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DE6800" w14:textId="77777777" w:rsidR="00DD0D16" w:rsidRPr="00DA3ED3" w:rsidRDefault="00DD0D16" w:rsidP="00DD0D16">
      <w:pPr>
        <w:jc w:val="center"/>
        <w:rPr>
          <w:rFonts w:ascii="Arial" w:hAnsi="Arial"/>
          <w:b/>
          <w:sz w:val="36"/>
          <w14:shadow w14:blurRad="50800" w14:dist="38100" w14:dir="2700000" w14:sx="100000" w14:sy="100000" w14:kx="0" w14:ky="0" w14:algn="tl">
            <w14:srgbClr w14:val="000000">
              <w14:alpha w14:val="60000"/>
            </w14:srgbClr>
          </w14:shadow>
        </w:rPr>
      </w:pPr>
      <w:r w:rsidRPr="00DA3ED3">
        <w:rPr>
          <w:rFonts w:ascii="Arial" w:hAnsi="Arial"/>
          <w:b/>
          <w:sz w:val="36"/>
          <w14:shadow w14:blurRad="50800" w14:dist="38100" w14:dir="2700000" w14:sx="100000" w14:sy="100000" w14:kx="0" w14:ky="0" w14:algn="tl">
            <w14:srgbClr w14:val="000000">
              <w14:alpha w14:val="60000"/>
            </w14:srgbClr>
          </w14:shadow>
        </w:rPr>
        <w:t>Q</w:t>
      </w:r>
      <w:r w:rsidRPr="00DA3ED3">
        <w:rPr>
          <w:rFonts w:ascii="Arial" w:hAnsi="Arial"/>
          <w:b/>
          <w:sz w:val="30"/>
          <w:szCs w:val="30"/>
          <w14:shadow w14:blurRad="50800" w14:dist="38100" w14:dir="2700000" w14:sx="100000" w14:sy="100000" w14:kx="0" w14:ky="0" w14:algn="tl">
            <w14:srgbClr w14:val="000000">
              <w14:alpha w14:val="60000"/>
            </w14:srgbClr>
          </w14:shadow>
        </w:rPr>
        <w:t>UALITY</w:t>
      </w:r>
      <w:r w:rsidRPr="00DA3ED3">
        <w:rPr>
          <w:rFonts w:ascii="Arial" w:hAnsi="Arial"/>
          <w:b/>
          <w:sz w:val="36"/>
          <w14:shadow w14:blurRad="50800" w14:dist="38100" w14:dir="2700000" w14:sx="100000" w14:sy="100000" w14:kx="0" w14:ky="0" w14:algn="tl">
            <w14:srgbClr w14:val="000000">
              <w14:alpha w14:val="60000"/>
            </w14:srgbClr>
          </w14:shadow>
        </w:rPr>
        <w:t xml:space="preserve"> A</w:t>
      </w:r>
      <w:r w:rsidRPr="00DA3ED3">
        <w:rPr>
          <w:rFonts w:ascii="Arial" w:hAnsi="Arial"/>
          <w:b/>
          <w:sz w:val="30"/>
          <w:szCs w:val="30"/>
          <w14:shadow w14:blurRad="50800" w14:dist="38100" w14:dir="2700000" w14:sx="100000" w14:sy="100000" w14:kx="0" w14:ky="0" w14:algn="tl">
            <w14:srgbClr w14:val="000000">
              <w14:alpha w14:val="60000"/>
            </w14:srgbClr>
          </w14:shadow>
        </w:rPr>
        <w:t>SSURANCE</w:t>
      </w:r>
      <w:r w:rsidRPr="00DA3ED3">
        <w:rPr>
          <w:rFonts w:ascii="Arial" w:hAnsi="Arial"/>
          <w:b/>
          <w:sz w:val="36"/>
          <w14:shadow w14:blurRad="50800" w14:dist="38100" w14:dir="2700000" w14:sx="100000" w14:sy="100000" w14:kx="0" w14:ky="0" w14:algn="tl">
            <w14:srgbClr w14:val="000000">
              <w14:alpha w14:val="60000"/>
            </w14:srgbClr>
          </w14:shadow>
        </w:rPr>
        <w:t xml:space="preserve"> P</w:t>
      </w:r>
      <w:r w:rsidRPr="00DA3ED3">
        <w:rPr>
          <w:rFonts w:ascii="Arial" w:hAnsi="Arial"/>
          <w:b/>
          <w:sz w:val="30"/>
          <w:szCs w:val="30"/>
          <w14:shadow w14:blurRad="50800" w14:dist="38100" w14:dir="2700000" w14:sx="100000" w14:sy="100000" w14:kx="0" w14:ky="0" w14:algn="tl">
            <w14:srgbClr w14:val="000000">
              <w14:alpha w14:val="60000"/>
            </w14:srgbClr>
          </w14:shadow>
        </w:rPr>
        <w:t>ROJECT</w:t>
      </w:r>
      <w:r w:rsidRPr="00DA3ED3">
        <w:rPr>
          <w:rFonts w:ascii="Arial" w:hAnsi="Arial"/>
          <w:b/>
          <w:sz w:val="36"/>
          <w14:shadow w14:blurRad="50800" w14:dist="38100" w14:dir="2700000" w14:sx="100000" w14:sy="100000" w14:kx="0" w14:ky="0" w14:algn="tl">
            <w14:srgbClr w14:val="000000">
              <w14:alpha w14:val="60000"/>
            </w14:srgbClr>
          </w14:shadow>
        </w:rPr>
        <w:t xml:space="preserve"> P</w:t>
      </w:r>
      <w:r w:rsidRPr="00DA3ED3">
        <w:rPr>
          <w:rFonts w:ascii="Arial" w:hAnsi="Arial"/>
          <w:b/>
          <w:sz w:val="30"/>
          <w:szCs w:val="30"/>
          <w14:shadow w14:blurRad="50800" w14:dist="38100" w14:dir="2700000" w14:sx="100000" w14:sy="100000" w14:kx="0" w14:ky="0" w14:algn="tl">
            <w14:srgbClr w14:val="000000">
              <w14:alpha w14:val="60000"/>
            </w14:srgbClr>
          </w14:shadow>
        </w:rPr>
        <w:t>LAN</w:t>
      </w:r>
    </w:p>
    <w:p w14:paraId="4348AAD5" w14:textId="77777777" w:rsidR="00DD0D16" w:rsidRPr="00DA3ED3" w:rsidRDefault="00DD0D16" w:rsidP="009A2D82">
      <w:pPr>
        <w:jc w:val="center"/>
        <w:rPr>
          <w:rFonts w:ascii="Arial" w:hAnsi="Arial"/>
          <w:b/>
          <w:sz w:val="36"/>
          <w14:shadow w14:blurRad="50800" w14:dist="38100" w14:dir="2700000" w14:sx="100000" w14:sy="100000" w14:kx="0" w14:ky="0" w14:algn="tl">
            <w14:srgbClr w14:val="000000">
              <w14:alpha w14:val="60000"/>
            </w14:srgbClr>
          </w14:shadow>
        </w:rPr>
      </w:pPr>
    </w:p>
    <w:p w14:paraId="55CE7742" w14:textId="77777777" w:rsidR="009A2D82" w:rsidRPr="00DA3ED3" w:rsidRDefault="00DE598A" w:rsidP="009A2D82">
      <w:pPr>
        <w:jc w:val="center"/>
        <w:rPr>
          <w:rFonts w:ascii="Arial" w:hAnsi="Arial"/>
          <w:b/>
          <w:sz w:val="40"/>
          <w14:shadow w14:blurRad="50800" w14:dist="38100" w14:dir="2700000" w14:sx="100000" w14:sy="100000" w14:kx="0" w14:ky="0" w14:algn="tl">
            <w14:srgbClr w14:val="000000">
              <w14:alpha w14:val="60000"/>
            </w14:srgbClr>
          </w14:shadow>
        </w:rPr>
      </w:pPr>
      <w:r w:rsidRPr="00DA3ED3">
        <w:rPr>
          <w:rFonts w:ascii="Arial" w:hAnsi="Arial"/>
          <w:b/>
          <w:sz w:val="40"/>
          <w14:shadow w14:blurRad="50800" w14:dist="38100" w14:dir="2700000" w14:sx="100000" w14:sy="100000" w14:kx="0" w14:ky="0" w14:algn="tl">
            <w14:srgbClr w14:val="000000">
              <w14:alpha w14:val="60000"/>
            </w14:srgbClr>
          </w14:shadow>
        </w:rPr>
        <w:t>L</w:t>
      </w:r>
      <w:r w:rsidRPr="00DA3ED3">
        <w:rPr>
          <w:rFonts w:ascii="Arial" w:hAnsi="Arial"/>
          <w:b/>
          <w:sz w:val="32"/>
          <w:szCs w:val="30"/>
          <w14:shadow w14:blurRad="50800" w14:dist="38100" w14:dir="2700000" w14:sx="100000" w14:sy="100000" w14:kx="0" w14:ky="0" w14:algn="tl">
            <w14:srgbClr w14:val="000000">
              <w14:alpha w14:val="60000"/>
            </w14:srgbClr>
          </w14:shadow>
        </w:rPr>
        <w:t>OWER</w:t>
      </w:r>
      <w:r w:rsidRPr="00DA3ED3">
        <w:rPr>
          <w:rFonts w:ascii="Arial" w:hAnsi="Arial"/>
          <w:b/>
          <w:sz w:val="40"/>
          <w14:shadow w14:blurRad="50800" w14:dist="38100" w14:dir="2700000" w14:sx="100000" w14:sy="100000" w14:kx="0" w14:ky="0" w14:algn="tl">
            <w14:srgbClr w14:val="000000">
              <w14:alpha w14:val="60000"/>
            </w14:srgbClr>
          </w14:shadow>
        </w:rPr>
        <w:t xml:space="preserve"> G</w:t>
      </w:r>
      <w:r w:rsidRPr="00DA3ED3">
        <w:rPr>
          <w:rFonts w:ascii="Arial" w:hAnsi="Arial"/>
          <w:b/>
          <w:sz w:val="32"/>
          <w:szCs w:val="30"/>
          <w14:shadow w14:blurRad="50800" w14:dist="38100" w14:dir="2700000" w14:sx="100000" w14:sy="100000" w14:kx="0" w14:ky="0" w14:algn="tl">
            <w14:srgbClr w14:val="000000">
              <w14:alpha w14:val="60000"/>
            </w14:srgbClr>
          </w14:shadow>
        </w:rPr>
        <w:t>REEN</w:t>
      </w:r>
      <w:r w:rsidRPr="00DA3ED3">
        <w:rPr>
          <w:rFonts w:ascii="Arial" w:hAnsi="Arial"/>
          <w:b/>
          <w:sz w:val="40"/>
          <w14:shadow w14:blurRad="50800" w14:dist="38100" w14:dir="2700000" w14:sx="100000" w14:sy="100000" w14:kx="0" w14:ky="0" w14:algn="tl">
            <w14:srgbClr w14:val="000000">
              <w14:alpha w14:val="60000"/>
            </w14:srgbClr>
          </w14:shadow>
        </w:rPr>
        <w:t xml:space="preserve"> B</w:t>
      </w:r>
      <w:r w:rsidRPr="00DA3ED3">
        <w:rPr>
          <w:rFonts w:ascii="Arial" w:hAnsi="Arial"/>
          <w:b/>
          <w:sz w:val="32"/>
          <w:szCs w:val="30"/>
          <w14:shadow w14:blurRad="50800" w14:dist="38100" w14:dir="2700000" w14:sx="100000" w14:sy="100000" w14:kx="0" w14:ky="0" w14:algn="tl">
            <w14:srgbClr w14:val="000000">
              <w14:alpha w14:val="60000"/>
            </w14:srgbClr>
          </w14:shadow>
        </w:rPr>
        <w:t>AY</w:t>
      </w:r>
      <w:r w:rsidRPr="00DA3ED3">
        <w:rPr>
          <w:rFonts w:ascii="Arial" w:hAnsi="Arial"/>
          <w:b/>
          <w:sz w:val="40"/>
          <w14:shadow w14:blurRad="50800" w14:dist="38100" w14:dir="2700000" w14:sx="100000" w14:sy="100000" w14:kx="0" w14:ky="0" w14:algn="tl">
            <w14:srgbClr w14:val="000000">
              <w14:alpha w14:val="60000"/>
            </w14:srgbClr>
          </w14:shadow>
        </w:rPr>
        <w:t xml:space="preserve"> </w:t>
      </w:r>
      <w:r w:rsidRPr="00DA3ED3">
        <w:rPr>
          <w:rFonts w:ascii="Arial" w:hAnsi="Arial"/>
          <w:b/>
          <w:sz w:val="32"/>
          <w:szCs w:val="30"/>
          <w14:shadow w14:blurRad="50800" w14:dist="38100" w14:dir="2700000" w14:sx="100000" w14:sy="100000" w14:kx="0" w14:ky="0" w14:algn="tl">
            <w14:srgbClr w14:val="000000">
              <w14:alpha w14:val="60000"/>
            </w14:srgbClr>
          </w14:shadow>
        </w:rPr>
        <w:t>AND</w:t>
      </w:r>
      <w:r w:rsidRPr="00DA3ED3">
        <w:rPr>
          <w:rFonts w:ascii="Arial" w:hAnsi="Arial"/>
          <w:b/>
          <w:sz w:val="40"/>
          <w14:shadow w14:blurRad="50800" w14:dist="38100" w14:dir="2700000" w14:sx="100000" w14:sy="100000" w14:kx="0" w14:ky="0" w14:algn="tl">
            <w14:srgbClr w14:val="000000">
              <w14:alpha w14:val="60000"/>
            </w14:srgbClr>
          </w14:shadow>
        </w:rPr>
        <w:t xml:space="preserve"> F</w:t>
      </w:r>
      <w:r w:rsidRPr="00DA3ED3">
        <w:rPr>
          <w:rFonts w:ascii="Arial" w:hAnsi="Arial"/>
          <w:b/>
          <w:sz w:val="32"/>
          <w:szCs w:val="30"/>
          <w14:shadow w14:blurRad="50800" w14:dist="38100" w14:dir="2700000" w14:sx="100000" w14:sy="100000" w14:kx="0" w14:ky="0" w14:algn="tl">
            <w14:srgbClr w14:val="000000">
              <w14:alpha w14:val="60000"/>
            </w14:srgbClr>
          </w14:shadow>
        </w:rPr>
        <w:t>OX</w:t>
      </w:r>
      <w:r w:rsidRPr="00DA3ED3">
        <w:rPr>
          <w:rFonts w:ascii="Arial" w:hAnsi="Arial"/>
          <w:b/>
          <w:sz w:val="40"/>
          <w14:shadow w14:blurRad="50800" w14:dist="38100" w14:dir="2700000" w14:sx="100000" w14:sy="100000" w14:kx="0" w14:ky="0" w14:algn="tl">
            <w14:srgbClr w14:val="000000">
              <w14:alpha w14:val="60000"/>
            </w14:srgbClr>
          </w14:shadow>
        </w:rPr>
        <w:t xml:space="preserve"> R</w:t>
      </w:r>
      <w:r w:rsidRPr="00DA3ED3">
        <w:rPr>
          <w:rFonts w:ascii="Arial" w:hAnsi="Arial"/>
          <w:b/>
          <w:sz w:val="32"/>
          <w:szCs w:val="30"/>
          <w14:shadow w14:blurRad="50800" w14:dist="38100" w14:dir="2700000" w14:sx="100000" w14:sy="100000" w14:kx="0" w14:ky="0" w14:algn="tl">
            <w14:srgbClr w14:val="000000">
              <w14:alpha w14:val="60000"/>
            </w14:srgbClr>
          </w14:shadow>
        </w:rPr>
        <w:t>IVER</w:t>
      </w:r>
      <w:r w:rsidRPr="00DA3ED3">
        <w:rPr>
          <w:rFonts w:ascii="Arial" w:hAnsi="Arial"/>
          <w:b/>
          <w:sz w:val="40"/>
          <w14:shadow w14:blurRad="50800" w14:dist="38100" w14:dir="2700000" w14:sx="100000" w14:sy="100000" w14:kx="0" w14:ky="0" w14:algn="tl">
            <w14:srgbClr w14:val="000000">
              <w14:alpha w14:val="60000"/>
            </w14:srgbClr>
          </w14:shadow>
        </w:rPr>
        <w:t xml:space="preserve"> AOC H</w:t>
      </w:r>
      <w:r w:rsidRPr="00DA3ED3">
        <w:rPr>
          <w:rFonts w:ascii="Arial" w:hAnsi="Arial"/>
          <w:b/>
          <w:sz w:val="32"/>
          <w:szCs w:val="30"/>
          <w14:shadow w14:blurRad="50800" w14:dist="38100" w14:dir="2700000" w14:sx="100000" w14:sy="100000" w14:kx="0" w14:ky="0" w14:algn="tl">
            <w14:srgbClr w14:val="000000">
              <w14:alpha w14:val="60000"/>
            </w14:srgbClr>
          </w14:shadow>
        </w:rPr>
        <w:t>ABITAT</w:t>
      </w:r>
      <w:r w:rsidRPr="00DA3ED3">
        <w:rPr>
          <w:rFonts w:ascii="Arial" w:hAnsi="Arial"/>
          <w:b/>
          <w:sz w:val="40"/>
          <w14:shadow w14:blurRad="50800" w14:dist="38100" w14:dir="2700000" w14:sx="100000" w14:sy="100000" w14:kx="0" w14:ky="0" w14:algn="tl">
            <w14:srgbClr w14:val="000000">
              <w14:alpha w14:val="60000"/>
            </w14:srgbClr>
          </w14:shadow>
        </w:rPr>
        <w:t xml:space="preserve"> R</w:t>
      </w:r>
      <w:r w:rsidRPr="00DA3ED3">
        <w:rPr>
          <w:rFonts w:ascii="Arial" w:hAnsi="Arial"/>
          <w:b/>
          <w:sz w:val="32"/>
          <w:szCs w:val="30"/>
          <w14:shadow w14:blurRad="50800" w14:dist="38100" w14:dir="2700000" w14:sx="100000" w14:sy="100000" w14:kx="0" w14:ky="0" w14:algn="tl">
            <w14:srgbClr w14:val="000000">
              <w14:alpha w14:val="60000"/>
            </w14:srgbClr>
          </w14:shadow>
        </w:rPr>
        <w:t>ESTORATION</w:t>
      </w:r>
      <w:r w:rsidRPr="00DA3ED3">
        <w:rPr>
          <w:rFonts w:ascii="Arial" w:hAnsi="Arial"/>
          <w:b/>
          <w:sz w:val="40"/>
          <w14:shadow w14:blurRad="50800" w14:dist="38100" w14:dir="2700000" w14:sx="100000" w14:sy="100000" w14:kx="0" w14:ky="0" w14:algn="tl">
            <w14:srgbClr w14:val="000000">
              <w14:alpha w14:val="60000"/>
            </w14:srgbClr>
          </w14:shadow>
        </w:rPr>
        <w:t xml:space="preserve"> </w:t>
      </w:r>
      <w:r w:rsidRPr="00DA3ED3">
        <w:rPr>
          <w:rFonts w:ascii="Arial" w:hAnsi="Arial"/>
          <w:b/>
          <w:sz w:val="40"/>
          <w:szCs w:val="36"/>
          <w14:shadow w14:blurRad="50800" w14:dist="38100" w14:dir="2700000" w14:sx="100000" w14:sy="100000" w14:kx="0" w14:ky="0" w14:algn="tl">
            <w14:srgbClr w14:val="000000">
              <w14:alpha w14:val="60000"/>
            </w14:srgbClr>
          </w14:shadow>
        </w:rPr>
        <w:t>P</w:t>
      </w:r>
      <w:r w:rsidRPr="00DA3ED3">
        <w:rPr>
          <w:rFonts w:ascii="Arial" w:hAnsi="Arial"/>
          <w:b/>
          <w:sz w:val="32"/>
          <w:szCs w:val="30"/>
          <w14:shadow w14:blurRad="50800" w14:dist="38100" w14:dir="2700000" w14:sx="100000" w14:sy="100000" w14:kx="0" w14:ky="0" w14:algn="tl">
            <w14:srgbClr w14:val="000000">
              <w14:alpha w14:val="60000"/>
            </w14:srgbClr>
          </w14:shadow>
        </w:rPr>
        <w:t>LAN AND</w:t>
      </w:r>
      <w:r w:rsidRPr="00DA3ED3">
        <w:rPr>
          <w:rFonts w:ascii="Arial" w:hAnsi="Arial"/>
          <w:b/>
          <w:sz w:val="40"/>
          <w14:shadow w14:blurRad="50800" w14:dist="38100" w14:dir="2700000" w14:sx="100000" w14:sy="100000" w14:kx="0" w14:ky="0" w14:algn="tl">
            <w14:srgbClr w14:val="000000">
              <w14:alpha w14:val="60000"/>
            </w14:srgbClr>
          </w14:shadow>
        </w:rPr>
        <w:t xml:space="preserve"> P</w:t>
      </w:r>
      <w:r w:rsidRPr="00DA3ED3">
        <w:rPr>
          <w:rFonts w:ascii="Arial" w:hAnsi="Arial"/>
          <w:b/>
          <w:sz w:val="32"/>
          <w:szCs w:val="30"/>
          <w14:shadow w14:blurRad="50800" w14:dist="38100" w14:dir="2700000" w14:sx="100000" w14:sy="100000" w14:kx="0" w14:ky="0" w14:algn="tl">
            <w14:srgbClr w14:val="000000">
              <w14:alpha w14:val="60000"/>
            </w14:srgbClr>
          </w14:shadow>
        </w:rPr>
        <w:t>ATH</w:t>
      </w:r>
      <w:r w:rsidRPr="00DA3ED3">
        <w:rPr>
          <w:rFonts w:ascii="Arial" w:hAnsi="Arial"/>
          <w:b/>
          <w:sz w:val="40"/>
          <w14:shadow w14:blurRad="50800" w14:dist="38100" w14:dir="2700000" w14:sx="100000" w14:sy="100000" w14:kx="0" w14:ky="0" w14:algn="tl">
            <w14:srgbClr w14:val="000000">
              <w14:alpha w14:val="60000"/>
            </w14:srgbClr>
          </w14:shadow>
        </w:rPr>
        <w:t xml:space="preserve"> T</w:t>
      </w:r>
      <w:r w:rsidRPr="00DA3ED3">
        <w:rPr>
          <w:rFonts w:ascii="Arial" w:hAnsi="Arial"/>
          <w:b/>
          <w:sz w:val="32"/>
          <w:szCs w:val="30"/>
          <w14:shadow w14:blurRad="50800" w14:dist="38100" w14:dir="2700000" w14:sx="100000" w14:sy="100000" w14:kx="0" w14:ky="0" w14:algn="tl">
            <w14:srgbClr w14:val="000000">
              <w14:alpha w14:val="60000"/>
            </w14:srgbClr>
          </w14:shadow>
        </w:rPr>
        <w:t>OWARD</w:t>
      </w:r>
      <w:r w:rsidRPr="00DA3ED3">
        <w:rPr>
          <w:rFonts w:ascii="Arial" w:hAnsi="Arial"/>
          <w:b/>
          <w:sz w:val="40"/>
          <w14:shadow w14:blurRad="50800" w14:dist="38100" w14:dir="2700000" w14:sx="100000" w14:sy="100000" w14:kx="0" w14:ky="0" w14:algn="tl">
            <w14:srgbClr w14:val="000000">
              <w14:alpha w14:val="60000"/>
            </w14:srgbClr>
          </w14:shadow>
        </w:rPr>
        <w:t xml:space="preserve"> D</w:t>
      </w:r>
      <w:r w:rsidRPr="00DA3ED3">
        <w:rPr>
          <w:rFonts w:ascii="Arial" w:hAnsi="Arial"/>
          <w:b/>
          <w:sz w:val="32"/>
          <w:szCs w:val="30"/>
          <w14:shadow w14:blurRad="50800" w14:dist="38100" w14:dir="2700000" w14:sx="100000" w14:sy="100000" w14:kx="0" w14:ky="0" w14:algn="tl">
            <w14:srgbClr w14:val="000000">
              <w14:alpha w14:val="60000"/>
            </w14:srgbClr>
          </w14:shadow>
        </w:rPr>
        <w:t>ELISTING</w:t>
      </w:r>
    </w:p>
    <w:p w14:paraId="6CC1FC8F" w14:textId="77777777" w:rsidR="00CF413F" w:rsidRDefault="00CF413F">
      <w:pPr>
        <w:rPr>
          <w:rFonts w:ascii="Arial" w:hAnsi="Arial"/>
          <w:b/>
          <w:sz w:val="32"/>
        </w:rPr>
      </w:pPr>
    </w:p>
    <w:p w14:paraId="6902F521" w14:textId="77777777" w:rsidR="00CF413F" w:rsidRPr="00DB3F59" w:rsidRDefault="00CF413F">
      <w:pPr>
        <w:rPr>
          <w:rFonts w:ascii="Arial" w:hAnsi="Arial"/>
          <w:b/>
          <w:sz w:val="44"/>
        </w:rPr>
      </w:pPr>
    </w:p>
    <w:p w14:paraId="3182E481" w14:textId="77777777" w:rsidR="00CF413F" w:rsidRPr="00BF583F" w:rsidRDefault="00CF413F">
      <w:pPr>
        <w:rPr>
          <w:rFonts w:ascii="Arial" w:hAnsi="Arial"/>
          <w:b/>
          <w:sz w:val="24"/>
        </w:rPr>
      </w:pPr>
      <w:r w:rsidRPr="009D5B30">
        <w:rPr>
          <w:rFonts w:ascii="Arial" w:hAnsi="Arial"/>
          <w:b/>
          <w:sz w:val="24"/>
        </w:rPr>
        <w:t>EPA Grant Funding Source:</w:t>
      </w:r>
      <w:r w:rsidRPr="009D5B30">
        <w:rPr>
          <w:rFonts w:ascii="Arial" w:hAnsi="Arial"/>
          <w:sz w:val="22"/>
        </w:rPr>
        <w:t xml:space="preserve"> </w:t>
      </w:r>
      <w:r w:rsidR="008C04B0">
        <w:rPr>
          <w:rFonts w:ascii="Arial" w:hAnsi="Arial"/>
          <w:sz w:val="22"/>
        </w:rPr>
        <w:t>Great Lakes Restoration Initiative (</w:t>
      </w:r>
      <w:r w:rsidR="00EC77E6">
        <w:rPr>
          <w:rFonts w:ascii="Arial" w:hAnsi="Arial"/>
          <w:sz w:val="22"/>
        </w:rPr>
        <w:t>GLRI</w:t>
      </w:r>
      <w:r w:rsidR="008C04B0">
        <w:rPr>
          <w:rFonts w:ascii="Arial" w:hAnsi="Arial"/>
          <w:sz w:val="22"/>
        </w:rPr>
        <w:t>)</w:t>
      </w:r>
    </w:p>
    <w:p w14:paraId="058509D3" w14:textId="77777777" w:rsidR="00394F80" w:rsidRPr="00BF583F" w:rsidRDefault="00394F80">
      <w:pPr>
        <w:rPr>
          <w:rFonts w:ascii="Arial" w:hAnsi="Arial"/>
          <w:sz w:val="24"/>
        </w:rPr>
      </w:pPr>
      <w:r w:rsidRPr="00BF583F">
        <w:rPr>
          <w:rFonts w:ascii="Arial" w:hAnsi="Arial"/>
          <w:b/>
          <w:sz w:val="24"/>
        </w:rPr>
        <w:t>Grant #:</w:t>
      </w:r>
      <w:r w:rsidR="006E49A2" w:rsidRPr="00BF583F">
        <w:rPr>
          <w:rFonts w:ascii="Arial" w:hAnsi="Arial"/>
          <w:b/>
          <w:sz w:val="22"/>
        </w:rPr>
        <w:t xml:space="preserve"> </w:t>
      </w:r>
      <w:r w:rsidR="008C04B0">
        <w:rPr>
          <w:rFonts w:ascii="Arial" w:hAnsi="Arial"/>
          <w:sz w:val="22"/>
        </w:rPr>
        <w:t xml:space="preserve"> </w:t>
      </w:r>
      <w:r w:rsidR="00EC77E6">
        <w:rPr>
          <w:rFonts w:ascii="Arial" w:hAnsi="Arial"/>
          <w:sz w:val="22"/>
        </w:rPr>
        <w:t>GL-00E01312 sub 4</w:t>
      </w:r>
    </w:p>
    <w:p w14:paraId="5BD698C6" w14:textId="77777777" w:rsidR="00CF413F" w:rsidRPr="00BF583F" w:rsidRDefault="00CF413F">
      <w:pPr>
        <w:rPr>
          <w:b/>
          <w:sz w:val="24"/>
        </w:rPr>
      </w:pPr>
    </w:p>
    <w:p w14:paraId="52AFDBD0" w14:textId="77777777" w:rsidR="00DB3F59" w:rsidRPr="00D023FF" w:rsidRDefault="00DB3F59">
      <w:pPr>
        <w:rPr>
          <w:b/>
          <w:sz w:val="24"/>
        </w:rPr>
      </w:pPr>
    </w:p>
    <w:p w14:paraId="3F90AC61" w14:textId="77777777" w:rsidR="006E49A2" w:rsidRPr="004435BB" w:rsidRDefault="00CF413F" w:rsidP="006E49A2">
      <w:pPr>
        <w:tabs>
          <w:tab w:val="left" w:pos="2880"/>
        </w:tabs>
        <w:rPr>
          <w:rFonts w:ascii="Arial" w:hAnsi="Arial"/>
          <w:sz w:val="24"/>
        </w:rPr>
      </w:pPr>
      <w:r w:rsidRPr="004435BB">
        <w:rPr>
          <w:rFonts w:ascii="Arial" w:hAnsi="Arial"/>
          <w:b/>
          <w:sz w:val="24"/>
        </w:rPr>
        <w:t xml:space="preserve">Project </w:t>
      </w:r>
      <w:r w:rsidR="00233B14">
        <w:rPr>
          <w:rFonts w:ascii="Arial" w:hAnsi="Arial"/>
          <w:b/>
          <w:sz w:val="24"/>
        </w:rPr>
        <w:t>Manager</w:t>
      </w:r>
      <w:r w:rsidRPr="004435BB">
        <w:rPr>
          <w:rFonts w:ascii="Arial" w:hAnsi="Arial"/>
          <w:b/>
          <w:sz w:val="24"/>
        </w:rPr>
        <w:t xml:space="preserve">: </w:t>
      </w:r>
      <w:r w:rsidRPr="004435BB">
        <w:rPr>
          <w:rFonts w:ascii="Arial" w:hAnsi="Arial"/>
          <w:sz w:val="24"/>
        </w:rPr>
        <w:tab/>
      </w:r>
    </w:p>
    <w:p w14:paraId="2C31DBB5" w14:textId="77777777" w:rsidR="00CF413F" w:rsidRPr="00C52245" w:rsidRDefault="006E49A2" w:rsidP="006E49A2">
      <w:pPr>
        <w:tabs>
          <w:tab w:val="left" w:pos="2880"/>
        </w:tabs>
        <w:rPr>
          <w:rFonts w:ascii="Arial" w:hAnsi="Arial"/>
          <w:sz w:val="22"/>
        </w:rPr>
      </w:pPr>
      <w:r w:rsidRPr="00207049">
        <w:rPr>
          <w:rFonts w:ascii="Arial" w:hAnsi="Arial"/>
          <w:sz w:val="22"/>
        </w:rPr>
        <w:t>Megan O’Shea</w:t>
      </w:r>
      <w:r w:rsidR="00DB3F59" w:rsidRPr="00207049">
        <w:rPr>
          <w:rFonts w:ascii="Arial" w:hAnsi="Arial"/>
          <w:sz w:val="22"/>
        </w:rPr>
        <w:t xml:space="preserve"> (</w:t>
      </w:r>
      <w:r w:rsidR="00AC21BF" w:rsidRPr="00C52245">
        <w:rPr>
          <w:rFonts w:ascii="Arial" w:hAnsi="Arial"/>
          <w:sz w:val="22"/>
        </w:rPr>
        <w:t>Wisconsin DNR</w:t>
      </w:r>
      <w:r w:rsidRPr="00C52245">
        <w:rPr>
          <w:rFonts w:ascii="Arial" w:hAnsi="Arial"/>
          <w:sz w:val="22"/>
        </w:rPr>
        <w:t xml:space="preserve"> Green Bay and Fox River AOC Coordinator</w:t>
      </w:r>
      <w:r w:rsidR="00DB3F59" w:rsidRPr="00C52245">
        <w:rPr>
          <w:rFonts w:ascii="Arial" w:hAnsi="Arial"/>
          <w:sz w:val="22"/>
        </w:rPr>
        <w:t>)</w:t>
      </w:r>
    </w:p>
    <w:p w14:paraId="0FC679C3" w14:textId="77777777" w:rsidR="00DB3F59" w:rsidRPr="004C0B66" w:rsidRDefault="00DB3F59" w:rsidP="006E49A2">
      <w:pPr>
        <w:tabs>
          <w:tab w:val="left" w:pos="2880"/>
        </w:tabs>
        <w:rPr>
          <w:rFonts w:ascii="Arial" w:hAnsi="Arial"/>
          <w:sz w:val="22"/>
        </w:rPr>
      </w:pPr>
      <w:r w:rsidRPr="004C0B66">
        <w:rPr>
          <w:rFonts w:ascii="Arial" w:hAnsi="Arial"/>
          <w:sz w:val="22"/>
        </w:rPr>
        <w:t xml:space="preserve">DNR Service Center </w:t>
      </w:r>
    </w:p>
    <w:p w14:paraId="4C39DA7F" w14:textId="77777777" w:rsidR="00DB3F59" w:rsidRPr="002E30B1" w:rsidRDefault="00DB3F59" w:rsidP="006E49A2">
      <w:pPr>
        <w:tabs>
          <w:tab w:val="left" w:pos="2880"/>
        </w:tabs>
        <w:rPr>
          <w:rFonts w:ascii="Arial" w:hAnsi="Arial"/>
          <w:sz w:val="22"/>
        </w:rPr>
      </w:pPr>
      <w:r w:rsidRPr="002E30B1">
        <w:rPr>
          <w:rFonts w:ascii="Arial" w:hAnsi="Arial"/>
          <w:sz w:val="22"/>
        </w:rPr>
        <w:t xml:space="preserve">2984 Shawano Ave </w:t>
      </w:r>
    </w:p>
    <w:p w14:paraId="62801DDD" w14:textId="77777777" w:rsidR="00DB3F59" w:rsidRPr="00CE08BB" w:rsidRDefault="00DB3F59" w:rsidP="006E49A2">
      <w:pPr>
        <w:tabs>
          <w:tab w:val="left" w:pos="2880"/>
        </w:tabs>
        <w:rPr>
          <w:rFonts w:ascii="Arial" w:hAnsi="Arial"/>
          <w:sz w:val="22"/>
        </w:rPr>
      </w:pPr>
      <w:r w:rsidRPr="00CE08BB">
        <w:rPr>
          <w:rFonts w:ascii="Arial" w:hAnsi="Arial"/>
          <w:sz w:val="22"/>
        </w:rPr>
        <w:t>Green Bay, WI 54313-6727</w:t>
      </w:r>
    </w:p>
    <w:p w14:paraId="68069E6B" w14:textId="77777777" w:rsidR="00CF413F" w:rsidRPr="00234F37" w:rsidRDefault="00CF413F">
      <w:pPr>
        <w:tabs>
          <w:tab w:val="left" w:pos="2880"/>
        </w:tabs>
        <w:ind w:left="2880"/>
        <w:rPr>
          <w:rFonts w:ascii="Arial" w:hAnsi="Arial"/>
          <w:sz w:val="24"/>
        </w:rPr>
      </w:pPr>
    </w:p>
    <w:p w14:paraId="60F867BB" w14:textId="77777777" w:rsidR="00DB3F59" w:rsidRPr="000F0854" w:rsidRDefault="00DB3F59">
      <w:pPr>
        <w:rPr>
          <w:rFonts w:ascii="Arial" w:hAnsi="Arial"/>
          <w:b/>
          <w:sz w:val="24"/>
        </w:rPr>
      </w:pPr>
    </w:p>
    <w:p w14:paraId="34B04A40" w14:textId="77777777" w:rsidR="00CF413F" w:rsidRPr="00C001B3" w:rsidRDefault="00CF413F">
      <w:pPr>
        <w:rPr>
          <w:rFonts w:ascii="Arial" w:hAnsi="Arial"/>
          <w:b/>
          <w:sz w:val="24"/>
        </w:rPr>
      </w:pPr>
      <w:r w:rsidRPr="00C001B3">
        <w:rPr>
          <w:rFonts w:ascii="Arial" w:hAnsi="Arial"/>
          <w:b/>
          <w:sz w:val="24"/>
        </w:rPr>
        <w:t xml:space="preserve">Principal Investigators: </w:t>
      </w:r>
    </w:p>
    <w:p w14:paraId="6A1D4081" w14:textId="77777777" w:rsidR="006E49A2" w:rsidRPr="007A2942" w:rsidRDefault="006E49A2" w:rsidP="006E49A2">
      <w:pPr>
        <w:rPr>
          <w:rFonts w:ascii="Arial" w:hAnsi="Arial"/>
          <w:sz w:val="22"/>
        </w:rPr>
      </w:pPr>
      <w:r w:rsidRPr="007A2942">
        <w:rPr>
          <w:rFonts w:ascii="Arial" w:hAnsi="Arial"/>
          <w:sz w:val="22"/>
        </w:rPr>
        <w:t>Dr. Robert Howe and Dr. Amy Wolf</w:t>
      </w:r>
    </w:p>
    <w:p w14:paraId="7F408B19" w14:textId="77777777" w:rsidR="006E49A2" w:rsidRPr="00BE4DD6" w:rsidRDefault="006E49A2" w:rsidP="006E49A2">
      <w:pPr>
        <w:rPr>
          <w:rFonts w:ascii="Arial" w:hAnsi="Arial"/>
          <w:sz w:val="22"/>
          <w:u w:val="single"/>
        </w:rPr>
      </w:pPr>
      <w:r w:rsidRPr="00880335">
        <w:rPr>
          <w:rFonts w:ascii="Arial" w:hAnsi="Arial"/>
          <w:sz w:val="22"/>
        </w:rPr>
        <w:t>University of Wisconsin-Green Bay, Cofrin Center for Biodiversity</w:t>
      </w:r>
    </w:p>
    <w:p w14:paraId="6A25300C" w14:textId="77777777" w:rsidR="006E49A2" w:rsidRPr="00BE4DD6" w:rsidRDefault="006E49A2" w:rsidP="006E49A2">
      <w:pPr>
        <w:rPr>
          <w:rFonts w:ascii="Arial" w:hAnsi="Arial"/>
          <w:sz w:val="22"/>
        </w:rPr>
      </w:pPr>
      <w:r w:rsidRPr="00BE4DD6">
        <w:rPr>
          <w:rFonts w:ascii="Arial" w:hAnsi="Arial"/>
          <w:sz w:val="22"/>
        </w:rPr>
        <w:t>Mary Ann Cofrin Hall 212, 2420 Nicolet Drive, Green Bay, WI 54311-7001</w:t>
      </w:r>
    </w:p>
    <w:p w14:paraId="2FB120D7" w14:textId="77777777" w:rsidR="006E49A2" w:rsidRPr="003478E1" w:rsidRDefault="006E49A2" w:rsidP="006E49A2">
      <w:pPr>
        <w:rPr>
          <w:rFonts w:ascii="Arial" w:hAnsi="Arial"/>
          <w:sz w:val="22"/>
        </w:rPr>
      </w:pPr>
      <w:r w:rsidRPr="003478E1">
        <w:rPr>
          <w:rFonts w:ascii="Arial" w:hAnsi="Arial"/>
          <w:sz w:val="22"/>
        </w:rPr>
        <w:t>(920) 465-2272 (Howe); (920) 465-5030 (Wolf)</w:t>
      </w:r>
    </w:p>
    <w:p w14:paraId="3945A1D6" w14:textId="77777777" w:rsidR="006E49A2" w:rsidRPr="00BF583F" w:rsidRDefault="00D01BB7" w:rsidP="006E49A2">
      <w:pPr>
        <w:rPr>
          <w:rFonts w:ascii="Arial" w:hAnsi="Arial"/>
          <w:bCs/>
          <w:sz w:val="22"/>
        </w:rPr>
      </w:pPr>
      <w:hyperlink r:id="rId8" w:history="1">
        <w:r w:rsidR="006E49A2" w:rsidRPr="00BF583F">
          <w:rPr>
            <w:rStyle w:val="Hyperlink"/>
            <w:rFonts w:ascii="Arial" w:hAnsi="Arial"/>
            <w:bCs/>
            <w:sz w:val="22"/>
          </w:rPr>
          <w:t>hower@uwgb.edu</w:t>
        </w:r>
      </w:hyperlink>
      <w:r w:rsidR="006E49A2" w:rsidRPr="00BF583F">
        <w:rPr>
          <w:rFonts w:ascii="Arial" w:hAnsi="Arial"/>
          <w:bCs/>
          <w:sz w:val="22"/>
        </w:rPr>
        <w:t xml:space="preserve"> (Howe); </w:t>
      </w:r>
      <w:hyperlink r:id="rId9" w:history="1">
        <w:r w:rsidR="006E49A2" w:rsidRPr="00BF583F">
          <w:rPr>
            <w:rStyle w:val="Hyperlink"/>
            <w:rFonts w:ascii="Arial" w:hAnsi="Arial"/>
            <w:bCs/>
            <w:sz w:val="22"/>
          </w:rPr>
          <w:t>wolfa@uwgb.edu</w:t>
        </w:r>
      </w:hyperlink>
      <w:r w:rsidR="006E49A2" w:rsidRPr="00BF583F">
        <w:rPr>
          <w:rFonts w:ascii="Arial" w:hAnsi="Arial"/>
          <w:bCs/>
          <w:sz w:val="22"/>
        </w:rPr>
        <w:t xml:space="preserve"> (Wolf)</w:t>
      </w:r>
    </w:p>
    <w:p w14:paraId="3F5E5E64" w14:textId="77777777" w:rsidR="00CF413F" w:rsidRPr="00BF583F" w:rsidRDefault="00CF413F">
      <w:pPr>
        <w:rPr>
          <w:rFonts w:ascii="Arial" w:hAnsi="Arial"/>
          <w:b/>
          <w:sz w:val="24"/>
        </w:rPr>
      </w:pPr>
    </w:p>
    <w:p w14:paraId="2257FF64" w14:textId="386555C4" w:rsidR="00CF413F" w:rsidRPr="00D023FF" w:rsidRDefault="00CF413F">
      <w:pPr>
        <w:rPr>
          <w:rFonts w:ascii="Arial" w:hAnsi="Arial"/>
          <w:b/>
          <w:sz w:val="24"/>
        </w:rPr>
      </w:pPr>
    </w:p>
    <w:p w14:paraId="24ED69BC" w14:textId="77777777" w:rsidR="00CF413F" w:rsidRPr="00BF583F" w:rsidRDefault="00CF413F">
      <w:pPr>
        <w:rPr>
          <w:rFonts w:ascii="Arial" w:hAnsi="Arial"/>
          <w:b/>
          <w:sz w:val="24"/>
        </w:rPr>
      </w:pPr>
      <w:r w:rsidRPr="004435BB">
        <w:rPr>
          <w:rFonts w:ascii="Arial" w:hAnsi="Arial"/>
          <w:b/>
          <w:sz w:val="24"/>
        </w:rPr>
        <w:t xml:space="preserve">Prepared: </w:t>
      </w:r>
      <w:r w:rsidR="00E30EA4">
        <w:rPr>
          <w:rFonts w:ascii="Arial" w:hAnsi="Arial"/>
          <w:sz w:val="22"/>
        </w:rPr>
        <w:t xml:space="preserve">9 </w:t>
      </w:r>
      <w:r w:rsidR="003E352B">
        <w:rPr>
          <w:rFonts w:ascii="Arial" w:hAnsi="Arial"/>
          <w:sz w:val="22"/>
        </w:rPr>
        <w:t>March 2015</w:t>
      </w:r>
    </w:p>
    <w:p w14:paraId="42FE12EF" w14:textId="3DD1D0C0" w:rsidR="00CF413F" w:rsidRPr="008D2CB9" w:rsidRDefault="00CF413F">
      <w:pPr>
        <w:rPr>
          <w:rFonts w:ascii="Arial" w:hAnsi="Arial"/>
          <w:b/>
          <w:sz w:val="24"/>
        </w:rPr>
      </w:pPr>
      <w:r w:rsidRPr="008D2CB9">
        <w:rPr>
          <w:rFonts w:ascii="Arial" w:hAnsi="Arial"/>
          <w:b/>
          <w:sz w:val="24"/>
        </w:rPr>
        <w:t>Revision #:</w:t>
      </w:r>
      <w:r w:rsidR="006E49A2" w:rsidRPr="008D2CB9">
        <w:rPr>
          <w:rFonts w:ascii="Arial" w:hAnsi="Arial"/>
          <w:b/>
          <w:sz w:val="22"/>
        </w:rPr>
        <w:t xml:space="preserve"> </w:t>
      </w:r>
      <w:del w:id="0" w:author="Giese, Erin" w:date="2016-10-04T14:14:00Z">
        <w:r w:rsidR="0064341C" w:rsidRPr="008D2CB9">
          <w:rPr>
            <w:rFonts w:ascii="Arial" w:hAnsi="Arial"/>
            <w:b/>
            <w:sz w:val="22"/>
          </w:rPr>
          <w:delText>6</w:delText>
        </w:r>
        <w:r w:rsidR="008C04B0" w:rsidRPr="008D2CB9">
          <w:rPr>
            <w:rFonts w:ascii="Arial" w:hAnsi="Arial"/>
            <w:sz w:val="22"/>
          </w:rPr>
          <w:delText xml:space="preserve">   </w:delText>
        </w:r>
      </w:del>
      <w:ins w:id="1" w:author="Giese, Erin" w:date="2016-09-29T14:34:00Z">
        <w:r w:rsidR="008D2CB9" w:rsidRPr="008D2CB9">
          <w:rPr>
            <w:rFonts w:ascii="Arial" w:hAnsi="Arial"/>
            <w:b/>
            <w:sz w:val="22"/>
          </w:rPr>
          <w:t>7</w:t>
        </w:r>
        <w:r w:rsidR="008D2CB9" w:rsidRPr="008D2CB9">
          <w:rPr>
            <w:rFonts w:ascii="Arial" w:hAnsi="Arial"/>
            <w:sz w:val="22"/>
          </w:rPr>
          <w:t xml:space="preserve">   </w:t>
        </w:r>
      </w:ins>
      <w:del w:id="2" w:author="Giese, Erin" w:date="2016-10-04T14:14:00Z">
        <w:r w:rsidR="00284F96" w:rsidRPr="008D2CB9">
          <w:rPr>
            <w:rFonts w:ascii="Arial" w:hAnsi="Arial"/>
            <w:sz w:val="22"/>
          </w:rPr>
          <w:delText>1</w:delText>
        </w:r>
        <w:r w:rsidR="0064341C" w:rsidRPr="00E146CC">
          <w:rPr>
            <w:rFonts w:ascii="Arial" w:hAnsi="Arial"/>
            <w:sz w:val="22"/>
          </w:rPr>
          <w:delText>3</w:delText>
        </w:r>
        <w:r w:rsidR="00546535" w:rsidRPr="0065406D">
          <w:rPr>
            <w:rFonts w:ascii="Arial" w:hAnsi="Arial"/>
            <w:sz w:val="22"/>
          </w:rPr>
          <w:delText xml:space="preserve"> </w:delText>
        </w:r>
        <w:r w:rsidR="0064341C" w:rsidRPr="008D2CB9">
          <w:rPr>
            <w:rFonts w:ascii="Arial" w:hAnsi="Arial"/>
            <w:sz w:val="22"/>
          </w:rPr>
          <w:delText>March</w:delText>
        </w:r>
      </w:del>
      <w:ins w:id="3" w:author="Giese, Erin" w:date="2016-09-29T14:34:00Z">
        <w:del w:id="4" w:author="Erin Giese" w:date="2017-01-31T09:29:00Z">
          <w:r w:rsidR="008D2CB9" w:rsidRPr="008D2CB9" w:rsidDel="00E32C05">
            <w:rPr>
              <w:rFonts w:ascii="Arial" w:hAnsi="Arial"/>
              <w:sz w:val="22"/>
            </w:rPr>
            <w:delText>29</w:delText>
          </w:r>
        </w:del>
      </w:ins>
      <w:ins w:id="5" w:author="Giese, Erin" w:date="2016-10-04T14:14:00Z">
        <w:del w:id="6" w:author="Erin Giese" w:date="2017-01-31T09:29:00Z">
          <w:r w:rsidR="008D2CB9" w:rsidRPr="008D2CB9" w:rsidDel="00E32C05">
            <w:rPr>
              <w:rFonts w:ascii="Arial" w:hAnsi="Arial"/>
              <w:b/>
              <w:sz w:val="22"/>
            </w:rPr>
            <w:delText>7</w:delText>
          </w:r>
          <w:r w:rsidR="008D2CB9" w:rsidRPr="008D2CB9" w:rsidDel="00E32C05">
            <w:rPr>
              <w:rFonts w:ascii="Arial" w:hAnsi="Arial"/>
              <w:sz w:val="22"/>
            </w:rPr>
            <w:delText xml:space="preserve">   </w:delText>
          </w:r>
        </w:del>
      </w:ins>
      <w:ins w:id="7" w:author="Giese, Erin" w:date="2016-10-10T08:18:00Z">
        <w:del w:id="8" w:author="Erin Giese" w:date="2017-01-31T09:29:00Z">
          <w:r w:rsidR="008B0630" w:rsidDel="00E32C05">
            <w:rPr>
              <w:rFonts w:ascii="Arial" w:hAnsi="Arial"/>
              <w:sz w:val="22"/>
            </w:rPr>
            <w:delText>10</w:delText>
          </w:r>
        </w:del>
      </w:ins>
      <w:ins w:id="9" w:author="Giese, Erin" w:date="2016-10-04T14:14:00Z">
        <w:del w:id="10" w:author="Erin Giese" w:date="2017-01-31T09:29:00Z">
          <w:r w:rsidR="008D2CB9" w:rsidRPr="008D2CB9" w:rsidDel="00E32C05">
            <w:rPr>
              <w:rFonts w:ascii="Arial" w:hAnsi="Arial"/>
              <w:sz w:val="22"/>
            </w:rPr>
            <w:delText xml:space="preserve"> </w:delText>
          </w:r>
        </w:del>
      </w:ins>
      <w:ins w:id="11" w:author="Giese, Erin" w:date="2016-10-10T08:18:00Z">
        <w:del w:id="12" w:author="Erin Giese" w:date="2017-01-31T09:29:00Z">
          <w:r w:rsidR="008B0630" w:rsidDel="00E32C05">
            <w:rPr>
              <w:rFonts w:ascii="Arial" w:hAnsi="Arial"/>
              <w:sz w:val="22"/>
            </w:rPr>
            <w:delText>October</w:delText>
          </w:r>
        </w:del>
      </w:ins>
      <w:del w:id="13" w:author="Erin Giese" w:date="2017-01-31T09:29:00Z">
        <w:r w:rsidR="0064341C" w:rsidRPr="008D2CB9" w:rsidDel="00E32C05">
          <w:rPr>
            <w:rFonts w:ascii="Arial" w:hAnsi="Arial"/>
            <w:sz w:val="22"/>
          </w:rPr>
          <w:delText xml:space="preserve"> </w:delText>
        </w:r>
        <w:r w:rsidR="00546535" w:rsidRPr="008D2CB9" w:rsidDel="00E32C05">
          <w:rPr>
            <w:rFonts w:ascii="Arial" w:hAnsi="Arial"/>
            <w:sz w:val="22"/>
          </w:rPr>
          <w:delText>201</w:delText>
        </w:r>
        <w:r w:rsidR="0064341C" w:rsidRPr="008D2CB9" w:rsidDel="00E32C05">
          <w:rPr>
            <w:rFonts w:ascii="Arial" w:hAnsi="Arial"/>
            <w:sz w:val="22"/>
          </w:rPr>
          <w:delText>6</w:delText>
        </w:r>
      </w:del>
      <w:ins w:id="14" w:author="Erin Giese" w:date="2017-01-31T09:29:00Z">
        <w:r w:rsidR="00E32C05">
          <w:rPr>
            <w:rFonts w:ascii="Arial" w:hAnsi="Arial"/>
            <w:sz w:val="22"/>
          </w:rPr>
          <w:t>31 January 2017</w:t>
        </w:r>
      </w:ins>
      <w:del w:id="15" w:author="Giese, Erin" w:date="2016-10-04T14:14:00Z">
        <w:r w:rsidR="008D2CB9" w:rsidRPr="008D2CB9">
          <w:rPr>
            <w:rFonts w:ascii="Arial" w:hAnsi="Arial"/>
            <w:sz w:val="22"/>
          </w:rPr>
          <w:delText xml:space="preserve"> </w:delText>
        </w:r>
      </w:del>
    </w:p>
    <w:p w14:paraId="28293929" w14:textId="77777777" w:rsidR="00CF413F" w:rsidRPr="00D023FF" w:rsidRDefault="00CF413F">
      <w:pPr>
        <w:rPr>
          <w:rFonts w:ascii="Arial" w:hAnsi="Arial"/>
          <w:b/>
          <w:sz w:val="24"/>
        </w:rPr>
      </w:pPr>
    </w:p>
    <w:p w14:paraId="5082A7AB" w14:textId="77777777" w:rsidR="00CF413F" w:rsidRPr="004435BB" w:rsidRDefault="00CF413F">
      <w:pPr>
        <w:tabs>
          <w:tab w:val="left" w:pos="7200"/>
        </w:tabs>
        <w:rPr>
          <w:rFonts w:ascii="Arial" w:hAnsi="Arial"/>
          <w:b/>
          <w:sz w:val="24"/>
        </w:rPr>
      </w:pPr>
      <w:r w:rsidRPr="004435BB">
        <w:rPr>
          <w:rFonts w:ascii="Arial" w:hAnsi="Arial"/>
          <w:b/>
          <w:sz w:val="24"/>
        </w:rPr>
        <w:t>Approvals:</w:t>
      </w:r>
      <w:r w:rsidRPr="004435BB">
        <w:rPr>
          <w:rFonts w:ascii="Arial" w:hAnsi="Arial"/>
          <w:b/>
          <w:sz w:val="24"/>
        </w:rPr>
        <w:tab/>
        <w:t>Date:</w:t>
      </w:r>
    </w:p>
    <w:p w14:paraId="3F6739CA" w14:textId="77777777" w:rsidR="00EC77E6" w:rsidRDefault="00EC77E6" w:rsidP="00EC77E6">
      <w:pPr>
        <w:tabs>
          <w:tab w:val="left" w:pos="7200"/>
        </w:tabs>
        <w:rPr>
          <w:rFonts w:ascii="Arial" w:hAnsi="Arial"/>
          <w:sz w:val="24"/>
        </w:rPr>
      </w:pPr>
    </w:p>
    <w:p w14:paraId="7620DF15" w14:textId="77777777" w:rsidR="00581155" w:rsidRPr="003478E1" w:rsidRDefault="00581155" w:rsidP="00EC77E6">
      <w:pPr>
        <w:tabs>
          <w:tab w:val="left" w:pos="7200"/>
        </w:tabs>
        <w:rPr>
          <w:rFonts w:ascii="Arial" w:hAnsi="Arial"/>
          <w:sz w:val="24"/>
        </w:rPr>
      </w:pPr>
    </w:p>
    <w:p w14:paraId="661B2DA0" w14:textId="77777777" w:rsidR="00EC77E6" w:rsidRPr="00637233" w:rsidRDefault="00EC77E6" w:rsidP="00EC77E6">
      <w:pPr>
        <w:tabs>
          <w:tab w:val="left" w:pos="7200"/>
        </w:tabs>
        <w:rPr>
          <w:rFonts w:ascii="Arial" w:hAnsi="Arial"/>
          <w:sz w:val="24"/>
        </w:rPr>
      </w:pPr>
      <w:r w:rsidRPr="00E96B3A">
        <w:rPr>
          <w:rFonts w:ascii="Arial" w:hAnsi="Arial"/>
          <w:sz w:val="24"/>
        </w:rPr>
        <w:t>________________________________________________</w:t>
      </w:r>
      <w:r w:rsidRPr="00637233">
        <w:rPr>
          <w:rFonts w:ascii="Arial" w:hAnsi="Arial"/>
          <w:sz w:val="24"/>
        </w:rPr>
        <w:t>__</w:t>
      </w:r>
      <w:r w:rsidRPr="00637233">
        <w:rPr>
          <w:rFonts w:ascii="Arial" w:hAnsi="Arial"/>
          <w:sz w:val="24"/>
        </w:rPr>
        <w:tab/>
        <w:t>________________</w:t>
      </w:r>
    </w:p>
    <w:p w14:paraId="3BB23CD9" w14:textId="77777777" w:rsidR="00EC77E6" w:rsidRPr="000C63BB" w:rsidRDefault="00EC77E6" w:rsidP="00EC77E6">
      <w:pPr>
        <w:tabs>
          <w:tab w:val="left" w:pos="7200"/>
        </w:tabs>
        <w:rPr>
          <w:rFonts w:ascii="Arial" w:hAnsi="Arial"/>
          <w:sz w:val="21"/>
          <w:szCs w:val="21"/>
        </w:rPr>
      </w:pPr>
      <w:r>
        <w:rPr>
          <w:rFonts w:ascii="Arial" w:hAnsi="Arial"/>
          <w:sz w:val="21"/>
          <w:szCs w:val="21"/>
        </w:rPr>
        <w:t>Dr. Robert Howe, Principal Investigator</w:t>
      </w:r>
    </w:p>
    <w:p w14:paraId="3FD535FC" w14:textId="77777777" w:rsidR="00EC77E6" w:rsidRDefault="00EC77E6" w:rsidP="00EC77E6">
      <w:pPr>
        <w:tabs>
          <w:tab w:val="left" w:pos="7200"/>
        </w:tabs>
        <w:rPr>
          <w:rFonts w:ascii="Arial" w:hAnsi="Arial"/>
          <w:sz w:val="24"/>
        </w:rPr>
      </w:pPr>
    </w:p>
    <w:p w14:paraId="7184E6A0" w14:textId="77777777" w:rsidR="00581155" w:rsidRPr="000C63BB" w:rsidRDefault="00581155" w:rsidP="00EC77E6">
      <w:pPr>
        <w:tabs>
          <w:tab w:val="left" w:pos="7200"/>
        </w:tabs>
        <w:rPr>
          <w:rFonts w:ascii="Arial" w:hAnsi="Arial"/>
          <w:sz w:val="24"/>
        </w:rPr>
      </w:pPr>
    </w:p>
    <w:p w14:paraId="12907F6A" w14:textId="77777777" w:rsidR="00CF413F" w:rsidRPr="00581155" w:rsidRDefault="00CF413F">
      <w:pPr>
        <w:tabs>
          <w:tab w:val="left" w:pos="7200"/>
        </w:tabs>
        <w:rPr>
          <w:rFonts w:ascii="Arial" w:hAnsi="Arial"/>
          <w:sz w:val="24"/>
        </w:rPr>
      </w:pPr>
      <w:r w:rsidRPr="00581155">
        <w:rPr>
          <w:rFonts w:ascii="Arial" w:hAnsi="Arial"/>
          <w:sz w:val="24"/>
        </w:rPr>
        <w:t>________________________________________________</w:t>
      </w:r>
      <w:r w:rsidR="005734B0" w:rsidRPr="00581155">
        <w:rPr>
          <w:rFonts w:ascii="Arial" w:hAnsi="Arial"/>
          <w:sz w:val="24"/>
        </w:rPr>
        <w:t>__</w:t>
      </w:r>
      <w:r w:rsidRPr="00581155">
        <w:rPr>
          <w:rFonts w:ascii="Arial" w:hAnsi="Arial"/>
          <w:sz w:val="24"/>
        </w:rPr>
        <w:tab/>
        <w:t>_______________</w:t>
      </w:r>
    </w:p>
    <w:p w14:paraId="4C74BF94" w14:textId="77777777" w:rsidR="00CF413F" w:rsidRPr="004C0B66" w:rsidRDefault="00E936E9">
      <w:pPr>
        <w:tabs>
          <w:tab w:val="left" w:pos="7200"/>
        </w:tabs>
        <w:rPr>
          <w:rFonts w:ascii="Arial" w:hAnsi="Arial"/>
          <w:sz w:val="21"/>
          <w:szCs w:val="21"/>
        </w:rPr>
      </w:pPr>
      <w:r w:rsidRPr="004C0B66">
        <w:rPr>
          <w:rFonts w:ascii="Arial" w:hAnsi="Arial"/>
          <w:sz w:val="21"/>
          <w:szCs w:val="21"/>
        </w:rPr>
        <w:t>Megan O’Shea</w:t>
      </w:r>
      <w:r w:rsidR="00CF413F" w:rsidRPr="004C0B66">
        <w:rPr>
          <w:rFonts w:ascii="Arial" w:hAnsi="Arial"/>
          <w:sz w:val="21"/>
          <w:szCs w:val="21"/>
        </w:rPr>
        <w:t xml:space="preserve">, Project </w:t>
      </w:r>
      <w:r w:rsidR="00233B14">
        <w:rPr>
          <w:rFonts w:ascii="Arial" w:hAnsi="Arial"/>
          <w:sz w:val="21"/>
          <w:szCs w:val="21"/>
        </w:rPr>
        <w:t>Manager</w:t>
      </w:r>
    </w:p>
    <w:p w14:paraId="35E661D7" w14:textId="77777777" w:rsidR="00CF413F" w:rsidRDefault="00CF413F">
      <w:pPr>
        <w:tabs>
          <w:tab w:val="left" w:pos="7200"/>
        </w:tabs>
        <w:rPr>
          <w:rFonts w:ascii="Arial" w:hAnsi="Arial"/>
          <w:sz w:val="24"/>
        </w:rPr>
      </w:pPr>
    </w:p>
    <w:p w14:paraId="62443D1C" w14:textId="77777777" w:rsidR="00581155" w:rsidRPr="00CE08BB" w:rsidRDefault="00581155">
      <w:pPr>
        <w:tabs>
          <w:tab w:val="left" w:pos="7200"/>
        </w:tabs>
        <w:rPr>
          <w:rFonts w:ascii="Arial" w:hAnsi="Arial"/>
          <w:sz w:val="24"/>
        </w:rPr>
      </w:pPr>
    </w:p>
    <w:p w14:paraId="6EE94A5D" w14:textId="77777777" w:rsidR="00CF413F" w:rsidRPr="00C001B3" w:rsidRDefault="00CF413F">
      <w:pPr>
        <w:tabs>
          <w:tab w:val="left" w:pos="7200"/>
        </w:tabs>
        <w:rPr>
          <w:rFonts w:ascii="Arial" w:hAnsi="Arial"/>
          <w:sz w:val="24"/>
        </w:rPr>
      </w:pPr>
      <w:r w:rsidRPr="00234F37">
        <w:rPr>
          <w:rFonts w:ascii="Arial" w:hAnsi="Arial"/>
          <w:sz w:val="24"/>
        </w:rPr>
        <w:t>________________________________________________</w:t>
      </w:r>
      <w:r w:rsidR="005734B0" w:rsidRPr="000F0854">
        <w:rPr>
          <w:rFonts w:ascii="Arial" w:hAnsi="Arial"/>
          <w:sz w:val="24"/>
        </w:rPr>
        <w:t>__</w:t>
      </w:r>
      <w:r w:rsidRPr="00C001B3">
        <w:rPr>
          <w:rFonts w:ascii="Arial" w:hAnsi="Arial"/>
          <w:sz w:val="24"/>
        </w:rPr>
        <w:tab/>
        <w:t>________________</w:t>
      </w:r>
    </w:p>
    <w:p w14:paraId="06D6C0E8" w14:textId="77777777" w:rsidR="00CF413F" w:rsidRPr="00BE4DD6" w:rsidRDefault="00CF413F">
      <w:pPr>
        <w:tabs>
          <w:tab w:val="left" w:pos="7200"/>
        </w:tabs>
        <w:rPr>
          <w:rFonts w:ascii="Arial" w:hAnsi="Arial"/>
          <w:sz w:val="21"/>
          <w:szCs w:val="21"/>
        </w:rPr>
      </w:pPr>
      <w:r w:rsidRPr="007A2942">
        <w:rPr>
          <w:rFonts w:ascii="Arial" w:hAnsi="Arial"/>
          <w:sz w:val="21"/>
          <w:szCs w:val="21"/>
        </w:rPr>
        <w:t xml:space="preserve">Donalea Dinsmore, </w:t>
      </w:r>
      <w:r w:rsidR="00745BE7" w:rsidRPr="00880335">
        <w:rPr>
          <w:rFonts w:ascii="Arial" w:hAnsi="Arial"/>
          <w:sz w:val="21"/>
          <w:szCs w:val="21"/>
        </w:rPr>
        <w:t>WDNR Great Lakes</w:t>
      </w:r>
      <w:r w:rsidRPr="00BE4DD6">
        <w:rPr>
          <w:rFonts w:ascii="Arial" w:hAnsi="Arial"/>
          <w:sz w:val="21"/>
          <w:szCs w:val="21"/>
        </w:rPr>
        <w:t xml:space="preserve"> Quality Assurance Coordinator</w:t>
      </w:r>
    </w:p>
    <w:p w14:paraId="77B34624" w14:textId="77777777" w:rsidR="00CF413F" w:rsidRDefault="00CF413F">
      <w:pPr>
        <w:tabs>
          <w:tab w:val="left" w:pos="7200"/>
        </w:tabs>
        <w:rPr>
          <w:rFonts w:ascii="Arial" w:hAnsi="Arial"/>
          <w:sz w:val="24"/>
        </w:rPr>
      </w:pPr>
    </w:p>
    <w:p w14:paraId="3396C652" w14:textId="73EB5737" w:rsidR="00581155" w:rsidRPr="003478E1" w:rsidRDefault="00581155">
      <w:pPr>
        <w:tabs>
          <w:tab w:val="left" w:pos="7200"/>
        </w:tabs>
        <w:rPr>
          <w:rFonts w:ascii="Arial" w:hAnsi="Arial"/>
          <w:sz w:val="24"/>
        </w:rPr>
      </w:pPr>
    </w:p>
    <w:p w14:paraId="3A42F95A" w14:textId="77777777" w:rsidR="00CF413F" w:rsidRPr="00637233" w:rsidRDefault="00CF413F">
      <w:pPr>
        <w:tabs>
          <w:tab w:val="left" w:pos="7200"/>
        </w:tabs>
        <w:rPr>
          <w:rFonts w:ascii="Arial" w:hAnsi="Arial"/>
          <w:sz w:val="24"/>
        </w:rPr>
      </w:pPr>
      <w:r w:rsidRPr="00E96B3A">
        <w:rPr>
          <w:rFonts w:ascii="Arial" w:hAnsi="Arial"/>
          <w:sz w:val="24"/>
        </w:rPr>
        <w:t>________________________________________________</w:t>
      </w:r>
      <w:r w:rsidR="005734B0" w:rsidRPr="00637233">
        <w:rPr>
          <w:rFonts w:ascii="Arial" w:hAnsi="Arial"/>
          <w:sz w:val="24"/>
        </w:rPr>
        <w:t>__</w:t>
      </w:r>
      <w:r w:rsidRPr="00637233">
        <w:rPr>
          <w:rFonts w:ascii="Arial" w:hAnsi="Arial"/>
          <w:sz w:val="24"/>
        </w:rPr>
        <w:tab/>
        <w:t>________________</w:t>
      </w:r>
    </w:p>
    <w:p w14:paraId="3664C910" w14:textId="77777777" w:rsidR="00CF413F" w:rsidRPr="000C63BB" w:rsidRDefault="00EC77E6">
      <w:pPr>
        <w:tabs>
          <w:tab w:val="left" w:pos="7200"/>
        </w:tabs>
        <w:rPr>
          <w:rFonts w:ascii="Arial" w:hAnsi="Arial"/>
          <w:sz w:val="21"/>
          <w:szCs w:val="21"/>
        </w:rPr>
      </w:pPr>
      <w:r>
        <w:rPr>
          <w:rFonts w:ascii="Arial" w:hAnsi="Arial"/>
          <w:sz w:val="21"/>
          <w:szCs w:val="21"/>
        </w:rPr>
        <w:t>Jennifer Conner, GLNPO Grant Manager</w:t>
      </w:r>
    </w:p>
    <w:p w14:paraId="53823CB5" w14:textId="77777777" w:rsidR="007B4223" w:rsidRPr="007B4223" w:rsidRDefault="00CF413F" w:rsidP="007B4223">
      <w:pPr>
        <w:tabs>
          <w:tab w:val="left" w:pos="7200"/>
        </w:tabs>
        <w:rPr>
          <w:rFonts w:ascii="Arial" w:hAnsi="Arial"/>
          <w:b/>
          <w:sz w:val="32"/>
        </w:rPr>
      </w:pPr>
      <w:r w:rsidRPr="00D96693">
        <w:rPr>
          <w:b/>
          <w:sz w:val="32"/>
        </w:rPr>
        <w:br w:type="page"/>
      </w:r>
      <w:r w:rsidR="007B4223" w:rsidRPr="007B4223">
        <w:rPr>
          <w:rFonts w:ascii="Arial" w:hAnsi="Arial"/>
          <w:b/>
          <w:sz w:val="32"/>
        </w:rPr>
        <w:lastRenderedPageBreak/>
        <w:t>T</w:t>
      </w:r>
      <w:r w:rsidR="007B4223" w:rsidRPr="007B4223">
        <w:rPr>
          <w:rFonts w:ascii="Arial" w:hAnsi="Arial"/>
          <w:b/>
          <w:sz w:val="28"/>
        </w:rPr>
        <w:t>ABLE</w:t>
      </w:r>
      <w:r w:rsidR="007B4223" w:rsidRPr="007B4223">
        <w:rPr>
          <w:rFonts w:ascii="Arial" w:hAnsi="Arial"/>
          <w:b/>
          <w:sz w:val="32"/>
        </w:rPr>
        <w:t xml:space="preserve"> </w:t>
      </w:r>
      <w:r w:rsidR="007B4223" w:rsidRPr="007B4223">
        <w:rPr>
          <w:rFonts w:ascii="Arial" w:hAnsi="Arial"/>
          <w:b/>
          <w:sz w:val="28"/>
        </w:rPr>
        <w:t xml:space="preserve">OF </w:t>
      </w:r>
      <w:r w:rsidR="007B4223" w:rsidRPr="007B4223">
        <w:rPr>
          <w:rFonts w:ascii="Arial" w:hAnsi="Arial"/>
          <w:b/>
          <w:sz w:val="32"/>
        </w:rPr>
        <w:t>C</w:t>
      </w:r>
      <w:r w:rsidR="007B4223" w:rsidRPr="007B4223">
        <w:rPr>
          <w:rFonts w:ascii="Arial" w:hAnsi="Arial"/>
          <w:b/>
          <w:sz w:val="28"/>
        </w:rPr>
        <w:t>ONTENTS</w:t>
      </w:r>
    </w:p>
    <w:p w14:paraId="24555E53" w14:textId="21EBF39E" w:rsidR="00284F96" w:rsidRPr="00C64155" w:rsidRDefault="007B4223">
      <w:pPr>
        <w:pStyle w:val="TOC1"/>
        <w:tabs>
          <w:tab w:val="right" w:leader="dot" w:pos="9350"/>
        </w:tabs>
        <w:rPr>
          <w:rFonts w:ascii="Arial" w:eastAsiaTheme="minorEastAsia" w:hAnsi="Arial" w:cs="Arial"/>
          <w:noProof/>
          <w:sz w:val="24"/>
          <w:szCs w:val="22"/>
        </w:rPr>
      </w:pPr>
      <w:r w:rsidRPr="00C64155">
        <w:rPr>
          <w:rFonts w:ascii="Arial" w:hAnsi="Arial" w:cs="Arial"/>
          <w:sz w:val="22"/>
        </w:rPr>
        <w:fldChar w:fldCharType="begin"/>
      </w:r>
      <w:r w:rsidRPr="00C64155">
        <w:rPr>
          <w:rFonts w:ascii="Arial" w:hAnsi="Arial" w:cs="Arial"/>
          <w:sz w:val="22"/>
        </w:rPr>
        <w:instrText xml:space="preserve"> TOC \o "1-3" </w:instrText>
      </w:r>
      <w:r w:rsidRPr="00C64155">
        <w:rPr>
          <w:rFonts w:ascii="Arial" w:hAnsi="Arial" w:cs="Arial"/>
          <w:sz w:val="22"/>
        </w:rPr>
        <w:fldChar w:fldCharType="separate"/>
      </w:r>
      <w:r w:rsidR="00284F96" w:rsidRPr="00C64155">
        <w:rPr>
          <w:rFonts w:ascii="Arial" w:hAnsi="Arial" w:cs="Arial"/>
          <w:noProof/>
          <w:sz w:val="22"/>
        </w:rPr>
        <w:t>Distribution List*</w:t>
      </w:r>
      <w:r w:rsidR="00284F96" w:rsidRPr="00C64155">
        <w:rPr>
          <w:rFonts w:ascii="Arial" w:hAnsi="Arial" w:cs="Arial"/>
          <w:noProof/>
          <w:sz w:val="22"/>
        </w:rPr>
        <w:tab/>
      </w:r>
      <w:r w:rsidR="00284F96" w:rsidRPr="00C64155">
        <w:rPr>
          <w:rFonts w:ascii="Arial" w:hAnsi="Arial" w:cs="Arial"/>
          <w:noProof/>
          <w:sz w:val="22"/>
        </w:rPr>
        <w:fldChar w:fldCharType="begin"/>
      </w:r>
      <w:r w:rsidR="00284F96" w:rsidRPr="00C64155">
        <w:rPr>
          <w:rFonts w:ascii="Arial" w:hAnsi="Arial" w:cs="Arial"/>
          <w:noProof/>
          <w:sz w:val="22"/>
        </w:rPr>
        <w:instrText xml:space="preserve"> PAGEREF _Toc437507979 \h </w:instrText>
      </w:r>
      <w:r w:rsidR="00284F96" w:rsidRPr="00C64155">
        <w:rPr>
          <w:rFonts w:ascii="Arial" w:hAnsi="Arial" w:cs="Arial"/>
          <w:noProof/>
          <w:sz w:val="22"/>
        </w:rPr>
      </w:r>
      <w:r w:rsidR="00284F96" w:rsidRPr="00C64155">
        <w:rPr>
          <w:rFonts w:ascii="Arial" w:hAnsi="Arial" w:cs="Arial"/>
          <w:noProof/>
          <w:sz w:val="22"/>
        </w:rPr>
        <w:fldChar w:fldCharType="separate"/>
      </w:r>
      <w:ins w:id="16" w:author="Giese, Erin" w:date="2016-10-05T09:05:00Z">
        <w:r w:rsidR="00CD22B0">
          <w:rPr>
            <w:rFonts w:ascii="Arial" w:hAnsi="Arial" w:cs="Arial"/>
            <w:noProof/>
            <w:sz w:val="22"/>
          </w:rPr>
          <w:t>2</w:t>
        </w:r>
      </w:ins>
      <w:del w:id="17" w:author="Giese, Erin" w:date="2016-10-05T09:05:00Z">
        <w:r w:rsidR="004A3DB7" w:rsidDel="00CD22B0">
          <w:rPr>
            <w:rFonts w:ascii="Arial" w:hAnsi="Arial" w:cs="Arial"/>
            <w:noProof/>
            <w:sz w:val="22"/>
          </w:rPr>
          <w:delText>3</w:delText>
        </w:r>
      </w:del>
      <w:r w:rsidR="00284F96" w:rsidRPr="00C64155">
        <w:rPr>
          <w:rFonts w:ascii="Arial" w:hAnsi="Arial" w:cs="Arial"/>
          <w:noProof/>
          <w:sz w:val="22"/>
        </w:rPr>
        <w:fldChar w:fldCharType="end"/>
      </w:r>
    </w:p>
    <w:p w14:paraId="7A106041" w14:textId="73EDBFEC" w:rsidR="00284F96" w:rsidRPr="00C64155" w:rsidRDefault="00284F96">
      <w:pPr>
        <w:pStyle w:val="TOC1"/>
        <w:tabs>
          <w:tab w:val="right" w:leader="dot" w:pos="9350"/>
        </w:tabs>
        <w:rPr>
          <w:rFonts w:ascii="Arial" w:eastAsiaTheme="minorEastAsia" w:hAnsi="Arial" w:cs="Arial"/>
          <w:noProof/>
          <w:sz w:val="24"/>
          <w:szCs w:val="22"/>
        </w:rPr>
      </w:pPr>
      <w:r w:rsidRPr="00C64155">
        <w:rPr>
          <w:rFonts w:ascii="Arial" w:hAnsi="Arial" w:cs="Arial"/>
          <w:noProof/>
          <w:sz w:val="22"/>
        </w:rPr>
        <w:t>Executive Summary</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_Toc437507980 \h </w:instrText>
      </w:r>
      <w:r w:rsidRPr="00C64155">
        <w:rPr>
          <w:rFonts w:ascii="Arial" w:hAnsi="Arial" w:cs="Arial"/>
          <w:noProof/>
          <w:sz w:val="22"/>
        </w:rPr>
      </w:r>
      <w:r w:rsidRPr="00C64155">
        <w:rPr>
          <w:rFonts w:ascii="Arial" w:hAnsi="Arial" w:cs="Arial"/>
          <w:noProof/>
          <w:sz w:val="22"/>
        </w:rPr>
        <w:fldChar w:fldCharType="separate"/>
      </w:r>
      <w:ins w:id="18" w:author="Giese, Erin" w:date="2016-10-05T09:05:00Z">
        <w:r w:rsidR="00CD22B0">
          <w:rPr>
            <w:rFonts w:ascii="Arial" w:hAnsi="Arial" w:cs="Arial"/>
            <w:noProof/>
            <w:sz w:val="22"/>
          </w:rPr>
          <w:t>2</w:t>
        </w:r>
      </w:ins>
      <w:del w:id="19" w:author="Giese, Erin" w:date="2016-10-05T09:05:00Z">
        <w:r w:rsidR="004A3DB7" w:rsidDel="00CD22B0">
          <w:rPr>
            <w:rFonts w:ascii="Arial" w:hAnsi="Arial" w:cs="Arial"/>
            <w:noProof/>
            <w:sz w:val="22"/>
          </w:rPr>
          <w:delText>4</w:delText>
        </w:r>
      </w:del>
      <w:r w:rsidRPr="00C64155">
        <w:rPr>
          <w:rFonts w:ascii="Arial" w:hAnsi="Arial" w:cs="Arial"/>
          <w:noProof/>
          <w:sz w:val="22"/>
        </w:rPr>
        <w:fldChar w:fldCharType="end"/>
      </w:r>
    </w:p>
    <w:p w14:paraId="6149901A" w14:textId="02E8C48A" w:rsidR="00284F96" w:rsidRPr="00C64155" w:rsidRDefault="00284F96">
      <w:pPr>
        <w:pStyle w:val="TOC1"/>
        <w:tabs>
          <w:tab w:val="right" w:leader="dot" w:pos="9350"/>
        </w:tabs>
        <w:rPr>
          <w:rFonts w:ascii="Arial" w:eastAsiaTheme="minorEastAsia" w:hAnsi="Arial" w:cs="Arial"/>
          <w:noProof/>
          <w:sz w:val="24"/>
          <w:szCs w:val="22"/>
        </w:rPr>
      </w:pPr>
      <w:r w:rsidRPr="00C64155">
        <w:rPr>
          <w:rFonts w:ascii="Arial" w:hAnsi="Arial" w:cs="Arial"/>
          <w:noProof/>
          <w:sz w:val="22"/>
        </w:rPr>
        <w:t>A.  Project Organization</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_Toc437507981 \h </w:instrText>
      </w:r>
      <w:r w:rsidRPr="00C64155">
        <w:rPr>
          <w:rFonts w:ascii="Arial" w:hAnsi="Arial" w:cs="Arial"/>
          <w:noProof/>
          <w:sz w:val="22"/>
        </w:rPr>
      </w:r>
      <w:r w:rsidRPr="00C64155">
        <w:rPr>
          <w:rFonts w:ascii="Arial" w:hAnsi="Arial" w:cs="Arial"/>
          <w:noProof/>
          <w:sz w:val="22"/>
        </w:rPr>
        <w:fldChar w:fldCharType="separate"/>
      </w:r>
      <w:ins w:id="20" w:author="Giese, Erin" w:date="2016-10-05T09:05:00Z">
        <w:r w:rsidR="00CD22B0">
          <w:rPr>
            <w:rFonts w:ascii="Arial" w:hAnsi="Arial" w:cs="Arial"/>
            <w:noProof/>
            <w:sz w:val="22"/>
          </w:rPr>
          <w:t>2</w:t>
        </w:r>
      </w:ins>
      <w:del w:id="21" w:author="Giese, Erin" w:date="2016-10-05T09:05:00Z">
        <w:r w:rsidR="004A3DB7" w:rsidDel="00CD22B0">
          <w:rPr>
            <w:rFonts w:ascii="Arial" w:hAnsi="Arial" w:cs="Arial"/>
            <w:noProof/>
            <w:sz w:val="22"/>
          </w:rPr>
          <w:delText>5</w:delText>
        </w:r>
      </w:del>
      <w:r w:rsidRPr="00C64155">
        <w:rPr>
          <w:rFonts w:ascii="Arial" w:hAnsi="Arial" w:cs="Arial"/>
          <w:noProof/>
          <w:sz w:val="22"/>
        </w:rPr>
        <w:fldChar w:fldCharType="end"/>
      </w:r>
    </w:p>
    <w:p w14:paraId="5E2A2443" w14:textId="36C882BA"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Problem Definition/Background</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_Toc437507982 \h </w:instrText>
      </w:r>
      <w:r w:rsidRPr="00C64155">
        <w:rPr>
          <w:rFonts w:ascii="Arial" w:hAnsi="Arial" w:cs="Arial"/>
          <w:noProof/>
          <w:sz w:val="22"/>
        </w:rPr>
      </w:r>
      <w:r w:rsidRPr="00C64155">
        <w:rPr>
          <w:rFonts w:ascii="Arial" w:hAnsi="Arial" w:cs="Arial"/>
          <w:noProof/>
          <w:sz w:val="22"/>
        </w:rPr>
        <w:fldChar w:fldCharType="separate"/>
      </w:r>
      <w:ins w:id="22" w:author="Giese, Erin" w:date="2016-10-05T09:05:00Z">
        <w:r w:rsidR="00CD22B0">
          <w:rPr>
            <w:rFonts w:ascii="Arial" w:hAnsi="Arial" w:cs="Arial"/>
            <w:noProof/>
            <w:sz w:val="22"/>
          </w:rPr>
          <w:t>2</w:t>
        </w:r>
      </w:ins>
      <w:del w:id="23" w:author="Giese, Erin" w:date="2016-10-05T09:05:00Z">
        <w:r w:rsidR="004A3DB7" w:rsidDel="00CD22B0">
          <w:rPr>
            <w:rFonts w:ascii="Arial" w:hAnsi="Arial" w:cs="Arial"/>
            <w:noProof/>
            <w:sz w:val="22"/>
          </w:rPr>
          <w:delText>8</w:delText>
        </w:r>
      </w:del>
      <w:r w:rsidRPr="00C64155">
        <w:rPr>
          <w:rFonts w:ascii="Arial" w:hAnsi="Arial" w:cs="Arial"/>
          <w:noProof/>
          <w:sz w:val="22"/>
        </w:rPr>
        <w:fldChar w:fldCharType="end"/>
      </w:r>
    </w:p>
    <w:p w14:paraId="125CB79E" w14:textId="454BF3F0"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Project Objectives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_Toc437507986 \h </w:instrText>
      </w:r>
      <w:r w:rsidRPr="00C64155">
        <w:rPr>
          <w:rFonts w:ascii="Arial" w:hAnsi="Arial" w:cs="Arial"/>
          <w:noProof/>
          <w:sz w:val="22"/>
        </w:rPr>
      </w:r>
      <w:r w:rsidRPr="00C64155">
        <w:rPr>
          <w:rFonts w:ascii="Arial" w:hAnsi="Arial" w:cs="Arial"/>
          <w:noProof/>
          <w:sz w:val="22"/>
        </w:rPr>
        <w:fldChar w:fldCharType="separate"/>
      </w:r>
      <w:ins w:id="24" w:author="Giese, Erin" w:date="2016-10-05T09:05:00Z">
        <w:r w:rsidR="00CD22B0">
          <w:rPr>
            <w:rFonts w:ascii="Arial" w:hAnsi="Arial" w:cs="Arial"/>
            <w:noProof/>
            <w:sz w:val="22"/>
          </w:rPr>
          <w:t>2</w:t>
        </w:r>
      </w:ins>
      <w:del w:id="25" w:author="Giese, Erin" w:date="2016-10-05T09:05:00Z">
        <w:r w:rsidR="004A3DB7" w:rsidDel="00CD22B0">
          <w:rPr>
            <w:rFonts w:ascii="Arial" w:hAnsi="Arial" w:cs="Arial"/>
            <w:noProof/>
            <w:sz w:val="22"/>
          </w:rPr>
          <w:delText>12</w:delText>
        </w:r>
      </w:del>
      <w:r w:rsidRPr="00C64155">
        <w:rPr>
          <w:rFonts w:ascii="Arial" w:hAnsi="Arial" w:cs="Arial"/>
          <w:noProof/>
          <w:sz w:val="22"/>
        </w:rPr>
        <w:fldChar w:fldCharType="end"/>
      </w:r>
    </w:p>
    <w:p w14:paraId="09FCE565" w14:textId="0DDA0AEB"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Project/Task Description and Schedule</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_Toc437507987 \h </w:instrText>
      </w:r>
      <w:r w:rsidRPr="00C64155">
        <w:rPr>
          <w:rFonts w:ascii="Arial" w:hAnsi="Arial" w:cs="Arial"/>
          <w:noProof/>
          <w:sz w:val="22"/>
        </w:rPr>
      </w:r>
      <w:r w:rsidRPr="00C64155">
        <w:rPr>
          <w:rFonts w:ascii="Arial" w:hAnsi="Arial" w:cs="Arial"/>
          <w:noProof/>
          <w:sz w:val="22"/>
        </w:rPr>
        <w:fldChar w:fldCharType="separate"/>
      </w:r>
      <w:ins w:id="26" w:author="Giese, Erin" w:date="2016-10-05T09:05:00Z">
        <w:r w:rsidR="00CD22B0">
          <w:rPr>
            <w:rFonts w:ascii="Arial" w:hAnsi="Arial" w:cs="Arial"/>
            <w:noProof/>
            <w:sz w:val="22"/>
          </w:rPr>
          <w:t>2</w:t>
        </w:r>
      </w:ins>
      <w:del w:id="27" w:author="Giese, Erin" w:date="2016-10-05T09:05:00Z">
        <w:r w:rsidR="004A3DB7" w:rsidDel="00CD22B0">
          <w:rPr>
            <w:rFonts w:ascii="Arial" w:hAnsi="Arial" w:cs="Arial"/>
            <w:noProof/>
            <w:sz w:val="22"/>
          </w:rPr>
          <w:delText>13</w:delText>
        </w:r>
      </w:del>
      <w:r w:rsidRPr="00C64155">
        <w:rPr>
          <w:rFonts w:ascii="Arial" w:hAnsi="Arial" w:cs="Arial"/>
          <w:noProof/>
          <w:sz w:val="22"/>
        </w:rPr>
        <w:fldChar w:fldCharType="end"/>
      </w:r>
    </w:p>
    <w:p w14:paraId="45F9019F" w14:textId="00E18CDA"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Tasks and Schedule</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_Toc437507988 \h </w:instrText>
      </w:r>
      <w:r w:rsidRPr="00C64155">
        <w:rPr>
          <w:rFonts w:ascii="Arial" w:hAnsi="Arial" w:cs="Arial"/>
          <w:noProof/>
          <w:sz w:val="22"/>
        </w:rPr>
      </w:r>
      <w:r w:rsidRPr="00C64155">
        <w:rPr>
          <w:rFonts w:ascii="Arial" w:hAnsi="Arial" w:cs="Arial"/>
          <w:noProof/>
          <w:sz w:val="22"/>
        </w:rPr>
        <w:fldChar w:fldCharType="separate"/>
      </w:r>
      <w:ins w:id="28" w:author="Giese, Erin" w:date="2016-10-05T09:05:00Z">
        <w:r w:rsidR="00CD22B0">
          <w:rPr>
            <w:rFonts w:ascii="Arial" w:hAnsi="Arial" w:cs="Arial"/>
            <w:noProof/>
            <w:sz w:val="22"/>
          </w:rPr>
          <w:t>2</w:t>
        </w:r>
      </w:ins>
      <w:del w:id="29" w:author="Giese, Erin" w:date="2016-10-05T09:05:00Z">
        <w:r w:rsidR="004A3DB7" w:rsidDel="00CD22B0">
          <w:rPr>
            <w:rFonts w:ascii="Arial" w:hAnsi="Arial" w:cs="Arial"/>
            <w:noProof/>
            <w:sz w:val="22"/>
          </w:rPr>
          <w:delText>13</w:delText>
        </w:r>
      </w:del>
      <w:r w:rsidRPr="00C64155">
        <w:rPr>
          <w:rFonts w:ascii="Arial" w:hAnsi="Arial" w:cs="Arial"/>
          <w:noProof/>
          <w:sz w:val="22"/>
        </w:rPr>
        <w:fldChar w:fldCharType="end"/>
      </w:r>
    </w:p>
    <w:p w14:paraId="7CC017DC" w14:textId="67E53280"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Special Supplies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_Toc437507989 \h </w:instrText>
      </w:r>
      <w:r w:rsidRPr="00C64155">
        <w:rPr>
          <w:rFonts w:ascii="Arial" w:hAnsi="Arial" w:cs="Arial"/>
          <w:noProof/>
          <w:sz w:val="22"/>
        </w:rPr>
      </w:r>
      <w:r w:rsidRPr="00C64155">
        <w:rPr>
          <w:rFonts w:ascii="Arial" w:hAnsi="Arial" w:cs="Arial"/>
          <w:noProof/>
          <w:sz w:val="22"/>
        </w:rPr>
        <w:fldChar w:fldCharType="separate"/>
      </w:r>
      <w:ins w:id="30" w:author="Giese, Erin" w:date="2016-10-05T09:05:00Z">
        <w:r w:rsidR="00CD22B0">
          <w:rPr>
            <w:rFonts w:ascii="Arial" w:hAnsi="Arial" w:cs="Arial"/>
            <w:noProof/>
            <w:sz w:val="22"/>
          </w:rPr>
          <w:t>2</w:t>
        </w:r>
      </w:ins>
      <w:del w:id="31" w:author="Giese, Erin" w:date="2016-10-05T09:05:00Z">
        <w:r w:rsidR="004A3DB7" w:rsidDel="00CD22B0">
          <w:rPr>
            <w:rFonts w:ascii="Arial" w:hAnsi="Arial" w:cs="Arial"/>
            <w:noProof/>
            <w:sz w:val="22"/>
          </w:rPr>
          <w:delText>16</w:delText>
        </w:r>
      </w:del>
      <w:r w:rsidRPr="00C64155">
        <w:rPr>
          <w:rFonts w:ascii="Arial" w:hAnsi="Arial" w:cs="Arial"/>
          <w:noProof/>
          <w:sz w:val="22"/>
        </w:rPr>
        <w:fldChar w:fldCharType="end"/>
      </w:r>
    </w:p>
    <w:p w14:paraId="706050B9" w14:textId="5ECF5841"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Personnel, Special Training Requirements, or Certifications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_Toc437507990 \h </w:instrText>
      </w:r>
      <w:r w:rsidRPr="00C64155">
        <w:rPr>
          <w:rFonts w:ascii="Arial" w:hAnsi="Arial" w:cs="Arial"/>
          <w:noProof/>
          <w:sz w:val="22"/>
        </w:rPr>
      </w:r>
      <w:r w:rsidRPr="00C64155">
        <w:rPr>
          <w:rFonts w:ascii="Arial" w:hAnsi="Arial" w:cs="Arial"/>
          <w:noProof/>
          <w:sz w:val="22"/>
        </w:rPr>
        <w:fldChar w:fldCharType="separate"/>
      </w:r>
      <w:ins w:id="32" w:author="Giese, Erin" w:date="2016-10-05T09:05:00Z">
        <w:r w:rsidR="00CD22B0">
          <w:rPr>
            <w:rFonts w:ascii="Arial" w:hAnsi="Arial" w:cs="Arial"/>
            <w:noProof/>
            <w:sz w:val="22"/>
          </w:rPr>
          <w:t>2</w:t>
        </w:r>
      </w:ins>
      <w:del w:id="33" w:author="Giese, Erin" w:date="2016-10-05T09:05:00Z">
        <w:r w:rsidR="004A3DB7" w:rsidDel="00CD22B0">
          <w:rPr>
            <w:rFonts w:ascii="Arial" w:hAnsi="Arial" w:cs="Arial"/>
            <w:noProof/>
            <w:sz w:val="22"/>
          </w:rPr>
          <w:delText>16</w:delText>
        </w:r>
      </w:del>
      <w:r w:rsidRPr="00C64155">
        <w:rPr>
          <w:rFonts w:ascii="Arial" w:hAnsi="Arial" w:cs="Arial"/>
          <w:noProof/>
          <w:sz w:val="22"/>
        </w:rPr>
        <w:fldChar w:fldCharType="end"/>
      </w:r>
    </w:p>
    <w:p w14:paraId="3A05C883" w14:textId="53798F4D"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Documentation and Records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_Toc437507991 \h </w:instrText>
      </w:r>
      <w:r w:rsidRPr="00C64155">
        <w:rPr>
          <w:rFonts w:ascii="Arial" w:hAnsi="Arial" w:cs="Arial"/>
          <w:noProof/>
          <w:sz w:val="22"/>
        </w:rPr>
      </w:r>
      <w:r w:rsidRPr="00C64155">
        <w:rPr>
          <w:rFonts w:ascii="Arial" w:hAnsi="Arial" w:cs="Arial"/>
          <w:noProof/>
          <w:sz w:val="22"/>
        </w:rPr>
        <w:fldChar w:fldCharType="separate"/>
      </w:r>
      <w:ins w:id="34" w:author="Giese, Erin" w:date="2016-10-05T09:05:00Z">
        <w:r w:rsidR="00CD22B0">
          <w:rPr>
            <w:rFonts w:ascii="Arial" w:hAnsi="Arial" w:cs="Arial"/>
            <w:noProof/>
            <w:sz w:val="22"/>
          </w:rPr>
          <w:t>2</w:t>
        </w:r>
      </w:ins>
      <w:del w:id="35" w:author="Giese, Erin" w:date="2016-10-05T09:05:00Z">
        <w:r w:rsidR="004A3DB7" w:rsidDel="00CD22B0">
          <w:rPr>
            <w:rFonts w:ascii="Arial" w:hAnsi="Arial" w:cs="Arial"/>
            <w:noProof/>
            <w:sz w:val="22"/>
          </w:rPr>
          <w:delText>19</w:delText>
        </w:r>
      </w:del>
      <w:r w:rsidRPr="00C64155">
        <w:rPr>
          <w:rFonts w:ascii="Arial" w:hAnsi="Arial" w:cs="Arial"/>
          <w:noProof/>
          <w:sz w:val="22"/>
        </w:rPr>
        <w:fldChar w:fldCharType="end"/>
      </w:r>
    </w:p>
    <w:p w14:paraId="0AEA1472" w14:textId="797B6711"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Field Records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_Toc437507992 \h </w:instrText>
      </w:r>
      <w:r w:rsidRPr="00C64155">
        <w:rPr>
          <w:rFonts w:ascii="Arial" w:hAnsi="Arial" w:cs="Arial"/>
          <w:noProof/>
          <w:sz w:val="22"/>
        </w:rPr>
      </w:r>
      <w:r w:rsidRPr="00C64155">
        <w:rPr>
          <w:rFonts w:ascii="Arial" w:hAnsi="Arial" w:cs="Arial"/>
          <w:noProof/>
          <w:sz w:val="22"/>
        </w:rPr>
        <w:fldChar w:fldCharType="separate"/>
      </w:r>
      <w:ins w:id="36" w:author="Giese, Erin" w:date="2016-10-05T09:05:00Z">
        <w:r w:rsidR="00CD22B0">
          <w:rPr>
            <w:rFonts w:ascii="Arial" w:hAnsi="Arial" w:cs="Arial"/>
            <w:noProof/>
            <w:sz w:val="22"/>
          </w:rPr>
          <w:t>2</w:t>
        </w:r>
      </w:ins>
      <w:del w:id="37" w:author="Giese, Erin" w:date="2016-10-05T09:05:00Z">
        <w:r w:rsidR="004A3DB7" w:rsidDel="00CD22B0">
          <w:rPr>
            <w:rFonts w:ascii="Arial" w:hAnsi="Arial" w:cs="Arial"/>
            <w:noProof/>
            <w:sz w:val="22"/>
          </w:rPr>
          <w:delText>19</w:delText>
        </w:r>
      </w:del>
      <w:r w:rsidRPr="00C64155">
        <w:rPr>
          <w:rFonts w:ascii="Arial" w:hAnsi="Arial" w:cs="Arial"/>
          <w:noProof/>
          <w:sz w:val="22"/>
        </w:rPr>
        <w:fldChar w:fldCharType="end"/>
      </w:r>
    </w:p>
    <w:p w14:paraId="511F1E7F" w14:textId="0E2DFF2D"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Laboratory Records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_Toc437507993 \h </w:instrText>
      </w:r>
      <w:r w:rsidRPr="00C64155">
        <w:rPr>
          <w:rFonts w:ascii="Arial" w:hAnsi="Arial" w:cs="Arial"/>
          <w:noProof/>
          <w:sz w:val="22"/>
        </w:rPr>
      </w:r>
      <w:r w:rsidRPr="00C64155">
        <w:rPr>
          <w:rFonts w:ascii="Arial" w:hAnsi="Arial" w:cs="Arial"/>
          <w:noProof/>
          <w:sz w:val="22"/>
        </w:rPr>
        <w:fldChar w:fldCharType="separate"/>
      </w:r>
      <w:ins w:id="38" w:author="Giese, Erin" w:date="2016-10-05T09:05:00Z">
        <w:r w:rsidR="00CD22B0">
          <w:rPr>
            <w:rFonts w:ascii="Arial" w:hAnsi="Arial" w:cs="Arial"/>
            <w:noProof/>
            <w:sz w:val="22"/>
          </w:rPr>
          <w:t>2</w:t>
        </w:r>
      </w:ins>
      <w:del w:id="39" w:author="Giese, Erin" w:date="2016-10-05T09:05:00Z">
        <w:r w:rsidR="004A3DB7" w:rsidDel="00CD22B0">
          <w:rPr>
            <w:rFonts w:ascii="Arial" w:hAnsi="Arial" w:cs="Arial"/>
            <w:noProof/>
            <w:sz w:val="22"/>
          </w:rPr>
          <w:delText>20</w:delText>
        </w:r>
      </w:del>
      <w:r w:rsidRPr="00C64155">
        <w:rPr>
          <w:rFonts w:ascii="Arial" w:hAnsi="Arial" w:cs="Arial"/>
          <w:noProof/>
          <w:sz w:val="22"/>
        </w:rPr>
        <w:fldChar w:fldCharType="end"/>
      </w:r>
    </w:p>
    <w:p w14:paraId="31E1DA1C" w14:textId="15A3088A"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Project Records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_Toc437507994 \h </w:instrText>
      </w:r>
      <w:r w:rsidRPr="00C64155">
        <w:rPr>
          <w:rFonts w:ascii="Arial" w:hAnsi="Arial" w:cs="Arial"/>
          <w:noProof/>
          <w:sz w:val="22"/>
        </w:rPr>
      </w:r>
      <w:r w:rsidRPr="00C64155">
        <w:rPr>
          <w:rFonts w:ascii="Arial" w:hAnsi="Arial" w:cs="Arial"/>
          <w:noProof/>
          <w:sz w:val="22"/>
        </w:rPr>
        <w:fldChar w:fldCharType="separate"/>
      </w:r>
      <w:ins w:id="40" w:author="Giese, Erin" w:date="2016-10-05T09:05:00Z">
        <w:r w:rsidR="00CD22B0">
          <w:rPr>
            <w:rFonts w:ascii="Arial" w:hAnsi="Arial" w:cs="Arial"/>
            <w:noProof/>
            <w:sz w:val="22"/>
          </w:rPr>
          <w:t>2</w:t>
        </w:r>
      </w:ins>
      <w:del w:id="41" w:author="Giese, Erin" w:date="2016-10-05T09:05:00Z">
        <w:r w:rsidR="004A3DB7" w:rsidDel="00CD22B0">
          <w:rPr>
            <w:rFonts w:ascii="Arial" w:hAnsi="Arial" w:cs="Arial"/>
            <w:noProof/>
            <w:sz w:val="22"/>
          </w:rPr>
          <w:delText>20</w:delText>
        </w:r>
      </w:del>
      <w:r w:rsidRPr="00C64155">
        <w:rPr>
          <w:rFonts w:ascii="Arial" w:hAnsi="Arial" w:cs="Arial"/>
          <w:noProof/>
          <w:sz w:val="22"/>
        </w:rPr>
        <w:fldChar w:fldCharType="end"/>
      </w:r>
    </w:p>
    <w:p w14:paraId="40793432" w14:textId="2A8B4989"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Final Report</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_Toc437507995 \h </w:instrText>
      </w:r>
      <w:r w:rsidRPr="00C64155">
        <w:rPr>
          <w:rFonts w:ascii="Arial" w:hAnsi="Arial" w:cs="Arial"/>
          <w:noProof/>
          <w:sz w:val="22"/>
        </w:rPr>
      </w:r>
      <w:r w:rsidRPr="00C64155">
        <w:rPr>
          <w:rFonts w:ascii="Arial" w:hAnsi="Arial" w:cs="Arial"/>
          <w:noProof/>
          <w:sz w:val="22"/>
        </w:rPr>
        <w:fldChar w:fldCharType="separate"/>
      </w:r>
      <w:ins w:id="42" w:author="Giese, Erin" w:date="2016-10-05T09:05:00Z">
        <w:r w:rsidR="00CD22B0">
          <w:rPr>
            <w:rFonts w:ascii="Arial" w:hAnsi="Arial" w:cs="Arial"/>
            <w:noProof/>
            <w:sz w:val="22"/>
          </w:rPr>
          <w:t>2</w:t>
        </w:r>
      </w:ins>
      <w:del w:id="43" w:author="Giese, Erin" w:date="2016-10-05T09:05:00Z">
        <w:r w:rsidR="004A3DB7" w:rsidDel="00CD22B0">
          <w:rPr>
            <w:rFonts w:ascii="Arial" w:hAnsi="Arial" w:cs="Arial"/>
            <w:noProof/>
            <w:sz w:val="22"/>
          </w:rPr>
          <w:delText>20</w:delText>
        </w:r>
      </w:del>
      <w:r w:rsidRPr="00C64155">
        <w:rPr>
          <w:rFonts w:ascii="Arial" w:hAnsi="Arial" w:cs="Arial"/>
          <w:noProof/>
          <w:sz w:val="22"/>
        </w:rPr>
        <w:fldChar w:fldCharType="end"/>
      </w:r>
    </w:p>
    <w:p w14:paraId="04D43BB5" w14:textId="3C90D779"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Project File Final Disposition and Record Retention</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_Toc437507996 \h </w:instrText>
      </w:r>
      <w:r w:rsidRPr="00C64155">
        <w:rPr>
          <w:rFonts w:ascii="Arial" w:hAnsi="Arial" w:cs="Arial"/>
          <w:noProof/>
          <w:sz w:val="22"/>
        </w:rPr>
      </w:r>
      <w:r w:rsidRPr="00C64155">
        <w:rPr>
          <w:rFonts w:ascii="Arial" w:hAnsi="Arial" w:cs="Arial"/>
          <w:noProof/>
          <w:sz w:val="22"/>
        </w:rPr>
        <w:fldChar w:fldCharType="separate"/>
      </w:r>
      <w:ins w:id="44" w:author="Giese, Erin" w:date="2016-10-05T09:05:00Z">
        <w:r w:rsidR="00CD22B0">
          <w:rPr>
            <w:rFonts w:ascii="Arial" w:hAnsi="Arial" w:cs="Arial"/>
            <w:noProof/>
            <w:sz w:val="22"/>
          </w:rPr>
          <w:t>2</w:t>
        </w:r>
      </w:ins>
      <w:del w:id="45" w:author="Giese, Erin" w:date="2016-10-05T09:05:00Z">
        <w:r w:rsidR="004A3DB7" w:rsidDel="00CD22B0">
          <w:rPr>
            <w:rFonts w:ascii="Arial" w:hAnsi="Arial" w:cs="Arial"/>
            <w:noProof/>
            <w:sz w:val="22"/>
          </w:rPr>
          <w:delText>20</w:delText>
        </w:r>
      </w:del>
      <w:r w:rsidRPr="00C64155">
        <w:rPr>
          <w:rFonts w:ascii="Arial" w:hAnsi="Arial" w:cs="Arial"/>
          <w:noProof/>
          <w:sz w:val="22"/>
        </w:rPr>
        <w:fldChar w:fldCharType="end"/>
      </w:r>
    </w:p>
    <w:p w14:paraId="6169BF18" w14:textId="1BA71A78" w:rsidR="00284F96" w:rsidRPr="00C64155" w:rsidRDefault="00284F96">
      <w:pPr>
        <w:pStyle w:val="TOC1"/>
        <w:tabs>
          <w:tab w:val="right" w:leader="dot" w:pos="9350"/>
        </w:tabs>
        <w:rPr>
          <w:rFonts w:ascii="Arial" w:eastAsiaTheme="minorEastAsia" w:hAnsi="Arial" w:cs="Arial"/>
          <w:noProof/>
          <w:sz w:val="24"/>
          <w:szCs w:val="22"/>
        </w:rPr>
      </w:pPr>
      <w:r w:rsidRPr="00C64155">
        <w:rPr>
          <w:rFonts w:ascii="Arial" w:hAnsi="Arial" w:cs="Arial"/>
          <w:noProof/>
          <w:sz w:val="22"/>
        </w:rPr>
        <w:t>B.  Measurement/Data Acquisition</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_Toc437507998 \h </w:instrText>
      </w:r>
      <w:r w:rsidRPr="00C64155">
        <w:rPr>
          <w:rFonts w:ascii="Arial" w:hAnsi="Arial" w:cs="Arial"/>
          <w:noProof/>
          <w:sz w:val="22"/>
        </w:rPr>
      </w:r>
      <w:r w:rsidRPr="00C64155">
        <w:rPr>
          <w:rFonts w:ascii="Arial" w:hAnsi="Arial" w:cs="Arial"/>
          <w:noProof/>
          <w:sz w:val="22"/>
        </w:rPr>
        <w:fldChar w:fldCharType="separate"/>
      </w:r>
      <w:ins w:id="46" w:author="Giese, Erin" w:date="2016-10-05T09:05:00Z">
        <w:r w:rsidR="00CD22B0">
          <w:rPr>
            <w:rFonts w:ascii="Arial" w:hAnsi="Arial" w:cs="Arial"/>
            <w:noProof/>
            <w:sz w:val="22"/>
          </w:rPr>
          <w:t>2</w:t>
        </w:r>
      </w:ins>
      <w:del w:id="47" w:author="Giese, Erin" w:date="2016-10-05T09:05:00Z">
        <w:r w:rsidR="004A3DB7" w:rsidDel="00CD22B0">
          <w:rPr>
            <w:rFonts w:ascii="Arial" w:hAnsi="Arial" w:cs="Arial"/>
            <w:noProof/>
            <w:sz w:val="22"/>
          </w:rPr>
          <w:delText>21</w:delText>
        </w:r>
      </w:del>
      <w:r w:rsidRPr="00C64155">
        <w:rPr>
          <w:rFonts w:ascii="Arial" w:hAnsi="Arial" w:cs="Arial"/>
          <w:noProof/>
          <w:sz w:val="22"/>
        </w:rPr>
        <w:fldChar w:fldCharType="end"/>
      </w:r>
    </w:p>
    <w:p w14:paraId="30D4EECF" w14:textId="74AF3B71"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Sample Process Design (Experimental Design)</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_Toc437507999 \h </w:instrText>
      </w:r>
      <w:r w:rsidRPr="00C64155">
        <w:rPr>
          <w:rFonts w:ascii="Arial" w:hAnsi="Arial" w:cs="Arial"/>
          <w:noProof/>
          <w:sz w:val="22"/>
        </w:rPr>
      </w:r>
      <w:r w:rsidRPr="00C64155">
        <w:rPr>
          <w:rFonts w:ascii="Arial" w:hAnsi="Arial" w:cs="Arial"/>
          <w:noProof/>
          <w:sz w:val="22"/>
        </w:rPr>
        <w:fldChar w:fldCharType="separate"/>
      </w:r>
      <w:ins w:id="48" w:author="Giese, Erin" w:date="2016-10-05T09:05:00Z">
        <w:r w:rsidR="00CD22B0">
          <w:rPr>
            <w:rFonts w:ascii="Arial" w:hAnsi="Arial" w:cs="Arial"/>
            <w:noProof/>
            <w:sz w:val="22"/>
          </w:rPr>
          <w:t>2</w:t>
        </w:r>
      </w:ins>
      <w:del w:id="49" w:author="Giese, Erin" w:date="2016-10-05T09:05:00Z">
        <w:r w:rsidR="004A3DB7" w:rsidDel="00CD22B0">
          <w:rPr>
            <w:rFonts w:ascii="Arial" w:hAnsi="Arial" w:cs="Arial"/>
            <w:noProof/>
            <w:sz w:val="22"/>
          </w:rPr>
          <w:delText>21</w:delText>
        </w:r>
      </w:del>
      <w:r w:rsidRPr="00C64155">
        <w:rPr>
          <w:rFonts w:ascii="Arial" w:hAnsi="Arial" w:cs="Arial"/>
          <w:noProof/>
          <w:sz w:val="22"/>
        </w:rPr>
        <w:fldChar w:fldCharType="end"/>
      </w:r>
    </w:p>
    <w:p w14:paraId="73DA5509" w14:textId="018853B1"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Sampling Method Requirements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_Toc437508000 \h </w:instrText>
      </w:r>
      <w:r w:rsidRPr="00C64155">
        <w:rPr>
          <w:rFonts w:ascii="Arial" w:hAnsi="Arial" w:cs="Arial"/>
          <w:noProof/>
          <w:sz w:val="22"/>
        </w:rPr>
      </w:r>
      <w:r w:rsidRPr="00C64155">
        <w:rPr>
          <w:rFonts w:ascii="Arial" w:hAnsi="Arial" w:cs="Arial"/>
          <w:noProof/>
          <w:sz w:val="22"/>
        </w:rPr>
        <w:fldChar w:fldCharType="separate"/>
      </w:r>
      <w:ins w:id="50" w:author="Giese, Erin" w:date="2016-10-05T09:05:00Z">
        <w:r w:rsidR="00CD22B0">
          <w:rPr>
            <w:rFonts w:ascii="Arial" w:hAnsi="Arial" w:cs="Arial"/>
            <w:noProof/>
            <w:sz w:val="22"/>
          </w:rPr>
          <w:t>2</w:t>
        </w:r>
      </w:ins>
      <w:del w:id="51" w:author="Giese, Erin" w:date="2016-10-05T09:05:00Z">
        <w:r w:rsidR="004A3DB7" w:rsidDel="00CD22B0">
          <w:rPr>
            <w:rFonts w:ascii="Arial" w:hAnsi="Arial" w:cs="Arial"/>
            <w:noProof/>
            <w:sz w:val="22"/>
          </w:rPr>
          <w:delText>22</w:delText>
        </w:r>
      </w:del>
      <w:r w:rsidRPr="00C64155">
        <w:rPr>
          <w:rFonts w:ascii="Arial" w:hAnsi="Arial" w:cs="Arial"/>
          <w:noProof/>
          <w:sz w:val="22"/>
        </w:rPr>
        <w:fldChar w:fldCharType="end"/>
      </w:r>
    </w:p>
    <w:p w14:paraId="19FD324F" w14:textId="65FF67AB"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Sample Handling and Custody Requirements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_Toc437508001 \h </w:instrText>
      </w:r>
      <w:r w:rsidRPr="00C64155">
        <w:rPr>
          <w:rFonts w:ascii="Arial" w:hAnsi="Arial" w:cs="Arial"/>
          <w:noProof/>
          <w:sz w:val="22"/>
        </w:rPr>
      </w:r>
      <w:r w:rsidRPr="00C64155">
        <w:rPr>
          <w:rFonts w:ascii="Arial" w:hAnsi="Arial" w:cs="Arial"/>
          <w:noProof/>
          <w:sz w:val="22"/>
        </w:rPr>
        <w:fldChar w:fldCharType="separate"/>
      </w:r>
      <w:ins w:id="52" w:author="Giese, Erin" w:date="2016-10-05T09:05:00Z">
        <w:r w:rsidR="00CD22B0">
          <w:rPr>
            <w:rFonts w:ascii="Arial" w:hAnsi="Arial" w:cs="Arial"/>
            <w:noProof/>
            <w:sz w:val="22"/>
          </w:rPr>
          <w:t>2</w:t>
        </w:r>
      </w:ins>
      <w:del w:id="53" w:author="Giese, Erin" w:date="2016-10-05T09:05:00Z">
        <w:r w:rsidR="004A3DB7" w:rsidDel="00CD22B0">
          <w:rPr>
            <w:rFonts w:ascii="Arial" w:hAnsi="Arial" w:cs="Arial"/>
            <w:noProof/>
            <w:sz w:val="22"/>
          </w:rPr>
          <w:delText>22</w:delText>
        </w:r>
      </w:del>
      <w:r w:rsidRPr="00C64155">
        <w:rPr>
          <w:rFonts w:ascii="Arial" w:hAnsi="Arial" w:cs="Arial"/>
          <w:noProof/>
          <w:sz w:val="22"/>
        </w:rPr>
        <w:fldChar w:fldCharType="end"/>
      </w:r>
    </w:p>
    <w:p w14:paraId="217FB3E1" w14:textId="1238F812"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Analytical Requirements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_Toc437508002 \h </w:instrText>
      </w:r>
      <w:r w:rsidRPr="00C64155">
        <w:rPr>
          <w:rFonts w:ascii="Arial" w:hAnsi="Arial" w:cs="Arial"/>
          <w:noProof/>
          <w:sz w:val="22"/>
        </w:rPr>
      </w:r>
      <w:r w:rsidRPr="00C64155">
        <w:rPr>
          <w:rFonts w:ascii="Arial" w:hAnsi="Arial" w:cs="Arial"/>
          <w:noProof/>
          <w:sz w:val="22"/>
        </w:rPr>
        <w:fldChar w:fldCharType="separate"/>
      </w:r>
      <w:ins w:id="54" w:author="Giese, Erin" w:date="2016-10-05T09:05:00Z">
        <w:r w:rsidR="00CD22B0">
          <w:rPr>
            <w:rFonts w:ascii="Arial" w:hAnsi="Arial" w:cs="Arial"/>
            <w:noProof/>
            <w:sz w:val="22"/>
          </w:rPr>
          <w:t>2</w:t>
        </w:r>
      </w:ins>
      <w:del w:id="55" w:author="Giese, Erin" w:date="2016-10-05T09:05:00Z">
        <w:r w:rsidR="004A3DB7" w:rsidDel="00CD22B0">
          <w:rPr>
            <w:rFonts w:ascii="Arial" w:hAnsi="Arial" w:cs="Arial"/>
            <w:noProof/>
            <w:sz w:val="22"/>
          </w:rPr>
          <w:delText>22</w:delText>
        </w:r>
      </w:del>
      <w:r w:rsidRPr="00C64155">
        <w:rPr>
          <w:rFonts w:ascii="Arial" w:hAnsi="Arial" w:cs="Arial"/>
          <w:noProof/>
          <w:sz w:val="22"/>
        </w:rPr>
        <w:fldChar w:fldCharType="end"/>
      </w:r>
    </w:p>
    <w:p w14:paraId="3B24748A" w14:textId="2E918D87"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Data Acquisition Requirements (Non-direct Measurements)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_Toc437508003 \h </w:instrText>
      </w:r>
      <w:r w:rsidRPr="00C64155">
        <w:rPr>
          <w:rFonts w:ascii="Arial" w:hAnsi="Arial" w:cs="Arial"/>
          <w:noProof/>
          <w:sz w:val="22"/>
        </w:rPr>
      </w:r>
      <w:r w:rsidRPr="00C64155">
        <w:rPr>
          <w:rFonts w:ascii="Arial" w:hAnsi="Arial" w:cs="Arial"/>
          <w:noProof/>
          <w:sz w:val="22"/>
        </w:rPr>
        <w:fldChar w:fldCharType="separate"/>
      </w:r>
      <w:ins w:id="56" w:author="Giese, Erin" w:date="2016-10-05T09:05:00Z">
        <w:r w:rsidR="00CD22B0">
          <w:rPr>
            <w:rFonts w:ascii="Arial" w:hAnsi="Arial" w:cs="Arial"/>
            <w:noProof/>
            <w:sz w:val="22"/>
          </w:rPr>
          <w:t>2</w:t>
        </w:r>
      </w:ins>
      <w:del w:id="57" w:author="Giese, Erin" w:date="2016-10-05T09:05:00Z">
        <w:r w:rsidR="004A3DB7" w:rsidDel="00CD22B0">
          <w:rPr>
            <w:rFonts w:ascii="Arial" w:hAnsi="Arial" w:cs="Arial"/>
            <w:noProof/>
            <w:sz w:val="22"/>
          </w:rPr>
          <w:delText>22</w:delText>
        </w:r>
      </w:del>
      <w:r w:rsidRPr="00C64155">
        <w:rPr>
          <w:rFonts w:ascii="Arial" w:hAnsi="Arial" w:cs="Arial"/>
          <w:noProof/>
          <w:sz w:val="22"/>
        </w:rPr>
        <w:fldChar w:fldCharType="end"/>
      </w:r>
    </w:p>
    <w:p w14:paraId="009795A6" w14:textId="20EF365B"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Quality Control Requirements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_Toc437508004 \h </w:instrText>
      </w:r>
      <w:r w:rsidRPr="00C64155">
        <w:rPr>
          <w:rFonts w:ascii="Arial" w:hAnsi="Arial" w:cs="Arial"/>
          <w:noProof/>
          <w:sz w:val="22"/>
        </w:rPr>
      </w:r>
      <w:r w:rsidRPr="00C64155">
        <w:rPr>
          <w:rFonts w:ascii="Arial" w:hAnsi="Arial" w:cs="Arial"/>
          <w:noProof/>
          <w:sz w:val="22"/>
        </w:rPr>
        <w:fldChar w:fldCharType="separate"/>
      </w:r>
      <w:ins w:id="58" w:author="Giese, Erin" w:date="2016-10-05T09:05:00Z">
        <w:r w:rsidR="00CD22B0">
          <w:rPr>
            <w:rFonts w:ascii="Arial" w:hAnsi="Arial" w:cs="Arial"/>
            <w:noProof/>
            <w:sz w:val="22"/>
          </w:rPr>
          <w:t>2</w:t>
        </w:r>
      </w:ins>
      <w:del w:id="59" w:author="Giese, Erin" w:date="2016-10-05T09:05:00Z">
        <w:r w:rsidR="004A3DB7" w:rsidDel="00CD22B0">
          <w:rPr>
            <w:rFonts w:ascii="Arial" w:hAnsi="Arial" w:cs="Arial"/>
            <w:noProof/>
            <w:sz w:val="22"/>
          </w:rPr>
          <w:delText>23</w:delText>
        </w:r>
      </w:del>
      <w:r w:rsidRPr="00C64155">
        <w:rPr>
          <w:rFonts w:ascii="Arial" w:hAnsi="Arial" w:cs="Arial"/>
          <w:noProof/>
          <w:sz w:val="22"/>
        </w:rPr>
        <w:fldChar w:fldCharType="end"/>
      </w:r>
    </w:p>
    <w:p w14:paraId="5254A7AB" w14:textId="14051162"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Data Management</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_Toc437508005 \h </w:instrText>
      </w:r>
      <w:r w:rsidRPr="00C64155">
        <w:rPr>
          <w:rFonts w:ascii="Arial" w:hAnsi="Arial" w:cs="Arial"/>
          <w:noProof/>
          <w:sz w:val="22"/>
        </w:rPr>
      </w:r>
      <w:r w:rsidRPr="00C64155">
        <w:rPr>
          <w:rFonts w:ascii="Arial" w:hAnsi="Arial" w:cs="Arial"/>
          <w:noProof/>
          <w:sz w:val="22"/>
        </w:rPr>
        <w:fldChar w:fldCharType="separate"/>
      </w:r>
      <w:ins w:id="60" w:author="Giese, Erin" w:date="2016-10-05T09:05:00Z">
        <w:r w:rsidR="00CD22B0">
          <w:rPr>
            <w:rFonts w:ascii="Arial" w:hAnsi="Arial" w:cs="Arial"/>
            <w:noProof/>
            <w:sz w:val="22"/>
          </w:rPr>
          <w:t>2</w:t>
        </w:r>
      </w:ins>
      <w:del w:id="61" w:author="Giese, Erin" w:date="2016-10-05T09:05:00Z">
        <w:r w:rsidR="004A3DB7" w:rsidDel="00CD22B0">
          <w:rPr>
            <w:rFonts w:ascii="Arial" w:hAnsi="Arial" w:cs="Arial"/>
            <w:noProof/>
            <w:sz w:val="22"/>
          </w:rPr>
          <w:delText>23</w:delText>
        </w:r>
      </w:del>
      <w:r w:rsidRPr="00C64155">
        <w:rPr>
          <w:rFonts w:ascii="Arial" w:hAnsi="Arial" w:cs="Arial"/>
          <w:noProof/>
          <w:sz w:val="22"/>
        </w:rPr>
        <w:fldChar w:fldCharType="end"/>
      </w:r>
    </w:p>
    <w:p w14:paraId="14B124F7" w14:textId="2178ABA7" w:rsidR="00284F96" w:rsidRPr="00C64155" w:rsidRDefault="00284F96">
      <w:pPr>
        <w:pStyle w:val="TOC1"/>
        <w:tabs>
          <w:tab w:val="right" w:leader="dot" w:pos="9350"/>
        </w:tabs>
        <w:rPr>
          <w:rFonts w:ascii="Arial" w:eastAsiaTheme="minorEastAsia" w:hAnsi="Arial" w:cs="Arial"/>
          <w:noProof/>
          <w:sz w:val="24"/>
          <w:szCs w:val="22"/>
        </w:rPr>
      </w:pPr>
      <w:r w:rsidRPr="00C64155">
        <w:rPr>
          <w:rFonts w:ascii="Arial" w:hAnsi="Arial" w:cs="Arial"/>
          <w:noProof/>
          <w:sz w:val="22"/>
        </w:rPr>
        <w:t>C.  Assessment/Oversight</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_Toc437508006 \h </w:instrText>
      </w:r>
      <w:r w:rsidRPr="00C64155">
        <w:rPr>
          <w:rFonts w:ascii="Arial" w:hAnsi="Arial" w:cs="Arial"/>
          <w:noProof/>
          <w:sz w:val="22"/>
        </w:rPr>
      </w:r>
      <w:r w:rsidRPr="00C64155">
        <w:rPr>
          <w:rFonts w:ascii="Arial" w:hAnsi="Arial" w:cs="Arial"/>
          <w:noProof/>
          <w:sz w:val="22"/>
        </w:rPr>
        <w:fldChar w:fldCharType="separate"/>
      </w:r>
      <w:ins w:id="62" w:author="Giese, Erin" w:date="2016-10-05T09:05:00Z">
        <w:r w:rsidR="00CD22B0">
          <w:rPr>
            <w:rFonts w:ascii="Arial" w:hAnsi="Arial" w:cs="Arial"/>
            <w:noProof/>
            <w:sz w:val="22"/>
          </w:rPr>
          <w:t>2</w:t>
        </w:r>
      </w:ins>
      <w:del w:id="63" w:author="Giese, Erin" w:date="2016-10-05T09:05:00Z">
        <w:r w:rsidR="004A3DB7" w:rsidDel="00CD22B0">
          <w:rPr>
            <w:rFonts w:ascii="Arial" w:hAnsi="Arial" w:cs="Arial"/>
            <w:noProof/>
            <w:sz w:val="22"/>
          </w:rPr>
          <w:delText>25</w:delText>
        </w:r>
      </w:del>
      <w:r w:rsidRPr="00C64155">
        <w:rPr>
          <w:rFonts w:ascii="Arial" w:hAnsi="Arial" w:cs="Arial"/>
          <w:noProof/>
          <w:sz w:val="22"/>
        </w:rPr>
        <w:fldChar w:fldCharType="end"/>
      </w:r>
    </w:p>
    <w:p w14:paraId="6AE3CE80" w14:textId="2D5DF159"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Assessments and Response Actions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_Toc437508007 \h </w:instrText>
      </w:r>
      <w:r w:rsidRPr="00C64155">
        <w:rPr>
          <w:rFonts w:ascii="Arial" w:hAnsi="Arial" w:cs="Arial"/>
          <w:noProof/>
          <w:sz w:val="22"/>
        </w:rPr>
      </w:r>
      <w:r w:rsidRPr="00C64155">
        <w:rPr>
          <w:rFonts w:ascii="Arial" w:hAnsi="Arial" w:cs="Arial"/>
          <w:noProof/>
          <w:sz w:val="22"/>
        </w:rPr>
        <w:fldChar w:fldCharType="separate"/>
      </w:r>
      <w:ins w:id="64" w:author="Giese, Erin" w:date="2016-10-05T09:05:00Z">
        <w:r w:rsidR="00CD22B0">
          <w:rPr>
            <w:rFonts w:ascii="Arial" w:hAnsi="Arial" w:cs="Arial"/>
            <w:noProof/>
            <w:sz w:val="22"/>
          </w:rPr>
          <w:t>2</w:t>
        </w:r>
      </w:ins>
      <w:del w:id="65" w:author="Giese, Erin" w:date="2016-10-05T09:05:00Z">
        <w:r w:rsidR="004A3DB7" w:rsidDel="00CD22B0">
          <w:rPr>
            <w:rFonts w:ascii="Arial" w:hAnsi="Arial" w:cs="Arial"/>
            <w:noProof/>
            <w:sz w:val="22"/>
          </w:rPr>
          <w:delText>25</w:delText>
        </w:r>
      </w:del>
      <w:r w:rsidRPr="00C64155">
        <w:rPr>
          <w:rFonts w:ascii="Arial" w:hAnsi="Arial" w:cs="Arial"/>
          <w:noProof/>
          <w:sz w:val="22"/>
        </w:rPr>
        <w:fldChar w:fldCharType="end"/>
      </w:r>
    </w:p>
    <w:p w14:paraId="4075FC3C" w14:textId="0800A858"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Reports to Management</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_Toc437508008 \h </w:instrText>
      </w:r>
      <w:r w:rsidRPr="00C64155">
        <w:rPr>
          <w:rFonts w:ascii="Arial" w:hAnsi="Arial" w:cs="Arial"/>
          <w:noProof/>
          <w:sz w:val="22"/>
        </w:rPr>
      </w:r>
      <w:r w:rsidRPr="00C64155">
        <w:rPr>
          <w:rFonts w:ascii="Arial" w:hAnsi="Arial" w:cs="Arial"/>
          <w:noProof/>
          <w:sz w:val="22"/>
        </w:rPr>
        <w:fldChar w:fldCharType="separate"/>
      </w:r>
      <w:ins w:id="66" w:author="Giese, Erin" w:date="2016-10-05T09:05:00Z">
        <w:r w:rsidR="00CD22B0">
          <w:rPr>
            <w:rFonts w:ascii="Arial" w:hAnsi="Arial" w:cs="Arial"/>
            <w:noProof/>
            <w:sz w:val="22"/>
          </w:rPr>
          <w:t>2</w:t>
        </w:r>
      </w:ins>
      <w:del w:id="67" w:author="Giese, Erin" w:date="2016-10-05T09:05:00Z">
        <w:r w:rsidR="004A3DB7" w:rsidDel="00CD22B0">
          <w:rPr>
            <w:rFonts w:ascii="Arial" w:hAnsi="Arial" w:cs="Arial"/>
            <w:noProof/>
            <w:sz w:val="22"/>
          </w:rPr>
          <w:delText>27</w:delText>
        </w:r>
      </w:del>
      <w:r w:rsidRPr="00C64155">
        <w:rPr>
          <w:rFonts w:ascii="Arial" w:hAnsi="Arial" w:cs="Arial"/>
          <w:noProof/>
          <w:sz w:val="22"/>
        </w:rPr>
        <w:fldChar w:fldCharType="end"/>
      </w:r>
    </w:p>
    <w:p w14:paraId="095A6DD4" w14:textId="1C46F69C" w:rsidR="00284F96" w:rsidRPr="00C64155" w:rsidRDefault="00284F96">
      <w:pPr>
        <w:pStyle w:val="TOC1"/>
        <w:tabs>
          <w:tab w:val="left" w:pos="600"/>
          <w:tab w:val="right" w:leader="dot" w:pos="9350"/>
        </w:tabs>
        <w:rPr>
          <w:rFonts w:ascii="Arial" w:eastAsiaTheme="minorEastAsia" w:hAnsi="Arial" w:cs="Arial"/>
          <w:noProof/>
          <w:sz w:val="24"/>
          <w:szCs w:val="22"/>
        </w:rPr>
      </w:pPr>
      <w:r w:rsidRPr="00C64155">
        <w:rPr>
          <w:rFonts w:ascii="Arial" w:hAnsi="Arial" w:cs="Arial"/>
          <w:noProof/>
          <w:sz w:val="22"/>
        </w:rPr>
        <w:t>D.</w:t>
      </w:r>
      <w:r w:rsidRPr="00C64155">
        <w:rPr>
          <w:rFonts w:ascii="Arial" w:eastAsiaTheme="minorEastAsia" w:hAnsi="Arial" w:cs="Arial"/>
          <w:noProof/>
          <w:sz w:val="24"/>
          <w:szCs w:val="22"/>
        </w:rPr>
        <w:tab/>
      </w:r>
      <w:r w:rsidRPr="00C64155">
        <w:rPr>
          <w:rFonts w:ascii="Arial" w:hAnsi="Arial" w:cs="Arial"/>
          <w:noProof/>
          <w:sz w:val="22"/>
        </w:rPr>
        <w:t>Data Validation and Usability</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_Toc437508009 \h </w:instrText>
      </w:r>
      <w:r w:rsidRPr="00C64155">
        <w:rPr>
          <w:rFonts w:ascii="Arial" w:hAnsi="Arial" w:cs="Arial"/>
          <w:noProof/>
          <w:sz w:val="22"/>
        </w:rPr>
      </w:r>
      <w:r w:rsidRPr="00C64155">
        <w:rPr>
          <w:rFonts w:ascii="Arial" w:hAnsi="Arial" w:cs="Arial"/>
          <w:noProof/>
          <w:sz w:val="22"/>
        </w:rPr>
        <w:fldChar w:fldCharType="separate"/>
      </w:r>
      <w:ins w:id="68" w:author="Giese, Erin" w:date="2016-10-05T09:05:00Z">
        <w:r w:rsidR="00CD22B0">
          <w:rPr>
            <w:rFonts w:ascii="Arial" w:hAnsi="Arial" w:cs="Arial"/>
            <w:noProof/>
            <w:sz w:val="22"/>
          </w:rPr>
          <w:t>2</w:t>
        </w:r>
      </w:ins>
      <w:del w:id="69" w:author="Giese, Erin" w:date="2016-10-05T09:05:00Z">
        <w:r w:rsidR="004A3DB7" w:rsidDel="00CD22B0">
          <w:rPr>
            <w:rFonts w:ascii="Arial" w:hAnsi="Arial" w:cs="Arial"/>
            <w:noProof/>
            <w:sz w:val="22"/>
          </w:rPr>
          <w:delText>27</w:delText>
        </w:r>
      </w:del>
      <w:r w:rsidRPr="00C64155">
        <w:rPr>
          <w:rFonts w:ascii="Arial" w:hAnsi="Arial" w:cs="Arial"/>
          <w:noProof/>
          <w:sz w:val="22"/>
        </w:rPr>
        <w:fldChar w:fldCharType="end"/>
      </w:r>
    </w:p>
    <w:p w14:paraId="6D34244C" w14:textId="696F92D0"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Data Review, Validation, or Verification</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_Toc437508010 \h </w:instrText>
      </w:r>
      <w:r w:rsidRPr="00C64155">
        <w:rPr>
          <w:rFonts w:ascii="Arial" w:hAnsi="Arial" w:cs="Arial"/>
          <w:noProof/>
          <w:sz w:val="22"/>
        </w:rPr>
      </w:r>
      <w:r w:rsidRPr="00C64155">
        <w:rPr>
          <w:rFonts w:ascii="Arial" w:hAnsi="Arial" w:cs="Arial"/>
          <w:noProof/>
          <w:sz w:val="22"/>
        </w:rPr>
        <w:fldChar w:fldCharType="separate"/>
      </w:r>
      <w:ins w:id="70" w:author="Giese, Erin" w:date="2016-10-05T09:05:00Z">
        <w:r w:rsidR="00CD22B0">
          <w:rPr>
            <w:rFonts w:ascii="Arial" w:hAnsi="Arial" w:cs="Arial"/>
            <w:noProof/>
            <w:sz w:val="22"/>
          </w:rPr>
          <w:t>2</w:t>
        </w:r>
      </w:ins>
      <w:del w:id="71" w:author="Giese, Erin" w:date="2016-10-05T09:05:00Z">
        <w:r w:rsidR="004A3DB7" w:rsidDel="00CD22B0">
          <w:rPr>
            <w:rFonts w:ascii="Arial" w:hAnsi="Arial" w:cs="Arial"/>
            <w:noProof/>
            <w:sz w:val="22"/>
          </w:rPr>
          <w:delText>27</w:delText>
        </w:r>
      </w:del>
      <w:r w:rsidRPr="00C64155">
        <w:rPr>
          <w:rFonts w:ascii="Arial" w:hAnsi="Arial" w:cs="Arial"/>
          <w:noProof/>
          <w:sz w:val="22"/>
        </w:rPr>
        <w:fldChar w:fldCharType="end"/>
      </w:r>
    </w:p>
    <w:p w14:paraId="04615FFD" w14:textId="78603516"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Reconciliation with Data Quality Objectives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_Toc437508011 \h </w:instrText>
      </w:r>
      <w:r w:rsidRPr="00C64155">
        <w:rPr>
          <w:rFonts w:ascii="Arial" w:hAnsi="Arial" w:cs="Arial"/>
          <w:noProof/>
          <w:sz w:val="22"/>
        </w:rPr>
      </w:r>
      <w:r w:rsidRPr="00C64155">
        <w:rPr>
          <w:rFonts w:ascii="Arial" w:hAnsi="Arial" w:cs="Arial"/>
          <w:noProof/>
          <w:sz w:val="22"/>
        </w:rPr>
        <w:fldChar w:fldCharType="separate"/>
      </w:r>
      <w:ins w:id="72" w:author="Giese, Erin" w:date="2016-10-05T09:05:00Z">
        <w:r w:rsidR="00CD22B0">
          <w:rPr>
            <w:rFonts w:ascii="Arial" w:hAnsi="Arial" w:cs="Arial"/>
            <w:noProof/>
            <w:sz w:val="22"/>
          </w:rPr>
          <w:t>2</w:t>
        </w:r>
      </w:ins>
      <w:del w:id="73" w:author="Giese, Erin" w:date="2016-10-05T09:05:00Z">
        <w:r w:rsidR="004A3DB7" w:rsidDel="00CD22B0">
          <w:rPr>
            <w:rFonts w:ascii="Arial" w:hAnsi="Arial" w:cs="Arial"/>
            <w:noProof/>
            <w:sz w:val="22"/>
          </w:rPr>
          <w:delText>28</w:delText>
        </w:r>
      </w:del>
      <w:r w:rsidRPr="00C64155">
        <w:rPr>
          <w:rFonts w:ascii="Arial" w:hAnsi="Arial" w:cs="Arial"/>
          <w:noProof/>
          <w:sz w:val="22"/>
        </w:rPr>
        <w:fldChar w:fldCharType="end"/>
      </w:r>
    </w:p>
    <w:p w14:paraId="26AC2170" w14:textId="1DE1930B" w:rsidR="00284F96" w:rsidRPr="00C64155" w:rsidRDefault="00284F96">
      <w:pPr>
        <w:pStyle w:val="TOC1"/>
        <w:tabs>
          <w:tab w:val="left" w:pos="400"/>
          <w:tab w:val="right" w:leader="dot" w:pos="9350"/>
        </w:tabs>
        <w:rPr>
          <w:rFonts w:ascii="Arial" w:eastAsiaTheme="minorEastAsia" w:hAnsi="Arial" w:cs="Arial"/>
          <w:noProof/>
          <w:sz w:val="24"/>
          <w:szCs w:val="22"/>
        </w:rPr>
      </w:pPr>
      <w:r w:rsidRPr="00C64155">
        <w:rPr>
          <w:rFonts w:ascii="Arial" w:hAnsi="Arial" w:cs="Arial"/>
          <w:noProof/>
          <w:sz w:val="22"/>
        </w:rPr>
        <w:t>E.</w:t>
      </w:r>
      <w:r w:rsidRPr="00C64155">
        <w:rPr>
          <w:rFonts w:ascii="Arial" w:eastAsiaTheme="minorEastAsia" w:hAnsi="Arial" w:cs="Arial"/>
          <w:noProof/>
          <w:sz w:val="24"/>
          <w:szCs w:val="22"/>
        </w:rPr>
        <w:tab/>
      </w:r>
      <w:r w:rsidRPr="00C64155">
        <w:rPr>
          <w:rFonts w:ascii="Arial" w:hAnsi="Arial" w:cs="Arial"/>
          <w:noProof/>
          <w:sz w:val="22"/>
        </w:rPr>
        <w:t>References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_Toc437508012 \h </w:instrText>
      </w:r>
      <w:r w:rsidRPr="00C64155">
        <w:rPr>
          <w:rFonts w:ascii="Arial" w:hAnsi="Arial" w:cs="Arial"/>
          <w:noProof/>
          <w:sz w:val="22"/>
        </w:rPr>
      </w:r>
      <w:r w:rsidRPr="00C64155">
        <w:rPr>
          <w:rFonts w:ascii="Arial" w:hAnsi="Arial" w:cs="Arial"/>
          <w:noProof/>
          <w:sz w:val="22"/>
        </w:rPr>
        <w:fldChar w:fldCharType="separate"/>
      </w:r>
      <w:ins w:id="74" w:author="Giese, Erin" w:date="2016-10-05T09:05:00Z">
        <w:r w:rsidR="00CD22B0">
          <w:rPr>
            <w:rFonts w:ascii="Arial" w:hAnsi="Arial" w:cs="Arial"/>
            <w:noProof/>
            <w:sz w:val="22"/>
          </w:rPr>
          <w:t>2</w:t>
        </w:r>
      </w:ins>
      <w:del w:id="75" w:author="Giese, Erin" w:date="2016-10-05T09:05:00Z">
        <w:r w:rsidR="004A3DB7" w:rsidDel="00CD22B0">
          <w:rPr>
            <w:rFonts w:ascii="Arial" w:hAnsi="Arial" w:cs="Arial"/>
            <w:noProof/>
            <w:sz w:val="22"/>
          </w:rPr>
          <w:delText>28</w:delText>
        </w:r>
      </w:del>
      <w:r w:rsidRPr="00C64155">
        <w:rPr>
          <w:rFonts w:ascii="Arial" w:hAnsi="Arial" w:cs="Arial"/>
          <w:noProof/>
          <w:sz w:val="22"/>
        </w:rPr>
        <w:fldChar w:fldCharType="end"/>
      </w:r>
    </w:p>
    <w:p w14:paraId="348B85D4" w14:textId="71D2BED2" w:rsidR="00284F96" w:rsidRPr="00C64155" w:rsidRDefault="00284F96">
      <w:pPr>
        <w:pStyle w:val="TOC1"/>
        <w:tabs>
          <w:tab w:val="left" w:pos="400"/>
          <w:tab w:val="right" w:leader="dot" w:pos="9350"/>
        </w:tabs>
        <w:rPr>
          <w:rFonts w:ascii="Arial" w:eastAsiaTheme="minorEastAsia" w:hAnsi="Arial" w:cs="Arial"/>
          <w:noProof/>
          <w:sz w:val="24"/>
          <w:szCs w:val="22"/>
        </w:rPr>
      </w:pPr>
      <w:r w:rsidRPr="00C64155">
        <w:rPr>
          <w:rFonts w:ascii="Arial" w:hAnsi="Arial" w:cs="Arial"/>
          <w:noProof/>
          <w:sz w:val="22"/>
        </w:rPr>
        <w:t>F.</w:t>
      </w:r>
      <w:r w:rsidRPr="00C64155">
        <w:rPr>
          <w:rFonts w:ascii="Arial" w:eastAsiaTheme="minorEastAsia" w:hAnsi="Arial" w:cs="Arial"/>
          <w:noProof/>
          <w:sz w:val="24"/>
          <w:szCs w:val="22"/>
        </w:rPr>
        <w:tab/>
      </w:r>
      <w:r w:rsidRPr="00C64155">
        <w:rPr>
          <w:rFonts w:ascii="Arial" w:hAnsi="Arial" w:cs="Arial"/>
          <w:noProof/>
          <w:sz w:val="22"/>
        </w:rPr>
        <w:t>Appendices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_Toc437508013 \h </w:instrText>
      </w:r>
      <w:r w:rsidRPr="00C64155">
        <w:rPr>
          <w:rFonts w:ascii="Arial" w:hAnsi="Arial" w:cs="Arial"/>
          <w:noProof/>
          <w:sz w:val="22"/>
        </w:rPr>
      </w:r>
      <w:r w:rsidRPr="00C64155">
        <w:rPr>
          <w:rFonts w:ascii="Arial" w:hAnsi="Arial" w:cs="Arial"/>
          <w:noProof/>
          <w:sz w:val="22"/>
        </w:rPr>
        <w:fldChar w:fldCharType="separate"/>
      </w:r>
      <w:ins w:id="76" w:author="Giese, Erin" w:date="2016-10-05T09:05:00Z">
        <w:r w:rsidR="00CD22B0">
          <w:rPr>
            <w:rFonts w:ascii="Arial" w:hAnsi="Arial" w:cs="Arial"/>
            <w:noProof/>
            <w:sz w:val="22"/>
          </w:rPr>
          <w:t>2</w:t>
        </w:r>
      </w:ins>
      <w:del w:id="77" w:author="Giese, Erin" w:date="2016-10-05T09:05:00Z">
        <w:r w:rsidR="004A3DB7" w:rsidDel="00CD22B0">
          <w:rPr>
            <w:rFonts w:ascii="Arial" w:hAnsi="Arial" w:cs="Arial"/>
            <w:noProof/>
            <w:sz w:val="22"/>
          </w:rPr>
          <w:delText>30</w:delText>
        </w:r>
      </w:del>
      <w:r w:rsidRPr="00C64155">
        <w:rPr>
          <w:rFonts w:ascii="Arial" w:hAnsi="Arial" w:cs="Arial"/>
          <w:noProof/>
          <w:sz w:val="22"/>
        </w:rPr>
        <w:fldChar w:fldCharType="end"/>
      </w:r>
    </w:p>
    <w:p w14:paraId="6799DC12" w14:textId="3CEF7679"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Appendix 1 – Anuran Field Surveys in Wetlands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_Toc437508014 \h </w:instrText>
      </w:r>
      <w:r w:rsidRPr="00C64155">
        <w:rPr>
          <w:rFonts w:ascii="Arial" w:hAnsi="Arial" w:cs="Arial"/>
          <w:noProof/>
          <w:sz w:val="22"/>
        </w:rPr>
      </w:r>
      <w:r w:rsidRPr="00C64155">
        <w:rPr>
          <w:rFonts w:ascii="Arial" w:hAnsi="Arial" w:cs="Arial"/>
          <w:noProof/>
          <w:sz w:val="22"/>
        </w:rPr>
        <w:fldChar w:fldCharType="separate"/>
      </w:r>
      <w:ins w:id="78" w:author="Giese, Erin" w:date="2016-10-05T09:05:00Z">
        <w:r w:rsidR="00CD22B0">
          <w:rPr>
            <w:rFonts w:ascii="Arial" w:hAnsi="Arial" w:cs="Arial"/>
            <w:noProof/>
            <w:sz w:val="22"/>
          </w:rPr>
          <w:t>2</w:t>
        </w:r>
      </w:ins>
      <w:del w:id="79" w:author="Giese, Erin" w:date="2016-10-05T09:05:00Z">
        <w:r w:rsidR="004A3DB7" w:rsidDel="00CD22B0">
          <w:rPr>
            <w:rFonts w:ascii="Arial" w:hAnsi="Arial" w:cs="Arial"/>
            <w:noProof/>
            <w:sz w:val="22"/>
          </w:rPr>
          <w:delText>30</w:delText>
        </w:r>
      </w:del>
      <w:r w:rsidRPr="00C64155">
        <w:rPr>
          <w:rFonts w:ascii="Arial" w:hAnsi="Arial" w:cs="Arial"/>
          <w:noProof/>
          <w:sz w:val="22"/>
        </w:rPr>
        <w:fldChar w:fldCharType="end"/>
      </w:r>
    </w:p>
    <w:p w14:paraId="149C9860" w14:textId="49A0E748"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Field Work</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_Toc437508015 \h </w:instrText>
      </w:r>
      <w:r w:rsidRPr="00C64155">
        <w:rPr>
          <w:rFonts w:ascii="Arial" w:hAnsi="Arial" w:cs="Arial"/>
          <w:noProof/>
          <w:sz w:val="22"/>
        </w:rPr>
      </w:r>
      <w:r w:rsidRPr="00C64155">
        <w:rPr>
          <w:rFonts w:ascii="Arial" w:hAnsi="Arial" w:cs="Arial"/>
          <w:noProof/>
          <w:sz w:val="22"/>
        </w:rPr>
        <w:fldChar w:fldCharType="separate"/>
      </w:r>
      <w:ins w:id="80" w:author="Giese, Erin" w:date="2016-10-05T09:05:00Z">
        <w:r w:rsidR="00CD22B0">
          <w:rPr>
            <w:rFonts w:ascii="Arial" w:hAnsi="Arial" w:cs="Arial"/>
            <w:noProof/>
            <w:sz w:val="22"/>
          </w:rPr>
          <w:t>2</w:t>
        </w:r>
      </w:ins>
      <w:del w:id="81" w:author="Giese, Erin" w:date="2016-10-05T09:05:00Z">
        <w:r w:rsidR="004A3DB7" w:rsidDel="00CD22B0">
          <w:rPr>
            <w:rFonts w:ascii="Arial" w:hAnsi="Arial" w:cs="Arial"/>
            <w:noProof/>
            <w:sz w:val="22"/>
          </w:rPr>
          <w:delText>30</w:delText>
        </w:r>
      </w:del>
      <w:r w:rsidRPr="00C64155">
        <w:rPr>
          <w:rFonts w:ascii="Arial" w:hAnsi="Arial" w:cs="Arial"/>
          <w:noProof/>
          <w:sz w:val="22"/>
        </w:rPr>
        <w:fldChar w:fldCharType="end"/>
      </w:r>
    </w:p>
    <w:p w14:paraId="568E5BB0" w14:textId="3CD5A181"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Data Entry</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_Toc437508016 \h </w:instrText>
      </w:r>
      <w:r w:rsidRPr="00C64155">
        <w:rPr>
          <w:rFonts w:ascii="Arial" w:hAnsi="Arial" w:cs="Arial"/>
          <w:noProof/>
          <w:sz w:val="22"/>
        </w:rPr>
      </w:r>
      <w:r w:rsidRPr="00C64155">
        <w:rPr>
          <w:rFonts w:ascii="Arial" w:hAnsi="Arial" w:cs="Arial"/>
          <w:noProof/>
          <w:sz w:val="22"/>
        </w:rPr>
        <w:fldChar w:fldCharType="separate"/>
      </w:r>
      <w:ins w:id="82" w:author="Giese, Erin" w:date="2016-10-05T09:05:00Z">
        <w:r w:rsidR="00CD22B0">
          <w:rPr>
            <w:rFonts w:ascii="Arial" w:hAnsi="Arial" w:cs="Arial"/>
            <w:noProof/>
            <w:sz w:val="22"/>
          </w:rPr>
          <w:t>2</w:t>
        </w:r>
      </w:ins>
      <w:del w:id="83" w:author="Giese, Erin" w:date="2016-10-05T09:05:00Z">
        <w:r w:rsidR="004A3DB7" w:rsidDel="00CD22B0">
          <w:rPr>
            <w:rFonts w:ascii="Arial" w:hAnsi="Arial" w:cs="Arial"/>
            <w:noProof/>
            <w:sz w:val="22"/>
          </w:rPr>
          <w:delText>31</w:delText>
        </w:r>
      </w:del>
      <w:r w:rsidRPr="00C64155">
        <w:rPr>
          <w:rFonts w:ascii="Arial" w:hAnsi="Arial" w:cs="Arial"/>
          <w:noProof/>
          <w:sz w:val="22"/>
        </w:rPr>
        <w:fldChar w:fldCharType="end"/>
      </w:r>
    </w:p>
    <w:p w14:paraId="2E604D59" w14:textId="6AA19E5D"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Appendix 2 – Bird Field Surveys in Open Wetlands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_Toc437508017 \h </w:instrText>
      </w:r>
      <w:r w:rsidRPr="00C64155">
        <w:rPr>
          <w:rFonts w:ascii="Arial" w:hAnsi="Arial" w:cs="Arial"/>
          <w:noProof/>
          <w:sz w:val="22"/>
        </w:rPr>
      </w:r>
      <w:r w:rsidRPr="00C64155">
        <w:rPr>
          <w:rFonts w:ascii="Arial" w:hAnsi="Arial" w:cs="Arial"/>
          <w:noProof/>
          <w:sz w:val="22"/>
        </w:rPr>
        <w:fldChar w:fldCharType="separate"/>
      </w:r>
      <w:ins w:id="84" w:author="Giese, Erin" w:date="2016-10-05T09:05:00Z">
        <w:r w:rsidR="00CD22B0">
          <w:rPr>
            <w:rFonts w:ascii="Arial" w:hAnsi="Arial" w:cs="Arial"/>
            <w:noProof/>
            <w:sz w:val="22"/>
          </w:rPr>
          <w:t>2</w:t>
        </w:r>
      </w:ins>
      <w:del w:id="85" w:author="Giese, Erin" w:date="2016-10-05T09:05:00Z">
        <w:r w:rsidR="004A3DB7" w:rsidDel="00CD22B0">
          <w:rPr>
            <w:rFonts w:ascii="Arial" w:hAnsi="Arial" w:cs="Arial"/>
            <w:noProof/>
            <w:sz w:val="22"/>
          </w:rPr>
          <w:delText>35</w:delText>
        </w:r>
      </w:del>
      <w:r w:rsidRPr="00C64155">
        <w:rPr>
          <w:rFonts w:ascii="Arial" w:hAnsi="Arial" w:cs="Arial"/>
          <w:noProof/>
          <w:sz w:val="22"/>
        </w:rPr>
        <w:fldChar w:fldCharType="end"/>
      </w:r>
    </w:p>
    <w:p w14:paraId="3F842414" w14:textId="55454115"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Field Work</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_Toc437508018 \h </w:instrText>
      </w:r>
      <w:r w:rsidRPr="00C64155">
        <w:rPr>
          <w:rFonts w:ascii="Arial" w:hAnsi="Arial" w:cs="Arial"/>
          <w:noProof/>
          <w:sz w:val="22"/>
        </w:rPr>
      </w:r>
      <w:r w:rsidRPr="00C64155">
        <w:rPr>
          <w:rFonts w:ascii="Arial" w:hAnsi="Arial" w:cs="Arial"/>
          <w:noProof/>
          <w:sz w:val="22"/>
        </w:rPr>
        <w:fldChar w:fldCharType="separate"/>
      </w:r>
      <w:ins w:id="86" w:author="Giese, Erin" w:date="2016-10-05T09:05:00Z">
        <w:r w:rsidR="00CD22B0">
          <w:rPr>
            <w:rFonts w:ascii="Arial" w:hAnsi="Arial" w:cs="Arial"/>
            <w:noProof/>
            <w:sz w:val="22"/>
          </w:rPr>
          <w:t>2</w:t>
        </w:r>
      </w:ins>
      <w:del w:id="87" w:author="Giese, Erin" w:date="2016-10-05T09:05:00Z">
        <w:r w:rsidR="004A3DB7" w:rsidDel="00CD22B0">
          <w:rPr>
            <w:rFonts w:ascii="Arial" w:hAnsi="Arial" w:cs="Arial"/>
            <w:noProof/>
            <w:sz w:val="22"/>
          </w:rPr>
          <w:delText>35</w:delText>
        </w:r>
      </w:del>
      <w:r w:rsidRPr="00C64155">
        <w:rPr>
          <w:rFonts w:ascii="Arial" w:hAnsi="Arial" w:cs="Arial"/>
          <w:noProof/>
          <w:sz w:val="22"/>
        </w:rPr>
        <w:fldChar w:fldCharType="end"/>
      </w:r>
    </w:p>
    <w:p w14:paraId="4B68D773" w14:textId="5CDEA0AA"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Data Entry</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_Toc437508019 \h </w:instrText>
      </w:r>
      <w:r w:rsidRPr="00C64155">
        <w:rPr>
          <w:rFonts w:ascii="Arial" w:hAnsi="Arial" w:cs="Arial"/>
          <w:noProof/>
          <w:sz w:val="22"/>
        </w:rPr>
      </w:r>
      <w:r w:rsidRPr="00C64155">
        <w:rPr>
          <w:rFonts w:ascii="Arial" w:hAnsi="Arial" w:cs="Arial"/>
          <w:noProof/>
          <w:sz w:val="22"/>
        </w:rPr>
        <w:fldChar w:fldCharType="separate"/>
      </w:r>
      <w:ins w:id="88" w:author="Giese, Erin" w:date="2016-10-05T09:05:00Z">
        <w:r w:rsidR="00CD22B0">
          <w:rPr>
            <w:rFonts w:ascii="Arial" w:hAnsi="Arial" w:cs="Arial"/>
            <w:noProof/>
            <w:sz w:val="22"/>
          </w:rPr>
          <w:t>2</w:t>
        </w:r>
      </w:ins>
      <w:del w:id="89" w:author="Giese, Erin" w:date="2016-10-05T09:05:00Z">
        <w:r w:rsidR="004A3DB7" w:rsidDel="00CD22B0">
          <w:rPr>
            <w:rFonts w:ascii="Arial" w:hAnsi="Arial" w:cs="Arial"/>
            <w:noProof/>
            <w:sz w:val="22"/>
          </w:rPr>
          <w:delText>35</w:delText>
        </w:r>
      </w:del>
      <w:r w:rsidRPr="00C64155">
        <w:rPr>
          <w:rFonts w:ascii="Arial" w:hAnsi="Arial" w:cs="Arial"/>
          <w:noProof/>
          <w:sz w:val="22"/>
        </w:rPr>
        <w:fldChar w:fldCharType="end"/>
      </w:r>
    </w:p>
    <w:p w14:paraId="101E3BDC" w14:textId="63C67205"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Appendix 3 – Bird Field Surveys in Other Non-Wetland Habitats</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_Toc437508020 \h </w:instrText>
      </w:r>
      <w:r w:rsidRPr="00C64155">
        <w:rPr>
          <w:rFonts w:ascii="Arial" w:hAnsi="Arial" w:cs="Arial"/>
          <w:noProof/>
          <w:sz w:val="22"/>
        </w:rPr>
      </w:r>
      <w:r w:rsidRPr="00C64155">
        <w:rPr>
          <w:rFonts w:ascii="Arial" w:hAnsi="Arial" w:cs="Arial"/>
          <w:noProof/>
          <w:sz w:val="22"/>
        </w:rPr>
        <w:fldChar w:fldCharType="separate"/>
      </w:r>
      <w:ins w:id="90" w:author="Giese, Erin" w:date="2016-10-05T09:05:00Z">
        <w:r w:rsidR="00CD22B0">
          <w:rPr>
            <w:rFonts w:ascii="Arial" w:hAnsi="Arial" w:cs="Arial"/>
            <w:noProof/>
            <w:sz w:val="22"/>
          </w:rPr>
          <w:t>2</w:t>
        </w:r>
      </w:ins>
      <w:del w:id="91" w:author="Giese, Erin" w:date="2016-10-05T09:05:00Z">
        <w:r w:rsidR="004A3DB7" w:rsidDel="00CD22B0">
          <w:rPr>
            <w:rFonts w:ascii="Arial" w:hAnsi="Arial" w:cs="Arial"/>
            <w:noProof/>
            <w:sz w:val="22"/>
          </w:rPr>
          <w:delText>3</w:delText>
        </w:r>
        <w:r w:rsidR="00376436" w:rsidDel="00CD22B0">
          <w:rPr>
            <w:rFonts w:ascii="Arial" w:hAnsi="Arial" w:cs="Arial"/>
            <w:noProof/>
            <w:sz w:val="22"/>
          </w:rPr>
          <w:delText>9</w:delText>
        </w:r>
      </w:del>
      <w:r w:rsidRPr="00C64155">
        <w:rPr>
          <w:rFonts w:ascii="Arial" w:hAnsi="Arial" w:cs="Arial"/>
          <w:noProof/>
          <w:sz w:val="22"/>
        </w:rPr>
        <w:fldChar w:fldCharType="end"/>
      </w:r>
    </w:p>
    <w:p w14:paraId="72EB1BAB" w14:textId="4F1128F8"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Field Work</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_Toc437508021 \h </w:instrText>
      </w:r>
      <w:r w:rsidRPr="00C64155">
        <w:rPr>
          <w:rFonts w:ascii="Arial" w:hAnsi="Arial" w:cs="Arial"/>
          <w:noProof/>
          <w:sz w:val="22"/>
        </w:rPr>
      </w:r>
      <w:r w:rsidRPr="00C64155">
        <w:rPr>
          <w:rFonts w:ascii="Arial" w:hAnsi="Arial" w:cs="Arial"/>
          <w:noProof/>
          <w:sz w:val="22"/>
        </w:rPr>
        <w:fldChar w:fldCharType="separate"/>
      </w:r>
      <w:ins w:id="92" w:author="Giese, Erin" w:date="2016-10-05T09:05:00Z">
        <w:r w:rsidR="00CD22B0">
          <w:rPr>
            <w:rFonts w:ascii="Arial" w:hAnsi="Arial" w:cs="Arial"/>
            <w:noProof/>
            <w:sz w:val="22"/>
          </w:rPr>
          <w:t>2</w:t>
        </w:r>
      </w:ins>
      <w:del w:id="93" w:author="Giese, Erin" w:date="2016-10-05T09:05:00Z">
        <w:r w:rsidR="004A3DB7" w:rsidDel="00CD22B0">
          <w:rPr>
            <w:rFonts w:ascii="Arial" w:hAnsi="Arial" w:cs="Arial"/>
            <w:noProof/>
            <w:sz w:val="22"/>
          </w:rPr>
          <w:delText>3</w:delText>
        </w:r>
        <w:r w:rsidR="00376436" w:rsidDel="00CD22B0">
          <w:rPr>
            <w:rFonts w:ascii="Arial" w:hAnsi="Arial" w:cs="Arial"/>
            <w:noProof/>
            <w:sz w:val="22"/>
          </w:rPr>
          <w:delText>9</w:delText>
        </w:r>
      </w:del>
      <w:r w:rsidRPr="00C64155">
        <w:rPr>
          <w:rFonts w:ascii="Arial" w:hAnsi="Arial" w:cs="Arial"/>
          <w:noProof/>
          <w:sz w:val="22"/>
        </w:rPr>
        <w:fldChar w:fldCharType="end"/>
      </w:r>
    </w:p>
    <w:p w14:paraId="40916A87" w14:textId="605D954C"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Data Entry</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_Toc437508022 \h </w:instrText>
      </w:r>
      <w:r w:rsidRPr="00C64155">
        <w:rPr>
          <w:rFonts w:ascii="Arial" w:hAnsi="Arial" w:cs="Arial"/>
          <w:noProof/>
          <w:sz w:val="22"/>
        </w:rPr>
      </w:r>
      <w:r w:rsidRPr="00C64155">
        <w:rPr>
          <w:rFonts w:ascii="Arial" w:hAnsi="Arial" w:cs="Arial"/>
          <w:noProof/>
          <w:sz w:val="22"/>
        </w:rPr>
        <w:fldChar w:fldCharType="separate"/>
      </w:r>
      <w:ins w:id="94" w:author="Giese, Erin" w:date="2016-10-05T09:05:00Z">
        <w:r w:rsidR="00CD22B0">
          <w:rPr>
            <w:rFonts w:ascii="Arial" w:hAnsi="Arial" w:cs="Arial"/>
            <w:noProof/>
            <w:sz w:val="22"/>
          </w:rPr>
          <w:t>2</w:t>
        </w:r>
      </w:ins>
      <w:del w:id="95" w:author="Giese, Erin" w:date="2016-10-05T09:05:00Z">
        <w:r w:rsidR="004A3DB7" w:rsidDel="00CD22B0">
          <w:rPr>
            <w:rFonts w:ascii="Arial" w:hAnsi="Arial" w:cs="Arial"/>
            <w:noProof/>
            <w:sz w:val="22"/>
          </w:rPr>
          <w:delText>3</w:delText>
        </w:r>
        <w:r w:rsidR="00376436" w:rsidDel="00CD22B0">
          <w:rPr>
            <w:rFonts w:ascii="Arial" w:hAnsi="Arial" w:cs="Arial"/>
            <w:noProof/>
            <w:sz w:val="22"/>
          </w:rPr>
          <w:delText>9</w:delText>
        </w:r>
      </w:del>
      <w:r w:rsidRPr="00C64155">
        <w:rPr>
          <w:rFonts w:ascii="Arial" w:hAnsi="Arial" w:cs="Arial"/>
          <w:noProof/>
          <w:sz w:val="22"/>
        </w:rPr>
        <w:fldChar w:fldCharType="end"/>
      </w:r>
    </w:p>
    <w:p w14:paraId="25B09D2E" w14:textId="01357156"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 xml:space="preserve">Appendix 4 – Habitat Mapping </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_Toc437508023 \h </w:instrText>
      </w:r>
      <w:r w:rsidRPr="00C64155">
        <w:rPr>
          <w:rFonts w:ascii="Arial" w:hAnsi="Arial" w:cs="Arial"/>
          <w:noProof/>
          <w:sz w:val="22"/>
        </w:rPr>
      </w:r>
      <w:r w:rsidRPr="00C64155">
        <w:rPr>
          <w:rFonts w:ascii="Arial" w:hAnsi="Arial" w:cs="Arial"/>
          <w:noProof/>
          <w:sz w:val="22"/>
        </w:rPr>
        <w:fldChar w:fldCharType="separate"/>
      </w:r>
      <w:ins w:id="96" w:author="Giese, Erin" w:date="2016-10-05T09:05:00Z">
        <w:r w:rsidR="00CD22B0">
          <w:rPr>
            <w:rFonts w:ascii="Arial" w:hAnsi="Arial" w:cs="Arial"/>
            <w:noProof/>
            <w:sz w:val="22"/>
          </w:rPr>
          <w:t>2</w:t>
        </w:r>
      </w:ins>
      <w:del w:id="97" w:author="Giese, Erin" w:date="2016-10-05T09:05:00Z">
        <w:r w:rsidR="004A3DB7" w:rsidDel="00CD22B0">
          <w:rPr>
            <w:rFonts w:ascii="Arial" w:hAnsi="Arial" w:cs="Arial"/>
            <w:noProof/>
            <w:sz w:val="22"/>
          </w:rPr>
          <w:delText>4</w:delText>
        </w:r>
        <w:r w:rsidR="00376436" w:rsidDel="00CD22B0">
          <w:rPr>
            <w:rFonts w:ascii="Arial" w:hAnsi="Arial" w:cs="Arial"/>
            <w:noProof/>
            <w:sz w:val="22"/>
          </w:rPr>
          <w:delText>0</w:delText>
        </w:r>
      </w:del>
      <w:r w:rsidRPr="00C64155">
        <w:rPr>
          <w:rFonts w:ascii="Arial" w:hAnsi="Arial" w:cs="Arial"/>
          <w:noProof/>
          <w:sz w:val="22"/>
        </w:rPr>
        <w:fldChar w:fldCharType="end"/>
      </w:r>
    </w:p>
    <w:p w14:paraId="038AA2EA" w14:textId="61C7633C" w:rsidR="00284F96" w:rsidRPr="00C64155" w:rsidRDefault="00376436">
      <w:pPr>
        <w:pStyle w:val="TOC3"/>
        <w:tabs>
          <w:tab w:val="right" w:leader="dot" w:pos="9350"/>
        </w:tabs>
        <w:rPr>
          <w:rFonts w:ascii="Arial" w:eastAsiaTheme="minorEastAsia" w:hAnsi="Arial" w:cs="Arial"/>
          <w:noProof/>
          <w:sz w:val="24"/>
          <w:szCs w:val="22"/>
        </w:rPr>
      </w:pPr>
      <w:r>
        <w:rPr>
          <w:rFonts w:ascii="Arial" w:hAnsi="Arial" w:cs="Arial"/>
          <w:noProof/>
          <w:sz w:val="22"/>
        </w:rPr>
        <w:t xml:space="preserve">Habitat Classification </w:t>
      </w:r>
      <w:r w:rsidR="00B57429">
        <w:rPr>
          <w:rFonts w:ascii="Arial" w:hAnsi="Arial" w:cs="Arial"/>
          <w:noProof/>
          <w:sz w:val="22"/>
        </w:rPr>
        <w:t>..</w:t>
      </w:r>
      <w:r>
        <w:rPr>
          <w:rFonts w:ascii="Arial" w:hAnsi="Arial" w:cs="Arial"/>
          <w:noProof/>
          <w:sz w:val="22"/>
        </w:rPr>
        <w:t>...…………………………………………………………………………..40</w:t>
      </w:r>
    </w:p>
    <w:p w14:paraId="32249757" w14:textId="3121323C" w:rsidR="00B57429" w:rsidRDefault="00376436" w:rsidP="00B57429">
      <w:pPr>
        <w:pStyle w:val="TOC3"/>
        <w:tabs>
          <w:tab w:val="right" w:leader="dot" w:pos="9350"/>
        </w:tabs>
        <w:rPr>
          <w:rFonts w:ascii="Arial" w:hAnsi="Arial" w:cs="Arial"/>
          <w:noProof/>
          <w:sz w:val="22"/>
        </w:rPr>
      </w:pPr>
      <w:r>
        <w:rPr>
          <w:rFonts w:ascii="Arial" w:hAnsi="Arial" w:cs="Arial"/>
          <w:noProof/>
          <w:sz w:val="22"/>
        </w:rPr>
        <w:t>Field Work Planning</w:t>
      </w:r>
      <w:r w:rsidR="00B57429">
        <w:rPr>
          <w:rFonts w:ascii="Arial" w:hAnsi="Arial" w:cs="Arial"/>
          <w:noProof/>
          <w:sz w:val="22"/>
        </w:rPr>
        <w:t xml:space="preserve"> </w:t>
      </w:r>
      <w:r>
        <w:rPr>
          <w:rFonts w:ascii="Arial" w:hAnsi="Arial" w:cs="Arial"/>
          <w:noProof/>
          <w:sz w:val="22"/>
        </w:rPr>
        <w:t>...</w:t>
      </w:r>
      <w:r w:rsidR="00B57429">
        <w:rPr>
          <w:rFonts w:ascii="Arial" w:hAnsi="Arial" w:cs="Arial"/>
          <w:noProof/>
          <w:sz w:val="22"/>
        </w:rPr>
        <w:t>.</w:t>
      </w:r>
      <w:r>
        <w:rPr>
          <w:rFonts w:ascii="Arial" w:hAnsi="Arial" w:cs="Arial"/>
          <w:noProof/>
          <w:sz w:val="22"/>
        </w:rPr>
        <w:t>..…………………………………………………………………………..42</w:t>
      </w:r>
    </w:p>
    <w:p w14:paraId="307C924E" w14:textId="1688CA52" w:rsidR="00376436" w:rsidRDefault="00376436" w:rsidP="00B57429">
      <w:pPr>
        <w:pStyle w:val="TOC3"/>
        <w:tabs>
          <w:tab w:val="right" w:leader="dot" w:pos="9350"/>
        </w:tabs>
        <w:rPr>
          <w:rFonts w:ascii="Arial" w:hAnsi="Arial" w:cs="Arial"/>
          <w:noProof/>
          <w:sz w:val="22"/>
        </w:rPr>
      </w:pPr>
      <w:r>
        <w:rPr>
          <w:rFonts w:ascii="Arial" w:hAnsi="Arial" w:cs="Arial"/>
          <w:noProof/>
          <w:sz w:val="22"/>
        </w:rPr>
        <w:t>Field Work Logistics</w:t>
      </w:r>
      <w:r w:rsidR="00B57429">
        <w:rPr>
          <w:rFonts w:ascii="Arial" w:hAnsi="Arial" w:cs="Arial"/>
          <w:noProof/>
          <w:sz w:val="22"/>
        </w:rPr>
        <w:t xml:space="preserve"> ……</w:t>
      </w:r>
      <w:r>
        <w:rPr>
          <w:rFonts w:ascii="Arial" w:hAnsi="Arial" w:cs="Arial"/>
          <w:noProof/>
          <w:sz w:val="22"/>
        </w:rPr>
        <w:t>………………………………………………………………………</w:t>
      </w:r>
      <w:r w:rsidR="00B57429">
        <w:rPr>
          <w:rFonts w:ascii="Arial" w:hAnsi="Arial" w:cs="Arial"/>
          <w:noProof/>
          <w:sz w:val="22"/>
        </w:rPr>
        <w:t>...</w:t>
      </w:r>
      <w:r>
        <w:rPr>
          <w:rFonts w:ascii="Arial" w:hAnsi="Arial" w:cs="Arial"/>
          <w:noProof/>
          <w:sz w:val="22"/>
        </w:rPr>
        <w:t>.46</w:t>
      </w:r>
    </w:p>
    <w:p w14:paraId="78524AD8" w14:textId="15BAC405" w:rsidR="00B57429" w:rsidRPr="00B57429" w:rsidRDefault="00B57429" w:rsidP="00B57429">
      <w:pPr>
        <w:pStyle w:val="TOC3"/>
        <w:tabs>
          <w:tab w:val="right" w:leader="dot" w:pos="9350"/>
        </w:tabs>
        <w:rPr>
          <w:rFonts w:ascii="Arial" w:hAnsi="Arial" w:cs="Arial"/>
          <w:noProof/>
          <w:sz w:val="22"/>
        </w:rPr>
      </w:pPr>
      <w:r>
        <w:rPr>
          <w:rFonts w:ascii="Arial" w:hAnsi="Arial" w:cs="Arial"/>
          <w:noProof/>
          <w:sz w:val="22"/>
        </w:rPr>
        <w:t>Photo Documentation ……………………………………………………………………………..50</w:t>
      </w:r>
    </w:p>
    <w:p w14:paraId="45D805B4" w14:textId="6A160F32" w:rsidR="00B57429" w:rsidRDefault="00B57429" w:rsidP="00B57429">
      <w:pPr>
        <w:pStyle w:val="TOC3"/>
        <w:tabs>
          <w:tab w:val="right" w:leader="dot" w:pos="9350"/>
        </w:tabs>
        <w:rPr>
          <w:rFonts w:ascii="Arial" w:hAnsi="Arial" w:cs="Arial"/>
          <w:noProof/>
          <w:sz w:val="22"/>
        </w:rPr>
      </w:pPr>
      <w:r>
        <w:rPr>
          <w:rFonts w:ascii="Arial" w:hAnsi="Arial" w:cs="Arial"/>
          <w:noProof/>
          <w:sz w:val="22"/>
        </w:rPr>
        <w:t>Field Crew and Training …………………………………………………………………………..51</w:t>
      </w:r>
    </w:p>
    <w:p w14:paraId="2A89EE34" w14:textId="2ABD93B3" w:rsidR="00B57429" w:rsidRDefault="00B57429">
      <w:pPr>
        <w:pStyle w:val="TOC3"/>
        <w:tabs>
          <w:tab w:val="right" w:leader="dot" w:pos="9350"/>
        </w:tabs>
        <w:rPr>
          <w:rFonts w:ascii="Arial" w:hAnsi="Arial" w:cs="Arial"/>
          <w:noProof/>
          <w:sz w:val="22"/>
        </w:rPr>
      </w:pPr>
      <w:r>
        <w:rPr>
          <w:rFonts w:ascii="Arial" w:hAnsi="Arial" w:cs="Arial"/>
          <w:noProof/>
          <w:sz w:val="22"/>
        </w:rPr>
        <w:t>Field Data Management and Archiving ………………………………………………………….52</w:t>
      </w:r>
    </w:p>
    <w:p w14:paraId="78989D22" w14:textId="7A4992DB"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Photograph Processing</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_Toc437508025 \h </w:instrText>
      </w:r>
      <w:r w:rsidRPr="00C64155">
        <w:rPr>
          <w:rFonts w:ascii="Arial" w:hAnsi="Arial" w:cs="Arial"/>
          <w:noProof/>
          <w:sz w:val="22"/>
        </w:rPr>
      </w:r>
      <w:r w:rsidRPr="00C64155">
        <w:rPr>
          <w:rFonts w:ascii="Arial" w:hAnsi="Arial" w:cs="Arial"/>
          <w:noProof/>
          <w:sz w:val="22"/>
        </w:rPr>
        <w:fldChar w:fldCharType="separate"/>
      </w:r>
      <w:ins w:id="98" w:author="Giese, Erin" w:date="2016-10-05T09:05:00Z">
        <w:r w:rsidR="00CD22B0">
          <w:rPr>
            <w:rFonts w:ascii="Arial" w:hAnsi="Arial" w:cs="Arial"/>
            <w:noProof/>
            <w:sz w:val="22"/>
          </w:rPr>
          <w:t>2</w:t>
        </w:r>
      </w:ins>
      <w:del w:id="99" w:author="Giese, Erin" w:date="2016-10-05T09:05:00Z">
        <w:r w:rsidR="004A3DB7" w:rsidDel="00CD22B0">
          <w:rPr>
            <w:rFonts w:ascii="Arial" w:hAnsi="Arial" w:cs="Arial"/>
            <w:noProof/>
            <w:sz w:val="22"/>
          </w:rPr>
          <w:delText>55</w:delText>
        </w:r>
      </w:del>
      <w:r w:rsidRPr="00C64155">
        <w:rPr>
          <w:rFonts w:ascii="Arial" w:hAnsi="Arial" w:cs="Arial"/>
          <w:noProof/>
          <w:sz w:val="22"/>
        </w:rPr>
        <w:fldChar w:fldCharType="end"/>
      </w:r>
    </w:p>
    <w:p w14:paraId="11D10F0D" w14:textId="7393D89D"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Data Entry</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_Toc437508026 \h </w:instrText>
      </w:r>
      <w:r w:rsidRPr="00C64155">
        <w:rPr>
          <w:rFonts w:ascii="Arial" w:hAnsi="Arial" w:cs="Arial"/>
          <w:noProof/>
          <w:sz w:val="22"/>
        </w:rPr>
      </w:r>
      <w:r w:rsidRPr="00C64155">
        <w:rPr>
          <w:rFonts w:ascii="Arial" w:hAnsi="Arial" w:cs="Arial"/>
          <w:noProof/>
          <w:sz w:val="22"/>
        </w:rPr>
        <w:fldChar w:fldCharType="separate"/>
      </w:r>
      <w:ins w:id="100" w:author="Giese, Erin" w:date="2016-10-05T09:05:00Z">
        <w:r w:rsidR="00CD22B0">
          <w:rPr>
            <w:rFonts w:ascii="Arial" w:hAnsi="Arial" w:cs="Arial"/>
            <w:noProof/>
            <w:sz w:val="22"/>
          </w:rPr>
          <w:t>2</w:t>
        </w:r>
      </w:ins>
      <w:del w:id="101" w:author="Giese, Erin" w:date="2016-10-05T09:05:00Z">
        <w:r w:rsidR="004A3DB7" w:rsidDel="00CD22B0">
          <w:rPr>
            <w:rFonts w:ascii="Arial" w:hAnsi="Arial" w:cs="Arial"/>
            <w:noProof/>
            <w:sz w:val="22"/>
          </w:rPr>
          <w:delText>55</w:delText>
        </w:r>
      </w:del>
      <w:r w:rsidRPr="00C64155">
        <w:rPr>
          <w:rFonts w:ascii="Arial" w:hAnsi="Arial" w:cs="Arial"/>
          <w:noProof/>
          <w:sz w:val="22"/>
        </w:rPr>
        <w:fldChar w:fldCharType="end"/>
      </w:r>
    </w:p>
    <w:p w14:paraId="1C3B1634" w14:textId="09E9EA90" w:rsidR="00284F96" w:rsidRPr="00C64155" w:rsidRDefault="00284F96">
      <w:pPr>
        <w:pStyle w:val="TOC3"/>
        <w:tabs>
          <w:tab w:val="right" w:leader="dot" w:pos="9350"/>
        </w:tabs>
        <w:rPr>
          <w:rFonts w:ascii="Arial" w:eastAsiaTheme="minorEastAsia" w:hAnsi="Arial" w:cs="Arial"/>
          <w:noProof/>
          <w:sz w:val="24"/>
          <w:szCs w:val="22"/>
        </w:rPr>
      </w:pPr>
      <w:r w:rsidRPr="00C64155">
        <w:rPr>
          <w:rFonts w:ascii="Arial" w:hAnsi="Arial" w:cs="Arial"/>
          <w:noProof/>
          <w:sz w:val="22"/>
        </w:rPr>
        <w:t>GIS Mapping</w:t>
      </w:r>
      <w:r w:rsidRPr="00C64155">
        <w:rPr>
          <w:rFonts w:ascii="Arial" w:hAnsi="Arial" w:cs="Arial"/>
          <w:noProof/>
          <w:sz w:val="22"/>
        </w:rPr>
        <w:tab/>
      </w:r>
      <w:r w:rsidRPr="00C64155">
        <w:rPr>
          <w:rFonts w:ascii="Arial" w:hAnsi="Arial" w:cs="Arial"/>
          <w:noProof/>
          <w:sz w:val="22"/>
        </w:rPr>
        <w:fldChar w:fldCharType="begin"/>
      </w:r>
      <w:r w:rsidRPr="00C64155">
        <w:rPr>
          <w:rFonts w:ascii="Arial" w:hAnsi="Arial" w:cs="Arial"/>
          <w:noProof/>
          <w:sz w:val="22"/>
        </w:rPr>
        <w:instrText xml:space="preserve"> PAGEREF _Toc437508027 \h </w:instrText>
      </w:r>
      <w:r w:rsidRPr="00C64155">
        <w:rPr>
          <w:rFonts w:ascii="Arial" w:hAnsi="Arial" w:cs="Arial"/>
          <w:noProof/>
          <w:sz w:val="22"/>
        </w:rPr>
      </w:r>
      <w:r w:rsidRPr="00C64155">
        <w:rPr>
          <w:rFonts w:ascii="Arial" w:hAnsi="Arial" w:cs="Arial"/>
          <w:noProof/>
          <w:sz w:val="22"/>
        </w:rPr>
        <w:fldChar w:fldCharType="separate"/>
      </w:r>
      <w:ins w:id="102" w:author="Giese, Erin" w:date="2016-10-05T09:05:00Z">
        <w:r w:rsidR="00CD22B0">
          <w:rPr>
            <w:rFonts w:ascii="Arial" w:hAnsi="Arial" w:cs="Arial"/>
            <w:noProof/>
            <w:sz w:val="22"/>
          </w:rPr>
          <w:t>2</w:t>
        </w:r>
      </w:ins>
      <w:del w:id="103" w:author="Giese, Erin" w:date="2016-10-05T09:05:00Z">
        <w:r w:rsidR="004A3DB7" w:rsidDel="00CD22B0">
          <w:rPr>
            <w:rFonts w:ascii="Arial" w:hAnsi="Arial" w:cs="Arial"/>
            <w:noProof/>
            <w:sz w:val="22"/>
          </w:rPr>
          <w:delText>55</w:delText>
        </w:r>
      </w:del>
      <w:r w:rsidRPr="00C64155">
        <w:rPr>
          <w:rFonts w:ascii="Arial" w:hAnsi="Arial" w:cs="Arial"/>
          <w:noProof/>
          <w:sz w:val="22"/>
        </w:rPr>
        <w:fldChar w:fldCharType="end"/>
      </w:r>
    </w:p>
    <w:p w14:paraId="21CF9060" w14:textId="3D93C04C" w:rsidR="00284F96" w:rsidRPr="00C64155" w:rsidRDefault="00284F96">
      <w:pPr>
        <w:pStyle w:val="TOC2"/>
        <w:tabs>
          <w:tab w:val="right" w:leader="dot" w:pos="9350"/>
        </w:tabs>
        <w:rPr>
          <w:rFonts w:ascii="Arial" w:eastAsiaTheme="minorEastAsia" w:hAnsi="Arial" w:cs="Arial"/>
          <w:noProof/>
          <w:sz w:val="24"/>
          <w:szCs w:val="22"/>
        </w:rPr>
      </w:pPr>
      <w:r w:rsidRPr="00C64155">
        <w:rPr>
          <w:rFonts w:ascii="Arial" w:hAnsi="Arial" w:cs="Arial"/>
          <w:noProof/>
          <w:sz w:val="22"/>
        </w:rPr>
        <w:t>Appendix 5 – Quantitative De-listing Targets</w:t>
      </w:r>
      <w:r w:rsidRPr="00C64155">
        <w:rPr>
          <w:rFonts w:ascii="Arial" w:hAnsi="Arial" w:cs="Arial"/>
          <w:noProof/>
          <w:sz w:val="22"/>
        </w:rPr>
        <w:tab/>
      </w:r>
      <w:r w:rsidR="00B57429">
        <w:rPr>
          <w:rFonts w:ascii="Arial" w:hAnsi="Arial" w:cs="Arial"/>
          <w:noProof/>
          <w:sz w:val="22"/>
        </w:rPr>
        <w:t>57</w:t>
      </w:r>
    </w:p>
    <w:p w14:paraId="43F03FCD" w14:textId="095FB46E" w:rsidR="00CF413F" w:rsidRPr="00063946" w:rsidRDefault="007B4223" w:rsidP="0082270C">
      <w:pPr>
        <w:pStyle w:val="Heading1"/>
        <w:spacing w:line="276" w:lineRule="auto"/>
      </w:pPr>
      <w:r w:rsidRPr="00C64155">
        <w:rPr>
          <w:rFonts w:cs="Arial"/>
          <w:b w:val="0"/>
          <w:kern w:val="0"/>
          <w:sz w:val="22"/>
        </w:rPr>
        <w:lastRenderedPageBreak/>
        <w:fldChar w:fldCharType="end"/>
      </w:r>
      <w:bookmarkStart w:id="104" w:name="_Toc437507979"/>
      <w:r w:rsidR="00CF413F" w:rsidRPr="00063946">
        <w:t>Distribution List</w:t>
      </w:r>
      <w:r w:rsidR="00AC5E58">
        <w:t>*</w:t>
      </w:r>
      <w:bookmarkEnd w:id="104"/>
    </w:p>
    <w:p w14:paraId="72CC6C9E" w14:textId="77777777" w:rsidR="00CF413F" w:rsidRPr="00063946" w:rsidRDefault="00CF413F" w:rsidP="00DE598A">
      <w:pPr>
        <w:spacing w:line="360" w:lineRule="auto"/>
        <w:rPr>
          <w:rFonts w:ascii="Arial" w:hAnsi="Arial"/>
          <w:sz w:val="24"/>
        </w:rPr>
      </w:pPr>
    </w:p>
    <w:p w14:paraId="276FDEBD" w14:textId="77777777" w:rsidR="00802B59" w:rsidRPr="00063946" w:rsidRDefault="00802B59" w:rsidP="00DE598A">
      <w:pPr>
        <w:tabs>
          <w:tab w:val="left" w:pos="4500"/>
        </w:tabs>
        <w:spacing w:line="360" w:lineRule="auto"/>
        <w:rPr>
          <w:rFonts w:ascii="Arial" w:hAnsi="Arial"/>
          <w:sz w:val="22"/>
        </w:rPr>
      </w:pPr>
      <w:r w:rsidRPr="00063946">
        <w:rPr>
          <w:rFonts w:ascii="Arial" w:hAnsi="Arial"/>
          <w:sz w:val="22"/>
        </w:rPr>
        <w:t>Stephanie Beilke</w:t>
      </w:r>
      <w:r w:rsidRPr="00063946">
        <w:rPr>
          <w:rFonts w:ascii="Arial" w:hAnsi="Arial"/>
          <w:sz w:val="22"/>
        </w:rPr>
        <w:tab/>
        <w:t>University of Wisconsin-Green Bay</w:t>
      </w:r>
    </w:p>
    <w:p w14:paraId="09C0BD86" w14:textId="77777777" w:rsidR="009A2D82" w:rsidRPr="00063946" w:rsidRDefault="009A2D82" w:rsidP="00DE598A">
      <w:pPr>
        <w:tabs>
          <w:tab w:val="left" w:pos="4500"/>
        </w:tabs>
        <w:spacing w:line="360" w:lineRule="auto"/>
        <w:rPr>
          <w:rFonts w:ascii="Arial" w:hAnsi="Arial"/>
          <w:sz w:val="22"/>
        </w:rPr>
      </w:pPr>
      <w:r w:rsidRPr="00063946">
        <w:rPr>
          <w:rFonts w:ascii="Arial" w:hAnsi="Arial"/>
          <w:sz w:val="22"/>
        </w:rPr>
        <w:t>Donalea Dinsmore</w:t>
      </w:r>
      <w:r w:rsidRPr="00063946">
        <w:rPr>
          <w:rFonts w:ascii="Arial" w:hAnsi="Arial"/>
          <w:sz w:val="22"/>
        </w:rPr>
        <w:tab/>
        <w:t>Wisconsin Department of Natural Resources</w:t>
      </w:r>
    </w:p>
    <w:p w14:paraId="42336E62" w14:textId="77777777" w:rsidR="009A2D82" w:rsidRPr="00063946" w:rsidRDefault="009A2D82" w:rsidP="00DE598A">
      <w:pPr>
        <w:tabs>
          <w:tab w:val="left" w:pos="4500"/>
        </w:tabs>
        <w:spacing w:line="360" w:lineRule="auto"/>
        <w:rPr>
          <w:rFonts w:ascii="Arial" w:hAnsi="Arial"/>
          <w:sz w:val="22"/>
        </w:rPr>
      </w:pPr>
      <w:r w:rsidRPr="00063946">
        <w:rPr>
          <w:rFonts w:ascii="Arial" w:hAnsi="Arial"/>
          <w:sz w:val="22"/>
        </w:rPr>
        <w:t>Erin Giese</w:t>
      </w:r>
      <w:r w:rsidRPr="00063946">
        <w:rPr>
          <w:rFonts w:ascii="Arial" w:hAnsi="Arial"/>
          <w:sz w:val="22"/>
        </w:rPr>
        <w:tab/>
        <w:t>University of Wisconsin-Green Bay</w:t>
      </w:r>
    </w:p>
    <w:p w14:paraId="4A1E81FD" w14:textId="77777777" w:rsidR="009A2D82" w:rsidRDefault="009A2D82" w:rsidP="00DE598A">
      <w:pPr>
        <w:tabs>
          <w:tab w:val="left" w:pos="4500"/>
        </w:tabs>
        <w:spacing w:line="360" w:lineRule="auto"/>
        <w:rPr>
          <w:rFonts w:ascii="Arial" w:hAnsi="Arial"/>
          <w:sz w:val="22"/>
        </w:rPr>
      </w:pPr>
      <w:r w:rsidRPr="00063946">
        <w:rPr>
          <w:rFonts w:ascii="Arial" w:hAnsi="Arial"/>
          <w:sz w:val="22"/>
        </w:rPr>
        <w:t>Michael Grimm</w:t>
      </w:r>
      <w:r w:rsidRPr="00063946">
        <w:rPr>
          <w:rFonts w:ascii="Arial" w:hAnsi="Arial"/>
          <w:sz w:val="22"/>
        </w:rPr>
        <w:tab/>
      </w:r>
      <w:proofErr w:type="gramStart"/>
      <w:r w:rsidRPr="00063946">
        <w:rPr>
          <w:rFonts w:ascii="Arial" w:hAnsi="Arial"/>
          <w:sz w:val="22"/>
        </w:rPr>
        <w:t>The</w:t>
      </w:r>
      <w:proofErr w:type="gramEnd"/>
      <w:r w:rsidRPr="00063946">
        <w:rPr>
          <w:rFonts w:ascii="Arial" w:hAnsi="Arial"/>
          <w:sz w:val="22"/>
        </w:rPr>
        <w:t xml:space="preserve"> Nature Conservancy</w:t>
      </w:r>
    </w:p>
    <w:p w14:paraId="0F6D9F54" w14:textId="77777777" w:rsidR="00014B89" w:rsidRPr="00063946" w:rsidRDefault="00014B89" w:rsidP="00DE598A">
      <w:pPr>
        <w:tabs>
          <w:tab w:val="left" w:pos="4500"/>
        </w:tabs>
        <w:spacing w:line="360" w:lineRule="auto"/>
        <w:rPr>
          <w:rFonts w:ascii="Arial" w:hAnsi="Arial"/>
          <w:sz w:val="22"/>
        </w:rPr>
      </w:pPr>
      <w:r>
        <w:rPr>
          <w:rFonts w:ascii="Arial" w:hAnsi="Arial"/>
          <w:sz w:val="22"/>
        </w:rPr>
        <w:t>Jay Horn</w:t>
      </w:r>
      <w:r>
        <w:rPr>
          <w:rFonts w:ascii="Arial" w:hAnsi="Arial"/>
          <w:sz w:val="22"/>
        </w:rPr>
        <w:tab/>
        <w:t>University of Wisconsin-Green Bay</w:t>
      </w:r>
    </w:p>
    <w:p w14:paraId="7B8619E0" w14:textId="77777777" w:rsidR="009A2D82" w:rsidRPr="00063946" w:rsidRDefault="009A2D82" w:rsidP="00DE598A">
      <w:pPr>
        <w:tabs>
          <w:tab w:val="left" w:pos="4500"/>
          <w:tab w:val="left" w:pos="4680"/>
        </w:tabs>
        <w:spacing w:line="360" w:lineRule="auto"/>
        <w:rPr>
          <w:rFonts w:ascii="Arial" w:hAnsi="Arial"/>
          <w:sz w:val="22"/>
        </w:rPr>
      </w:pPr>
      <w:r w:rsidRPr="00063946">
        <w:rPr>
          <w:rFonts w:ascii="Arial" w:hAnsi="Arial"/>
          <w:sz w:val="22"/>
        </w:rPr>
        <w:t>Robert Howe</w:t>
      </w:r>
      <w:r w:rsidRPr="00063946">
        <w:rPr>
          <w:rFonts w:ascii="Arial" w:hAnsi="Arial"/>
          <w:sz w:val="22"/>
        </w:rPr>
        <w:tab/>
        <w:t>University of Wisconsin-Green Bay</w:t>
      </w:r>
    </w:p>
    <w:p w14:paraId="629BA7B3" w14:textId="77777777" w:rsidR="00DE598A" w:rsidRPr="00063946" w:rsidRDefault="00DE598A" w:rsidP="00DE598A">
      <w:pPr>
        <w:tabs>
          <w:tab w:val="left" w:pos="4500"/>
        </w:tabs>
        <w:spacing w:line="360" w:lineRule="auto"/>
        <w:rPr>
          <w:rFonts w:ascii="Arial" w:hAnsi="Arial"/>
          <w:sz w:val="22"/>
        </w:rPr>
      </w:pPr>
      <w:r w:rsidRPr="00063946">
        <w:rPr>
          <w:rFonts w:ascii="Arial" w:hAnsi="Arial"/>
          <w:sz w:val="22"/>
        </w:rPr>
        <w:t>Kimberlee McKeefry</w:t>
      </w:r>
      <w:r w:rsidRPr="00063946">
        <w:rPr>
          <w:rFonts w:ascii="Arial" w:hAnsi="Arial"/>
          <w:sz w:val="22"/>
        </w:rPr>
        <w:tab/>
        <w:t>University of Wisconsin-Green Bay</w:t>
      </w:r>
    </w:p>
    <w:p w14:paraId="087D6BA7" w14:textId="77777777" w:rsidR="00DE598A" w:rsidRDefault="00DE598A" w:rsidP="00DE598A">
      <w:pPr>
        <w:tabs>
          <w:tab w:val="left" w:pos="4500"/>
        </w:tabs>
        <w:spacing w:line="360" w:lineRule="auto"/>
        <w:rPr>
          <w:rFonts w:ascii="Arial" w:hAnsi="Arial"/>
          <w:sz w:val="22"/>
        </w:rPr>
      </w:pPr>
      <w:r w:rsidRPr="00063946">
        <w:rPr>
          <w:rFonts w:ascii="Arial" w:hAnsi="Arial"/>
          <w:sz w:val="22"/>
        </w:rPr>
        <w:t>Vicki Medland</w:t>
      </w:r>
      <w:r w:rsidRPr="00063946">
        <w:rPr>
          <w:rFonts w:ascii="Arial" w:hAnsi="Arial"/>
          <w:sz w:val="22"/>
        </w:rPr>
        <w:tab/>
        <w:t>University of Wisconsin-Green Bay</w:t>
      </w:r>
    </w:p>
    <w:p w14:paraId="4E978F2D" w14:textId="77777777" w:rsidR="00014B89" w:rsidRPr="00063946" w:rsidRDefault="00014B89" w:rsidP="00DE598A">
      <w:pPr>
        <w:tabs>
          <w:tab w:val="left" w:pos="4500"/>
        </w:tabs>
        <w:spacing w:line="360" w:lineRule="auto"/>
        <w:rPr>
          <w:rFonts w:ascii="Arial" w:hAnsi="Arial"/>
          <w:sz w:val="22"/>
        </w:rPr>
      </w:pPr>
      <w:r>
        <w:rPr>
          <w:rFonts w:ascii="Arial" w:hAnsi="Arial"/>
          <w:sz w:val="22"/>
        </w:rPr>
        <w:t>Nicholas Miller</w:t>
      </w:r>
      <w:r>
        <w:rPr>
          <w:rFonts w:ascii="Arial" w:hAnsi="Arial"/>
          <w:sz w:val="22"/>
        </w:rPr>
        <w:tab/>
      </w:r>
      <w:proofErr w:type="gramStart"/>
      <w:r>
        <w:rPr>
          <w:rFonts w:ascii="Arial" w:hAnsi="Arial"/>
          <w:sz w:val="22"/>
        </w:rPr>
        <w:t>The</w:t>
      </w:r>
      <w:proofErr w:type="gramEnd"/>
      <w:r>
        <w:rPr>
          <w:rFonts w:ascii="Arial" w:hAnsi="Arial"/>
          <w:sz w:val="22"/>
        </w:rPr>
        <w:t xml:space="preserve"> Nature Conservancy</w:t>
      </w:r>
    </w:p>
    <w:p w14:paraId="275CA351" w14:textId="77777777" w:rsidR="00F00F01" w:rsidRPr="00063946" w:rsidRDefault="00BE6FE2" w:rsidP="00DE598A">
      <w:pPr>
        <w:tabs>
          <w:tab w:val="left" w:pos="4500"/>
        </w:tabs>
        <w:spacing w:line="360" w:lineRule="auto"/>
        <w:rPr>
          <w:rFonts w:ascii="Arial" w:hAnsi="Arial"/>
          <w:sz w:val="22"/>
        </w:rPr>
      </w:pPr>
      <w:r w:rsidRPr="00063946">
        <w:rPr>
          <w:rFonts w:ascii="Arial" w:hAnsi="Arial"/>
          <w:sz w:val="22"/>
        </w:rPr>
        <w:t>Lidia Non</w:t>
      </w:r>
      <w:r w:rsidR="00F00F01" w:rsidRPr="00063946">
        <w:rPr>
          <w:rFonts w:ascii="Arial" w:hAnsi="Arial"/>
          <w:sz w:val="22"/>
        </w:rPr>
        <w:t>n</w:t>
      </w:r>
      <w:r w:rsidR="00F00F01" w:rsidRPr="00063946">
        <w:rPr>
          <w:rFonts w:ascii="Arial" w:hAnsi="Arial"/>
          <w:sz w:val="22"/>
        </w:rPr>
        <w:tab/>
        <w:t>University of Wisconsin-Green Bay</w:t>
      </w:r>
    </w:p>
    <w:p w14:paraId="27F21878" w14:textId="77777777" w:rsidR="009A2D82" w:rsidRPr="00063946" w:rsidRDefault="009A2D82" w:rsidP="00DE598A">
      <w:pPr>
        <w:tabs>
          <w:tab w:val="left" w:pos="4500"/>
        </w:tabs>
        <w:spacing w:line="360" w:lineRule="auto"/>
        <w:rPr>
          <w:rFonts w:ascii="Arial" w:hAnsi="Arial"/>
          <w:sz w:val="22"/>
        </w:rPr>
      </w:pPr>
      <w:r w:rsidRPr="00063946">
        <w:rPr>
          <w:rFonts w:ascii="Arial" w:hAnsi="Arial"/>
          <w:sz w:val="22"/>
        </w:rPr>
        <w:t>Megan O’Shea</w:t>
      </w:r>
      <w:r w:rsidRPr="00063946">
        <w:rPr>
          <w:rFonts w:ascii="Arial" w:hAnsi="Arial"/>
          <w:sz w:val="22"/>
        </w:rPr>
        <w:tab/>
        <w:t>Wisconsin Department of Natural Resources</w:t>
      </w:r>
    </w:p>
    <w:p w14:paraId="0DA1765C" w14:textId="77777777" w:rsidR="009A2D82" w:rsidRPr="00063946" w:rsidRDefault="009A2D82" w:rsidP="00DE598A">
      <w:pPr>
        <w:tabs>
          <w:tab w:val="left" w:pos="4500"/>
        </w:tabs>
        <w:spacing w:line="360" w:lineRule="auto"/>
        <w:rPr>
          <w:rFonts w:ascii="Arial" w:hAnsi="Arial"/>
          <w:sz w:val="22"/>
        </w:rPr>
      </w:pPr>
      <w:r w:rsidRPr="00063946">
        <w:rPr>
          <w:rFonts w:ascii="Arial" w:hAnsi="Arial"/>
          <w:sz w:val="22"/>
        </w:rPr>
        <w:t>Michael Stiefvater</w:t>
      </w:r>
      <w:r w:rsidRPr="00063946">
        <w:rPr>
          <w:rFonts w:ascii="Arial" w:hAnsi="Arial"/>
          <w:sz w:val="22"/>
        </w:rPr>
        <w:tab/>
        <w:t>University of Wisconsin-Green Bay</w:t>
      </w:r>
    </w:p>
    <w:p w14:paraId="064654D5" w14:textId="77777777" w:rsidR="009A2D82" w:rsidRPr="00063946" w:rsidRDefault="009A2D82" w:rsidP="00DE598A">
      <w:pPr>
        <w:tabs>
          <w:tab w:val="left" w:pos="4500"/>
        </w:tabs>
        <w:spacing w:line="360" w:lineRule="auto"/>
        <w:rPr>
          <w:rFonts w:ascii="Arial" w:hAnsi="Arial"/>
          <w:sz w:val="22"/>
        </w:rPr>
      </w:pPr>
      <w:r w:rsidRPr="00063946">
        <w:rPr>
          <w:rFonts w:ascii="Arial" w:hAnsi="Arial"/>
          <w:sz w:val="22"/>
        </w:rPr>
        <w:t>Nicole Van Helden</w:t>
      </w:r>
      <w:r w:rsidRPr="00063946">
        <w:rPr>
          <w:rFonts w:ascii="Arial" w:hAnsi="Arial"/>
          <w:sz w:val="22"/>
        </w:rPr>
        <w:tab/>
      </w:r>
      <w:proofErr w:type="gramStart"/>
      <w:r w:rsidRPr="00063946">
        <w:rPr>
          <w:rFonts w:ascii="Arial" w:hAnsi="Arial"/>
          <w:sz w:val="22"/>
        </w:rPr>
        <w:t>The</w:t>
      </w:r>
      <w:proofErr w:type="gramEnd"/>
      <w:r w:rsidRPr="00063946">
        <w:rPr>
          <w:rFonts w:ascii="Arial" w:hAnsi="Arial"/>
          <w:sz w:val="22"/>
        </w:rPr>
        <w:t xml:space="preserve"> Nature Conservancy</w:t>
      </w:r>
    </w:p>
    <w:p w14:paraId="533125B3" w14:textId="77777777" w:rsidR="009A2D82" w:rsidRPr="00063946" w:rsidRDefault="009A2D82" w:rsidP="00DE598A">
      <w:pPr>
        <w:tabs>
          <w:tab w:val="left" w:pos="4500"/>
        </w:tabs>
        <w:spacing w:line="360" w:lineRule="auto"/>
        <w:rPr>
          <w:rFonts w:ascii="Arial" w:hAnsi="Arial"/>
          <w:sz w:val="22"/>
        </w:rPr>
      </w:pPr>
      <w:r w:rsidRPr="00063946">
        <w:rPr>
          <w:rFonts w:ascii="Arial" w:hAnsi="Arial"/>
          <w:sz w:val="22"/>
        </w:rPr>
        <w:t>Bobbie Webster</w:t>
      </w:r>
      <w:r w:rsidRPr="00063946">
        <w:rPr>
          <w:rFonts w:ascii="Arial" w:hAnsi="Arial"/>
          <w:sz w:val="22"/>
        </w:rPr>
        <w:tab/>
        <w:t>University of Wisconsin-Green Bay</w:t>
      </w:r>
    </w:p>
    <w:p w14:paraId="1F803851" w14:textId="77777777" w:rsidR="009A2D82" w:rsidRPr="00063946" w:rsidRDefault="009A2D82" w:rsidP="00DE598A">
      <w:pPr>
        <w:tabs>
          <w:tab w:val="left" w:pos="4500"/>
        </w:tabs>
        <w:spacing w:line="360" w:lineRule="auto"/>
        <w:rPr>
          <w:rFonts w:ascii="Arial" w:hAnsi="Arial"/>
          <w:sz w:val="22"/>
        </w:rPr>
      </w:pPr>
      <w:r w:rsidRPr="00063946">
        <w:rPr>
          <w:rFonts w:ascii="Arial" w:hAnsi="Arial"/>
          <w:sz w:val="22"/>
        </w:rPr>
        <w:t>Amy Wolf</w:t>
      </w:r>
      <w:r w:rsidRPr="00063946">
        <w:rPr>
          <w:rFonts w:ascii="Arial" w:hAnsi="Arial"/>
          <w:sz w:val="22"/>
        </w:rPr>
        <w:tab/>
        <w:t>University of Wisconsin-Green Bay</w:t>
      </w:r>
    </w:p>
    <w:p w14:paraId="14FD51AC" w14:textId="77777777" w:rsidR="009A2D82" w:rsidRPr="00063946" w:rsidRDefault="009A2D82" w:rsidP="009A2D82">
      <w:pPr>
        <w:tabs>
          <w:tab w:val="left" w:pos="4500"/>
        </w:tabs>
        <w:rPr>
          <w:rFonts w:ascii="Arial" w:hAnsi="Arial"/>
          <w:sz w:val="24"/>
        </w:rPr>
      </w:pPr>
    </w:p>
    <w:p w14:paraId="5532E995" w14:textId="77777777" w:rsidR="00CF413F" w:rsidRPr="00C60252" w:rsidRDefault="00AC5E58" w:rsidP="003E3D25">
      <w:pPr>
        <w:jc w:val="both"/>
        <w:rPr>
          <w:rFonts w:ascii="Arial" w:hAnsi="Arial"/>
          <w:sz w:val="18"/>
          <w:szCs w:val="18"/>
        </w:rPr>
      </w:pPr>
      <w:r>
        <w:rPr>
          <w:rFonts w:ascii="Arial" w:hAnsi="Arial"/>
          <w:sz w:val="24"/>
        </w:rPr>
        <w:t>*</w:t>
      </w:r>
      <w:r w:rsidRPr="00C60252">
        <w:rPr>
          <w:rFonts w:ascii="Arial" w:hAnsi="Arial"/>
          <w:sz w:val="18"/>
          <w:szCs w:val="18"/>
        </w:rPr>
        <w:t xml:space="preserve">Donalea Dinsmore will provide an electronic copy of the QAPP to Jennifer Conner and the EPA QAPP Tracking System. The </w:t>
      </w:r>
      <w:r>
        <w:rPr>
          <w:rFonts w:ascii="Arial" w:hAnsi="Arial"/>
          <w:sz w:val="18"/>
          <w:szCs w:val="18"/>
        </w:rPr>
        <w:t xml:space="preserve">document </w:t>
      </w:r>
      <w:r w:rsidRPr="00C60252">
        <w:rPr>
          <w:rFonts w:ascii="Arial" w:hAnsi="Arial"/>
          <w:sz w:val="18"/>
          <w:szCs w:val="18"/>
        </w:rPr>
        <w:t xml:space="preserve">will be stored in SWIMS, </w:t>
      </w:r>
      <w:r>
        <w:rPr>
          <w:rFonts w:ascii="Arial" w:hAnsi="Arial"/>
          <w:sz w:val="18"/>
          <w:szCs w:val="18"/>
        </w:rPr>
        <w:t xml:space="preserve">the Wisconsin DNR </w:t>
      </w:r>
      <w:r w:rsidRPr="00C60252">
        <w:rPr>
          <w:rFonts w:ascii="Arial" w:hAnsi="Arial"/>
          <w:sz w:val="18"/>
          <w:szCs w:val="18"/>
        </w:rPr>
        <w:t>project tracking system</w:t>
      </w:r>
      <w:r>
        <w:rPr>
          <w:rFonts w:ascii="Arial" w:hAnsi="Arial"/>
          <w:sz w:val="18"/>
          <w:szCs w:val="18"/>
        </w:rPr>
        <w:t>,</w:t>
      </w:r>
      <w:r w:rsidRPr="00C60252">
        <w:rPr>
          <w:rFonts w:ascii="Arial" w:hAnsi="Arial"/>
          <w:sz w:val="18"/>
          <w:szCs w:val="18"/>
        </w:rPr>
        <w:t xml:space="preserve"> which will make it available to other DNR staff.</w:t>
      </w:r>
      <w:r>
        <w:rPr>
          <w:rFonts w:ascii="Arial" w:hAnsi="Arial"/>
          <w:sz w:val="18"/>
          <w:szCs w:val="18"/>
        </w:rPr>
        <w:t xml:space="preserve"> An electronic copy also </w:t>
      </w:r>
      <w:proofErr w:type="gramStart"/>
      <w:r>
        <w:rPr>
          <w:rFonts w:ascii="Arial" w:hAnsi="Arial"/>
          <w:sz w:val="18"/>
          <w:szCs w:val="18"/>
        </w:rPr>
        <w:t>will be linked</w:t>
      </w:r>
      <w:proofErr w:type="gramEnd"/>
      <w:r>
        <w:rPr>
          <w:rFonts w:ascii="Arial" w:hAnsi="Arial"/>
          <w:sz w:val="18"/>
          <w:szCs w:val="18"/>
        </w:rPr>
        <w:t xml:space="preserve"> to the Cofrin Center for Biodiversity web site for public distribution.   </w:t>
      </w:r>
    </w:p>
    <w:p w14:paraId="1D37D884" w14:textId="77777777" w:rsidR="00CF413F" w:rsidRPr="00063946" w:rsidRDefault="00CF413F">
      <w:pPr>
        <w:rPr>
          <w:rFonts w:ascii="Arial" w:hAnsi="Arial"/>
          <w:sz w:val="24"/>
        </w:rPr>
      </w:pPr>
    </w:p>
    <w:p w14:paraId="0279FC33" w14:textId="77777777" w:rsidR="00CF413F" w:rsidRPr="00063946" w:rsidRDefault="00CF413F">
      <w:pPr>
        <w:rPr>
          <w:rFonts w:ascii="Arial" w:hAnsi="Arial"/>
          <w:sz w:val="24"/>
        </w:rPr>
      </w:pPr>
    </w:p>
    <w:p w14:paraId="1CCCE581" w14:textId="52C6093A" w:rsidR="00CF413F" w:rsidRPr="00284F96" w:rsidRDefault="00284F96" w:rsidP="00284F96">
      <w:pPr>
        <w:pStyle w:val="Heading2"/>
        <w:rPr>
          <w:i w:val="0"/>
          <w:sz w:val="28"/>
        </w:rPr>
      </w:pPr>
      <w:r w:rsidRPr="00284F96">
        <w:rPr>
          <w:i w:val="0"/>
          <w:sz w:val="28"/>
        </w:rPr>
        <w:t>Revision History</w:t>
      </w:r>
    </w:p>
    <w:p w14:paraId="7647AB79" w14:textId="4BE31E1D" w:rsidR="00CF413F" w:rsidRDefault="00284F96" w:rsidP="00064B48">
      <w:pPr>
        <w:pStyle w:val="Heading3"/>
        <w:spacing w:line="360" w:lineRule="auto"/>
      </w:pPr>
      <w:r>
        <w:t>Minor Revisions</w:t>
      </w:r>
    </w:p>
    <w:p w14:paraId="209043EE" w14:textId="598ABF0D" w:rsidR="00064B48" w:rsidRDefault="00064B48" w:rsidP="00064B48">
      <w:pPr>
        <w:spacing w:line="276" w:lineRule="auto"/>
        <w:jc w:val="both"/>
        <w:rPr>
          <w:rFonts w:ascii="Arial" w:hAnsi="Arial"/>
          <w:sz w:val="22"/>
        </w:rPr>
      </w:pPr>
      <w:r w:rsidRPr="00064B48">
        <w:rPr>
          <w:rFonts w:ascii="Arial" w:hAnsi="Arial"/>
          <w:i/>
          <w:sz w:val="22"/>
        </w:rPr>
        <w:t>Revision 5</w:t>
      </w:r>
      <w:r>
        <w:rPr>
          <w:rFonts w:ascii="Arial" w:hAnsi="Arial"/>
          <w:sz w:val="22"/>
        </w:rPr>
        <w:t>:</w:t>
      </w:r>
    </w:p>
    <w:p w14:paraId="2241CC6B" w14:textId="65625434" w:rsidR="00284F96" w:rsidRPr="00064B48" w:rsidRDefault="00284F96" w:rsidP="00064B48">
      <w:pPr>
        <w:jc w:val="both"/>
        <w:rPr>
          <w:rFonts w:ascii="Arial" w:hAnsi="Arial"/>
          <w:sz w:val="22"/>
        </w:rPr>
      </w:pPr>
      <w:r w:rsidRPr="00064B48">
        <w:rPr>
          <w:rFonts w:ascii="Arial" w:hAnsi="Arial"/>
          <w:sz w:val="22"/>
        </w:rPr>
        <w:t>On 10 December 2015, minor edits were made throughout the document (e.g., typos, removed a few lines of text that were no longer relevant</w:t>
      </w:r>
      <w:r w:rsidR="00064B48">
        <w:rPr>
          <w:rFonts w:ascii="Arial" w:hAnsi="Arial"/>
          <w:sz w:val="22"/>
        </w:rPr>
        <w:t>, “Table of Contents,” inconsistencies</w:t>
      </w:r>
      <w:r w:rsidRPr="00064B48">
        <w:rPr>
          <w:rFonts w:ascii="Arial" w:hAnsi="Arial"/>
          <w:sz w:val="22"/>
        </w:rPr>
        <w:t>) by Dr. Bob Howe, Dr. Amy Wolf, and Erin Giese.</w:t>
      </w:r>
      <w:r w:rsidR="00064B48">
        <w:rPr>
          <w:rFonts w:ascii="Arial" w:hAnsi="Arial"/>
          <w:sz w:val="22"/>
        </w:rPr>
        <w:t xml:space="preserve"> The revision date </w:t>
      </w:r>
      <w:proofErr w:type="gramStart"/>
      <w:r w:rsidR="00064B48">
        <w:rPr>
          <w:rFonts w:ascii="Arial" w:hAnsi="Arial"/>
          <w:sz w:val="22"/>
        </w:rPr>
        <w:t>was changed</w:t>
      </w:r>
      <w:proofErr w:type="gramEnd"/>
      <w:r w:rsidR="00064B48">
        <w:rPr>
          <w:rFonts w:ascii="Arial" w:hAnsi="Arial"/>
          <w:sz w:val="22"/>
        </w:rPr>
        <w:t xml:space="preserve"> to 10 December 2015.</w:t>
      </w:r>
    </w:p>
    <w:p w14:paraId="514BFA24" w14:textId="77777777" w:rsidR="00284F96" w:rsidRDefault="00284F96">
      <w:pPr>
        <w:rPr>
          <w:rFonts w:ascii="Arial" w:hAnsi="Arial"/>
          <w:sz w:val="24"/>
        </w:rPr>
      </w:pPr>
    </w:p>
    <w:p w14:paraId="5A3F5D17" w14:textId="63071873" w:rsidR="00284F96" w:rsidRDefault="00284F96" w:rsidP="00064B48">
      <w:pPr>
        <w:pStyle w:val="Heading3"/>
        <w:spacing w:line="360" w:lineRule="auto"/>
      </w:pPr>
      <w:r>
        <w:t>Major Revisions</w:t>
      </w:r>
    </w:p>
    <w:p w14:paraId="42864CD3" w14:textId="4419546D" w:rsidR="00064B48" w:rsidRDefault="00064B48" w:rsidP="00064B48">
      <w:pPr>
        <w:spacing w:line="276" w:lineRule="auto"/>
        <w:rPr>
          <w:rFonts w:ascii="Arial" w:hAnsi="Arial" w:cs="Arial"/>
          <w:sz w:val="22"/>
        </w:rPr>
      </w:pPr>
      <w:r w:rsidRPr="00064B48">
        <w:rPr>
          <w:rFonts w:ascii="Arial" w:hAnsi="Arial" w:cs="Arial"/>
          <w:i/>
          <w:sz w:val="22"/>
        </w:rPr>
        <w:t>Revision 5</w:t>
      </w:r>
      <w:r>
        <w:rPr>
          <w:rFonts w:ascii="Arial" w:hAnsi="Arial" w:cs="Arial"/>
          <w:sz w:val="22"/>
        </w:rPr>
        <w:t>:</w:t>
      </w:r>
    </w:p>
    <w:p w14:paraId="6A2C6486" w14:textId="1D1C8C3C" w:rsidR="00064B48" w:rsidRPr="00064B48" w:rsidRDefault="00064B48" w:rsidP="00064B48">
      <w:pPr>
        <w:jc w:val="both"/>
        <w:rPr>
          <w:rFonts w:ascii="Arial" w:hAnsi="Arial" w:cs="Arial"/>
          <w:sz w:val="22"/>
        </w:rPr>
      </w:pPr>
      <w:r>
        <w:rPr>
          <w:rFonts w:ascii="Arial" w:hAnsi="Arial" w:cs="Arial"/>
          <w:sz w:val="22"/>
        </w:rPr>
        <w:t xml:space="preserve">On 10 December 2015, </w:t>
      </w:r>
      <w:proofErr w:type="gramStart"/>
      <w:r>
        <w:rPr>
          <w:rFonts w:ascii="Arial" w:hAnsi="Arial" w:cs="Arial"/>
          <w:sz w:val="22"/>
        </w:rPr>
        <w:t>five appendices were added by Dr. Howe, Dr. Wolf, and Erin Giese that describe the bird and anuran field surveys, habitat mapping effort</w:t>
      </w:r>
      <w:r w:rsidR="00C64155">
        <w:rPr>
          <w:rFonts w:ascii="Arial" w:hAnsi="Arial" w:cs="Arial"/>
          <w:sz w:val="22"/>
        </w:rPr>
        <w:t xml:space="preserve"> and GIS digitization process</w:t>
      </w:r>
      <w:r>
        <w:rPr>
          <w:rFonts w:ascii="Arial" w:hAnsi="Arial" w:cs="Arial"/>
          <w:sz w:val="22"/>
        </w:rPr>
        <w:t>, and proposed</w:t>
      </w:r>
      <w:r w:rsidR="00C64155">
        <w:rPr>
          <w:rFonts w:ascii="Arial" w:hAnsi="Arial" w:cs="Arial"/>
          <w:sz w:val="22"/>
        </w:rPr>
        <w:t xml:space="preserve"> method for setting</w:t>
      </w:r>
      <w:r>
        <w:rPr>
          <w:rFonts w:ascii="Arial" w:hAnsi="Arial" w:cs="Arial"/>
          <w:sz w:val="22"/>
        </w:rPr>
        <w:t xml:space="preserve"> quantitative de-listing target</w:t>
      </w:r>
      <w:r w:rsidR="00C64155">
        <w:rPr>
          <w:rFonts w:ascii="Arial" w:hAnsi="Arial" w:cs="Arial"/>
          <w:sz w:val="22"/>
        </w:rPr>
        <w:t>s</w:t>
      </w:r>
      <w:proofErr w:type="gramEnd"/>
      <w:r>
        <w:rPr>
          <w:rFonts w:ascii="Arial" w:hAnsi="Arial" w:cs="Arial"/>
          <w:sz w:val="22"/>
        </w:rPr>
        <w:t>.</w:t>
      </w:r>
      <w:r w:rsidR="00C64155">
        <w:rPr>
          <w:rFonts w:ascii="Arial" w:hAnsi="Arial" w:cs="Arial"/>
          <w:sz w:val="22"/>
        </w:rPr>
        <w:t xml:space="preserve"> Note that the proposed method for setting de-listing targets is still in draft format and will likely change.</w:t>
      </w:r>
    </w:p>
    <w:p w14:paraId="44B34A4C" w14:textId="77777777" w:rsidR="0064341C" w:rsidRDefault="00CF413F" w:rsidP="0044588C">
      <w:pPr>
        <w:pStyle w:val="Heading1"/>
        <w:spacing w:line="360" w:lineRule="auto"/>
        <w:rPr>
          <w:sz w:val="24"/>
        </w:rPr>
      </w:pPr>
      <w:r w:rsidRPr="00063946">
        <w:rPr>
          <w:sz w:val="24"/>
        </w:rPr>
        <w:br w:type="page"/>
      </w:r>
      <w:bookmarkStart w:id="105" w:name="_Toc437507980"/>
    </w:p>
    <w:p w14:paraId="1029671F" w14:textId="77777777" w:rsidR="0064341C" w:rsidRDefault="0064341C" w:rsidP="0064341C">
      <w:pPr>
        <w:pStyle w:val="Heading3"/>
        <w:spacing w:line="360" w:lineRule="auto"/>
      </w:pPr>
      <w:r>
        <w:lastRenderedPageBreak/>
        <w:t>Major Revisions</w:t>
      </w:r>
    </w:p>
    <w:p w14:paraId="1F65D80C" w14:textId="530CC555" w:rsidR="0064341C" w:rsidRDefault="0064341C" w:rsidP="0064341C">
      <w:pPr>
        <w:spacing w:line="276" w:lineRule="auto"/>
        <w:rPr>
          <w:rFonts w:ascii="Arial" w:hAnsi="Arial" w:cs="Arial"/>
          <w:sz w:val="22"/>
        </w:rPr>
      </w:pPr>
      <w:r w:rsidRPr="00064B48">
        <w:rPr>
          <w:rFonts w:ascii="Arial" w:hAnsi="Arial" w:cs="Arial"/>
          <w:i/>
          <w:sz w:val="22"/>
        </w:rPr>
        <w:t xml:space="preserve">Revision </w:t>
      </w:r>
      <w:r>
        <w:rPr>
          <w:rFonts w:ascii="Arial" w:hAnsi="Arial" w:cs="Arial"/>
          <w:i/>
          <w:sz w:val="22"/>
        </w:rPr>
        <w:t>6</w:t>
      </w:r>
      <w:r>
        <w:rPr>
          <w:rFonts w:ascii="Arial" w:hAnsi="Arial" w:cs="Arial"/>
          <w:sz w:val="22"/>
        </w:rPr>
        <w:t>:</w:t>
      </w:r>
    </w:p>
    <w:p w14:paraId="6D02709E" w14:textId="6A469035" w:rsidR="0064341C" w:rsidRDefault="0064341C" w:rsidP="0064341C">
      <w:pPr>
        <w:jc w:val="both"/>
        <w:rPr>
          <w:ins w:id="106" w:author="Giese, Erin" w:date="2016-09-29T14:37:00Z"/>
          <w:rFonts w:ascii="Arial" w:hAnsi="Arial"/>
          <w:sz w:val="22"/>
        </w:rPr>
      </w:pPr>
      <w:r>
        <w:rPr>
          <w:rFonts w:ascii="Arial" w:hAnsi="Arial" w:cs="Arial"/>
          <w:sz w:val="22"/>
        </w:rPr>
        <w:t xml:space="preserve">On 13 March 2016, changes </w:t>
      </w:r>
      <w:proofErr w:type="gramStart"/>
      <w:r>
        <w:rPr>
          <w:rFonts w:ascii="Arial" w:hAnsi="Arial" w:cs="Arial"/>
          <w:sz w:val="22"/>
        </w:rPr>
        <w:t>were made</w:t>
      </w:r>
      <w:proofErr w:type="gramEnd"/>
      <w:r>
        <w:rPr>
          <w:rFonts w:ascii="Arial" w:hAnsi="Arial" w:cs="Arial"/>
          <w:sz w:val="22"/>
        </w:rPr>
        <w:t xml:space="preserve"> based on comments from Donalea Dinsmore in December 2015. </w:t>
      </w:r>
      <w:r>
        <w:rPr>
          <w:rFonts w:ascii="Arial" w:hAnsi="Arial"/>
          <w:sz w:val="22"/>
        </w:rPr>
        <w:t xml:space="preserve">The revision date </w:t>
      </w:r>
      <w:proofErr w:type="gramStart"/>
      <w:r>
        <w:rPr>
          <w:rFonts w:ascii="Arial" w:hAnsi="Arial"/>
          <w:sz w:val="22"/>
        </w:rPr>
        <w:t>was changed</w:t>
      </w:r>
      <w:proofErr w:type="gramEnd"/>
      <w:r>
        <w:rPr>
          <w:rFonts w:ascii="Arial" w:hAnsi="Arial"/>
          <w:sz w:val="22"/>
        </w:rPr>
        <w:t xml:space="preserve"> to 13 March 2016.</w:t>
      </w:r>
    </w:p>
    <w:p w14:paraId="30172CED" w14:textId="73DD76DA" w:rsidR="008D2CB9" w:rsidRPr="002166D6" w:rsidRDefault="008D2CB9" w:rsidP="0064341C">
      <w:pPr>
        <w:jc w:val="both"/>
        <w:rPr>
          <w:ins w:id="107" w:author="Giese, Erin" w:date="2016-09-29T14:37:00Z"/>
          <w:rFonts w:ascii="Arial" w:hAnsi="Arial"/>
          <w:sz w:val="24"/>
          <w:rPrChange w:id="108" w:author="Giese, Erin" w:date="2016-10-04T14:14:00Z">
            <w:rPr>
              <w:ins w:id="109" w:author="Giese, Erin" w:date="2016-09-29T14:37:00Z"/>
              <w:sz w:val="24"/>
            </w:rPr>
          </w:rPrChange>
        </w:rPr>
      </w:pPr>
    </w:p>
    <w:p w14:paraId="20C0F610" w14:textId="77777777" w:rsidR="008D2CB9" w:rsidRDefault="008D2CB9" w:rsidP="008D2CB9">
      <w:pPr>
        <w:pStyle w:val="Heading3"/>
        <w:spacing w:line="360" w:lineRule="auto"/>
        <w:rPr>
          <w:ins w:id="110" w:author="Giese, Erin" w:date="2016-10-04T14:14:00Z"/>
        </w:rPr>
      </w:pPr>
      <w:ins w:id="111" w:author="Giese, Erin" w:date="2016-10-04T14:14:00Z">
        <w:r>
          <w:t>Major Revisions</w:t>
        </w:r>
      </w:ins>
    </w:p>
    <w:p w14:paraId="25AC85D4" w14:textId="41B7892E" w:rsidR="008D2CB9" w:rsidRDefault="008D2CB9" w:rsidP="008D2CB9">
      <w:pPr>
        <w:spacing w:line="276" w:lineRule="auto"/>
        <w:rPr>
          <w:ins w:id="112" w:author="Giese, Erin" w:date="2016-10-04T14:14:00Z"/>
          <w:rFonts w:ascii="Arial" w:hAnsi="Arial" w:cs="Arial"/>
          <w:sz w:val="22"/>
        </w:rPr>
      </w:pPr>
      <w:ins w:id="113" w:author="Giese, Erin" w:date="2016-10-04T14:14:00Z">
        <w:r w:rsidRPr="00064B48">
          <w:rPr>
            <w:rFonts w:ascii="Arial" w:hAnsi="Arial" w:cs="Arial"/>
            <w:i/>
            <w:sz w:val="22"/>
          </w:rPr>
          <w:t xml:space="preserve">Revision </w:t>
        </w:r>
        <w:r>
          <w:rPr>
            <w:rFonts w:ascii="Arial" w:hAnsi="Arial" w:cs="Arial"/>
            <w:i/>
            <w:sz w:val="22"/>
          </w:rPr>
          <w:t>7</w:t>
        </w:r>
        <w:r>
          <w:rPr>
            <w:rFonts w:ascii="Arial" w:hAnsi="Arial" w:cs="Arial"/>
            <w:sz w:val="22"/>
          </w:rPr>
          <w:t>:</w:t>
        </w:r>
      </w:ins>
    </w:p>
    <w:p w14:paraId="15FA2107" w14:textId="356B5D00" w:rsidR="008D2CB9" w:rsidRPr="008D2CB9" w:rsidRDefault="008D2CB9" w:rsidP="008D2CB9">
      <w:pPr>
        <w:jc w:val="both"/>
        <w:rPr>
          <w:ins w:id="114" w:author="Giese, Erin" w:date="2016-10-04T14:14:00Z"/>
          <w:rFonts w:ascii="Arial" w:hAnsi="Arial"/>
          <w:sz w:val="22"/>
        </w:rPr>
      </w:pPr>
      <w:ins w:id="115" w:author="Giese, Erin" w:date="2016-10-04T14:14:00Z">
        <w:r w:rsidRPr="008D2CB9">
          <w:rPr>
            <w:rFonts w:ascii="Arial" w:hAnsi="Arial"/>
            <w:sz w:val="22"/>
          </w:rPr>
          <w:t xml:space="preserve">On </w:t>
        </w:r>
      </w:ins>
      <w:ins w:id="116" w:author="Giese, Erin" w:date="2016-10-10T08:18:00Z">
        <w:r w:rsidR="008B0630">
          <w:rPr>
            <w:rFonts w:ascii="Arial" w:hAnsi="Arial"/>
            <w:sz w:val="22"/>
          </w:rPr>
          <w:t>10</w:t>
        </w:r>
      </w:ins>
      <w:ins w:id="117" w:author="Giese, Erin" w:date="2016-10-04T14:14:00Z">
        <w:r>
          <w:rPr>
            <w:rFonts w:ascii="Arial" w:hAnsi="Arial"/>
            <w:sz w:val="22"/>
          </w:rPr>
          <w:t xml:space="preserve"> </w:t>
        </w:r>
      </w:ins>
      <w:ins w:id="118" w:author="Giese, Erin" w:date="2016-10-10T08:18:00Z">
        <w:r w:rsidR="008B0630">
          <w:rPr>
            <w:rFonts w:ascii="Arial" w:hAnsi="Arial"/>
            <w:sz w:val="22"/>
          </w:rPr>
          <w:t xml:space="preserve">October </w:t>
        </w:r>
      </w:ins>
      <w:ins w:id="119" w:author="Giese, Erin" w:date="2016-10-04T14:14:00Z">
        <w:r>
          <w:rPr>
            <w:rFonts w:ascii="Arial" w:hAnsi="Arial"/>
            <w:sz w:val="22"/>
          </w:rPr>
          <w:t xml:space="preserve">2016, Erin </w:t>
        </w:r>
        <w:r w:rsidRPr="00202979">
          <w:rPr>
            <w:rFonts w:ascii="Arial" w:hAnsi="Arial"/>
            <w:sz w:val="22"/>
          </w:rPr>
          <w:t xml:space="preserve">Giese </w:t>
        </w:r>
        <w:r>
          <w:rPr>
            <w:rFonts w:ascii="Arial" w:hAnsi="Arial"/>
            <w:sz w:val="22"/>
          </w:rPr>
          <w:t>revised existing text in Appendix 2</w:t>
        </w:r>
        <w:r w:rsidR="00C27353">
          <w:rPr>
            <w:rFonts w:ascii="Arial" w:hAnsi="Arial"/>
            <w:sz w:val="22"/>
          </w:rPr>
          <w:t>, Appendix 4,</w:t>
        </w:r>
        <w:r w:rsidR="0065406D">
          <w:rPr>
            <w:rFonts w:ascii="Arial" w:hAnsi="Arial"/>
            <w:sz w:val="22"/>
          </w:rPr>
          <w:t xml:space="preserve"> and References</w:t>
        </w:r>
      </w:ins>
      <w:ins w:id="120" w:author="Erin Giese" w:date="2017-01-31T11:09:00Z">
        <w:r w:rsidR="00EA2456">
          <w:rPr>
            <w:rFonts w:ascii="Arial" w:hAnsi="Arial"/>
            <w:sz w:val="22"/>
          </w:rPr>
          <w:t xml:space="preserve">, </w:t>
        </w:r>
      </w:ins>
      <w:ins w:id="121" w:author="Giese, Erin" w:date="2016-10-04T14:14:00Z">
        <w:del w:id="122" w:author="Erin Giese" w:date="2017-01-31T11:09:00Z">
          <w:r w:rsidDel="00EA2456">
            <w:rPr>
              <w:rFonts w:ascii="Arial" w:hAnsi="Arial"/>
              <w:sz w:val="22"/>
            </w:rPr>
            <w:delText xml:space="preserve"> and </w:delText>
          </w:r>
        </w:del>
        <w:r>
          <w:rPr>
            <w:rFonts w:ascii="Arial" w:hAnsi="Arial"/>
            <w:sz w:val="22"/>
          </w:rPr>
          <w:t>created Appendi</w:t>
        </w:r>
      </w:ins>
      <w:ins w:id="123" w:author="Erin Giese" w:date="2017-01-31T11:09:00Z">
        <w:r w:rsidR="00EA2456">
          <w:rPr>
            <w:rFonts w:ascii="Arial" w:hAnsi="Arial"/>
            <w:sz w:val="22"/>
          </w:rPr>
          <w:t>ces 6</w:t>
        </w:r>
      </w:ins>
      <w:ins w:id="124" w:author="Portable" w:date="2017-02-21T13:13:00Z">
        <w:r w:rsidR="00B2325C">
          <w:rPr>
            <w:rFonts w:ascii="Arial" w:hAnsi="Arial"/>
            <w:sz w:val="22"/>
          </w:rPr>
          <w:t>,</w:t>
        </w:r>
      </w:ins>
      <w:ins w:id="125" w:author="Erin Giese" w:date="2017-01-31T11:09:00Z">
        <w:del w:id="126" w:author="Portable" w:date="2017-02-21T13:13:00Z">
          <w:r w:rsidR="00EA2456" w:rsidDel="00B2325C">
            <w:rPr>
              <w:rFonts w:ascii="Arial" w:hAnsi="Arial"/>
              <w:sz w:val="22"/>
            </w:rPr>
            <w:delText xml:space="preserve"> and</w:delText>
          </w:r>
        </w:del>
      </w:ins>
      <w:ins w:id="127" w:author="Giese, Erin" w:date="2016-10-04T14:14:00Z">
        <w:del w:id="128" w:author="Erin Giese" w:date="2017-01-31T11:09:00Z">
          <w:r w:rsidDel="00EA2456">
            <w:rPr>
              <w:rFonts w:ascii="Arial" w:hAnsi="Arial"/>
              <w:sz w:val="22"/>
            </w:rPr>
            <w:delText>x</w:delText>
          </w:r>
        </w:del>
        <w:r>
          <w:rPr>
            <w:rFonts w:ascii="Arial" w:hAnsi="Arial"/>
            <w:sz w:val="22"/>
          </w:rPr>
          <w:t xml:space="preserve"> </w:t>
        </w:r>
        <w:del w:id="129" w:author="Erin Giese" w:date="2017-01-31T11:09:00Z">
          <w:r w:rsidDel="00EA2456">
            <w:rPr>
              <w:rFonts w:ascii="Arial" w:hAnsi="Arial"/>
              <w:sz w:val="22"/>
            </w:rPr>
            <w:delText>6</w:delText>
          </w:r>
        </w:del>
      </w:ins>
      <w:ins w:id="130" w:author="Erin Giese" w:date="2017-01-31T11:09:00Z">
        <w:r w:rsidR="00EA2456">
          <w:rPr>
            <w:rFonts w:ascii="Arial" w:hAnsi="Arial"/>
            <w:sz w:val="22"/>
          </w:rPr>
          <w:t>7</w:t>
        </w:r>
      </w:ins>
      <w:ins w:id="131" w:author="Portable" w:date="2017-02-21T13:13:00Z">
        <w:r w:rsidR="00B2325C">
          <w:rPr>
            <w:rFonts w:ascii="Arial" w:hAnsi="Arial"/>
            <w:sz w:val="22"/>
          </w:rPr>
          <w:t>, and 8</w:t>
        </w:r>
      </w:ins>
      <w:ins w:id="132" w:author="Erin Giese" w:date="2017-01-31T11:09:00Z">
        <w:r w:rsidR="00EA2456">
          <w:rPr>
            <w:rFonts w:ascii="Arial" w:hAnsi="Arial"/>
            <w:sz w:val="22"/>
          </w:rPr>
          <w:t>,</w:t>
        </w:r>
      </w:ins>
      <w:ins w:id="133" w:author="Giese, Erin" w:date="2016-10-10T09:59:00Z">
        <w:r w:rsidR="00CC6A9C">
          <w:rPr>
            <w:rFonts w:ascii="Arial" w:hAnsi="Arial"/>
            <w:sz w:val="22"/>
          </w:rPr>
          <w:t xml:space="preserve"> and made minor formatting edits throughout the document</w:t>
        </w:r>
      </w:ins>
      <w:ins w:id="134" w:author="Giese, Erin" w:date="2016-10-04T14:14:00Z">
        <w:r>
          <w:rPr>
            <w:rFonts w:ascii="Arial" w:hAnsi="Arial"/>
            <w:sz w:val="22"/>
          </w:rPr>
          <w:t xml:space="preserve">.  She resaved the latest version of the QAPP, namely </w:t>
        </w:r>
        <w:r w:rsidRPr="00202979">
          <w:rPr>
            <w:rFonts w:ascii="Arial" w:hAnsi="Arial"/>
            <w:sz w:val="22"/>
          </w:rPr>
          <w:t>“</w:t>
        </w:r>
        <w:proofErr w:type="spellStart"/>
        <w:r w:rsidRPr="00202979">
          <w:rPr>
            <w:rFonts w:ascii="Arial" w:hAnsi="Arial"/>
            <w:sz w:val="22"/>
          </w:rPr>
          <w:t>QAPP_LowerFoxRiverAOCProject_Final</w:t>
        </w:r>
        <w:proofErr w:type="spellEnd"/>
        <w:r w:rsidRPr="00202979">
          <w:rPr>
            <w:rFonts w:ascii="Arial" w:hAnsi="Arial"/>
            <w:sz w:val="22"/>
          </w:rPr>
          <w:t>_</w:t>
        </w:r>
      </w:ins>
      <w:ins w:id="135" w:author="Erin Giese" w:date="2017-01-31T11:09:00Z">
        <w:r w:rsidR="00EA2456">
          <w:rPr>
            <w:rFonts w:ascii="Arial" w:hAnsi="Arial"/>
            <w:sz w:val="22"/>
          </w:rPr>
          <w:t xml:space="preserve"> </w:t>
        </w:r>
      </w:ins>
      <w:ins w:id="136" w:author="Giese, Erin" w:date="2016-10-04T14:14:00Z">
        <w:r w:rsidRPr="00202979">
          <w:rPr>
            <w:rFonts w:ascii="Arial" w:hAnsi="Arial"/>
            <w:sz w:val="22"/>
          </w:rPr>
          <w:t>Year1.docx”</w:t>
        </w:r>
        <w:r>
          <w:rPr>
            <w:rFonts w:ascii="Arial" w:hAnsi="Arial"/>
            <w:sz w:val="22"/>
          </w:rPr>
          <w:t xml:space="preserve"> (Revision 6, 13 March 2016</w:t>
        </w:r>
        <w:r w:rsidR="001E3E94">
          <w:rPr>
            <w:rFonts w:ascii="Arial" w:hAnsi="Arial"/>
            <w:sz w:val="22"/>
          </w:rPr>
          <w:t>; file was last saved on 22 March 2016 at 12:56 h</w:t>
        </w:r>
        <w:r>
          <w:rPr>
            <w:rFonts w:ascii="Arial" w:hAnsi="Arial"/>
            <w:sz w:val="22"/>
          </w:rPr>
          <w:t>), and saved it as this current version (Revision 7).</w:t>
        </w:r>
      </w:ins>
    </w:p>
    <w:p w14:paraId="2DBE205E" w14:textId="7309D993" w:rsidR="0064341C" w:rsidRPr="008D2CB9" w:rsidRDefault="0064341C" w:rsidP="0064341C">
      <w:pPr>
        <w:jc w:val="both"/>
        <w:rPr>
          <w:ins w:id="137" w:author="Giese, Erin" w:date="2016-10-04T14:14:00Z"/>
          <w:sz w:val="24"/>
        </w:rPr>
      </w:pPr>
    </w:p>
    <w:p w14:paraId="368A33F9" w14:textId="77E7998A" w:rsidR="00CF413F" w:rsidRPr="006E7EEE" w:rsidRDefault="00CF413F" w:rsidP="0044588C">
      <w:pPr>
        <w:pStyle w:val="Heading1"/>
        <w:spacing w:line="360" w:lineRule="auto"/>
      </w:pPr>
      <w:r w:rsidRPr="00E146CC">
        <w:t>Executiv</w:t>
      </w:r>
      <w:r w:rsidRPr="00063946">
        <w:t>e Summary</w:t>
      </w:r>
      <w:bookmarkEnd w:id="105"/>
    </w:p>
    <w:p w14:paraId="6EF8AA66" w14:textId="77777777" w:rsidR="00291854" w:rsidRPr="006E7EEE" w:rsidRDefault="00291854">
      <w:pPr>
        <w:ind w:right="-20"/>
        <w:jc w:val="both"/>
        <w:rPr>
          <w:rFonts w:ascii="Arial" w:hAnsi="Arial" w:cs="Arial"/>
          <w:sz w:val="22"/>
        </w:rPr>
        <w:pPrChange w:id="138" w:author="Giese, Erin" w:date="2016-10-10T08:18:00Z">
          <w:pPr>
            <w:spacing w:line="276" w:lineRule="auto"/>
            <w:ind w:right="-20"/>
            <w:jc w:val="both"/>
          </w:pPr>
        </w:pPrChange>
      </w:pPr>
      <w:r w:rsidRPr="006E7EEE">
        <w:rPr>
          <w:rFonts w:ascii="Arial" w:hAnsi="Arial" w:cs="Arial"/>
          <w:sz w:val="22"/>
        </w:rPr>
        <w:t xml:space="preserve">This project will support a two-year, two-phase project to assess baseline fish and wildlife habitat conditions and threats in the Lower </w:t>
      </w:r>
      <w:r w:rsidRPr="00511BB1">
        <w:rPr>
          <w:rFonts w:ascii="Arial" w:hAnsi="Arial" w:cs="Arial"/>
          <w:sz w:val="22"/>
        </w:rPr>
        <w:t xml:space="preserve">Green Bay </w:t>
      </w:r>
      <w:r w:rsidR="00D96693">
        <w:rPr>
          <w:rFonts w:ascii="Arial" w:hAnsi="Arial" w:cs="Arial"/>
          <w:sz w:val="22"/>
        </w:rPr>
        <w:t xml:space="preserve">and Fox River </w:t>
      </w:r>
      <w:r w:rsidRPr="00D96693">
        <w:rPr>
          <w:rFonts w:ascii="Arial" w:hAnsi="Arial" w:cs="Arial"/>
          <w:sz w:val="22"/>
        </w:rPr>
        <w:t>Area of Concern (LGB</w:t>
      </w:r>
      <w:r w:rsidR="00D96693">
        <w:rPr>
          <w:rFonts w:ascii="Arial" w:hAnsi="Arial" w:cs="Arial"/>
          <w:sz w:val="22"/>
        </w:rPr>
        <w:t>&amp;FR</w:t>
      </w:r>
      <w:r w:rsidRPr="00D96693">
        <w:rPr>
          <w:rFonts w:ascii="Arial" w:hAnsi="Arial" w:cs="Arial"/>
          <w:sz w:val="22"/>
        </w:rPr>
        <w:t xml:space="preserve"> AOC) and its immediately contributing watershed. </w:t>
      </w:r>
      <w:r w:rsidR="00AA2BF5" w:rsidRPr="00AA2BF5">
        <w:rPr>
          <w:rFonts w:ascii="Arial" w:hAnsi="Arial" w:cs="Arial"/>
          <w:sz w:val="22"/>
        </w:rPr>
        <w:t>The primary focus will be on the area (hereafter defined as the AOC</w:t>
      </w:r>
      <w:r w:rsidR="00AA2BF5">
        <w:rPr>
          <w:rFonts w:ascii="Arial" w:hAnsi="Arial" w:cs="Arial"/>
          <w:sz w:val="22"/>
        </w:rPr>
        <w:t xml:space="preserve"> project area</w:t>
      </w:r>
      <w:r w:rsidR="00AA2BF5" w:rsidRPr="00AA2BF5">
        <w:rPr>
          <w:rFonts w:ascii="Arial" w:hAnsi="Arial" w:cs="Arial"/>
          <w:sz w:val="22"/>
        </w:rPr>
        <w:t>)</w:t>
      </w:r>
      <w:r w:rsidR="00AA2BF5">
        <w:rPr>
          <w:rFonts w:ascii="Arial" w:hAnsi="Arial" w:cs="Arial"/>
          <w:sz w:val="22"/>
        </w:rPr>
        <w:t xml:space="preserve"> </w:t>
      </w:r>
      <w:r w:rsidR="00AA2BF5" w:rsidRPr="00AA2BF5">
        <w:rPr>
          <w:rFonts w:ascii="Arial" w:hAnsi="Arial" w:cs="Arial"/>
          <w:sz w:val="22"/>
        </w:rPr>
        <w:t xml:space="preserve">within 1 km </w:t>
      </w:r>
      <w:r w:rsidR="00233B14">
        <w:rPr>
          <w:rFonts w:ascii="Arial" w:hAnsi="Arial" w:cs="Arial"/>
          <w:sz w:val="22"/>
        </w:rPr>
        <w:t xml:space="preserve">landward </w:t>
      </w:r>
      <w:r w:rsidR="00AA2BF5" w:rsidRPr="00AA2BF5">
        <w:rPr>
          <w:rFonts w:ascii="Arial" w:hAnsi="Arial" w:cs="Arial"/>
          <w:sz w:val="22"/>
        </w:rPr>
        <w:t xml:space="preserve">of the ordinary high water mark </w:t>
      </w:r>
      <w:r w:rsidR="00AA2BF5">
        <w:rPr>
          <w:rFonts w:ascii="Arial" w:hAnsi="Arial" w:cs="Arial"/>
          <w:sz w:val="22"/>
        </w:rPr>
        <w:t>from Long Tail Point on the west shore of Green Bay, to the De</w:t>
      </w:r>
      <w:r w:rsidR="007B0C3D">
        <w:rPr>
          <w:rFonts w:ascii="Arial" w:hAnsi="Arial" w:cs="Arial"/>
          <w:sz w:val="22"/>
        </w:rPr>
        <w:t xml:space="preserve"> </w:t>
      </w:r>
      <w:r w:rsidR="00AA2BF5">
        <w:rPr>
          <w:rFonts w:ascii="Arial" w:hAnsi="Arial" w:cs="Arial"/>
          <w:sz w:val="22"/>
        </w:rPr>
        <w:t xml:space="preserve">Pere Dam on the Fox River, to Point au Sable on the east shore of Green Bay. The </w:t>
      </w:r>
      <w:r w:rsidR="00AA2BF5" w:rsidRPr="00AA2BF5">
        <w:rPr>
          <w:rFonts w:ascii="Arial" w:hAnsi="Arial" w:cs="Arial"/>
          <w:sz w:val="22"/>
        </w:rPr>
        <w:t xml:space="preserve">boundaries may be modified during the project planning process, particularly with respect to the </w:t>
      </w:r>
      <w:proofErr w:type="gramStart"/>
      <w:r w:rsidR="00AA2BF5" w:rsidRPr="00AA2BF5">
        <w:rPr>
          <w:rFonts w:ascii="Arial" w:hAnsi="Arial" w:cs="Arial"/>
          <w:sz w:val="22"/>
        </w:rPr>
        <w:t>watershed planning</w:t>
      </w:r>
      <w:proofErr w:type="gramEnd"/>
      <w:r w:rsidR="00AA2BF5" w:rsidRPr="00AA2BF5">
        <w:rPr>
          <w:rFonts w:ascii="Arial" w:hAnsi="Arial" w:cs="Arial"/>
          <w:sz w:val="22"/>
        </w:rPr>
        <w:t xml:space="preserve"> component led by The Nature Conservancy (TNC)</w:t>
      </w:r>
      <w:r w:rsidR="00AA2BF5">
        <w:rPr>
          <w:rFonts w:ascii="Arial" w:hAnsi="Arial" w:cs="Arial"/>
          <w:sz w:val="22"/>
        </w:rPr>
        <w:t xml:space="preserve">. </w:t>
      </w:r>
      <w:r w:rsidRPr="00D96693">
        <w:rPr>
          <w:rFonts w:ascii="Arial" w:hAnsi="Arial" w:cs="Arial"/>
          <w:sz w:val="22"/>
        </w:rPr>
        <w:t xml:space="preserve">The </w:t>
      </w:r>
      <w:r w:rsidR="00AA2BF5">
        <w:rPr>
          <w:rFonts w:ascii="Arial" w:hAnsi="Arial" w:cs="Arial"/>
          <w:sz w:val="22"/>
        </w:rPr>
        <w:t xml:space="preserve">outcome of our work </w:t>
      </w:r>
      <w:r w:rsidRPr="00D96693">
        <w:rPr>
          <w:rFonts w:ascii="Arial" w:hAnsi="Arial" w:cs="Arial"/>
          <w:sz w:val="22"/>
        </w:rPr>
        <w:t xml:space="preserve">will be a restoration plan </w:t>
      </w:r>
      <w:r w:rsidR="00AA2BF5">
        <w:rPr>
          <w:rFonts w:ascii="Arial" w:hAnsi="Arial" w:cs="Arial"/>
          <w:sz w:val="22"/>
        </w:rPr>
        <w:t xml:space="preserve">designed </w:t>
      </w:r>
      <w:r w:rsidRPr="00D96693">
        <w:rPr>
          <w:rFonts w:ascii="Arial" w:hAnsi="Arial" w:cs="Arial"/>
          <w:sz w:val="22"/>
        </w:rPr>
        <w:t>to guide delisting of two related beneficial use impairments (BUIs): 1) Degradation of Fish and Wildlife Populations and 2) Loss of Fish and Wildlife Habitat. The project recognizes the ecological linkages between the delineated AOC and its immediate watershed and the supportive role of the watershed in developing a viable delisting strategy. The watershed assessment component of this project w</w:t>
      </w:r>
      <w:r w:rsidRPr="006E7EEE">
        <w:rPr>
          <w:rFonts w:ascii="Arial" w:hAnsi="Arial" w:cs="Arial"/>
          <w:sz w:val="22"/>
        </w:rPr>
        <w:t xml:space="preserve">ill address regional habitat needs of priority AOC fish and wildlife populations and watershed-based threats related to non-point pollution (i.e., excessive phosphorous and sediment loading). </w:t>
      </w:r>
    </w:p>
    <w:p w14:paraId="54AE0E2E" w14:textId="77777777" w:rsidR="00291854" w:rsidRPr="006E7EEE" w:rsidRDefault="00291854">
      <w:pPr>
        <w:ind w:right="-20"/>
        <w:jc w:val="both"/>
        <w:rPr>
          <w:rFonts w:ascii="Arial" w:hAnsi="Arial" w:cs="Arial"/>
          <w:sz w:val="22"/>
        </w:rPr>
        <w:pPrChange w:id="139" w:author="Giese, Erin" w:date="2016-10-10T08:18:00Z">
          <w:pPr>
            <w:spacing w:line="276" w:lineRule="auto"/>
            <w:ind w:right="-20"/>
            <w:jc w:val="both"/>
          </w:pPr>
        </w:pPrChange>
      </w:pPr>
    </w:p>
    <w:p w14:paraId="3462CFC1" w14:textId="77777777" w:rsidR="00291854" w:rsidRPr="004C0B66" w:rsidRDefault="00291854">
      <w:pPr>
        <w:jc w:val="both"/>
        <w:rPr>
          <w:rFonts w:ascii="Arial" w:hAnsi="Arial" w:cs="Arial"/>
          <w:sz w:val="22"/>
        </w:rPr>
        <w:pPrChange w:id="140" w:author="Giese, Erin" w:date="2016-10-10T08:18:00Z">
          <w:pPr>
            <w:spacing w:line="276" w:lineRule="auto"/>
            <w:jc w:val="both"/>
          </w:pPr>
        </w:pPrChange>
      </w:pPr>
      <w:r w:rsidRPr="006E7EEE">
        <w:rPr>
          <w:rFonts w:ascii="Arial" w:hAnsi="Arial" w:cs="Arial"/>
          <w:sz w:val="22"/>
        </w:rPr>
        <w:t xml:space="preserve">Phase I of the project will focus primarily (but not exclusively) on finding, organizing, and evaluating existing </w:t>
      </w:r>
      <w:r w:rsidR="00AA2BF5">
        <w:rPr>
          <w:rFonts w:ascii="Arial" w:hAnsi="Arial" w:cs="Arial"/>
          <w:sz w:val="22"/>
        </w:rPr>
        <w:t xml:space="preserve">information </w:t>
      </w:r>
      <w:r w:rsidRPr="006E7EEE">
        <w:rPr>
          <w:rFonts w:ascii="Arial" w:hAnsi="Arial" w:cs="Arial"/>
          <w:sz w:val="22"/>
        </w:rPr>
        <w:t xml:space="preserve">related to fish and wildlife populations within the delineated </w:t>
      </w:r>
      <w:r w:rsidR="00D96693">
        <w:rPr>
          <w:rFonts w:ascii="Arial" w:hAnsi="Arial" w:cs="Arial"/>
          <w:sz w:val="22"/>
        </w:rPr>
        <w:t>LGB&amp;FR</w:t>
      </w:r>
      <w:r w:rsidRPr="00D96693">
        <w:rPr>
          <w:rFonts w:ascii="Arial" w:hAnsi="Arial" w:cs="Arial"/>
          <w:sz w:val="22"/>
        </w:rPr>
        <w:t xml:space="preserve"> AOC. Additional information </w:t>
      </w:r>
      <w:proofErr w:type="gramStart"/>
      <w:r w:rsidRPr="00D96693">
        <w:rPr>
          <w:rFonts w:ascii="Arial" w:hAnsi="Arial" w:cs="Arial"/>
          <w:sz w:val="22"/>
        </w:rPr>
        <w:t>will be compiled</w:t>
      </w:r>
      <w:proofErr w:type="gramEnd"/>
      <w:r w:rsidRPr="00D96693">
        <w:rPr>
          <w:rFonts w:ascii="Arial" w:hAnsi="Arial" w:cs="Arial"/>
          <w:sz w:val="22"/>
        </w:rPr>
        <w:t xml:space="preserve"> on habitat dynamics, restoration opportunities, and threats within the AOC boundary and in ecologically relevant portions of the contributing watershed. A significant output of Phase I will be the identification of data and information needs, some of which </w:t>
      </w:r>
      <w:proofErr w:type="gramStart"/>
      <w:r w:rsidRPr="00D96693">
        <w:rPr>
          <w:rFonts w:ascii="Arial" w:hAnsi="Arial" w:cs="Arial"/>
          <w:sz w:val="22"/>
        </w:rPr>
        <w:t>will be addressed</w:t>
      </w:r>
      <w:proofErr w:type="gramEnd"/>
      <w:r w:rsidRPr="00D96693">
        <w:rPr>
          <w:rFonts w:ascii="Arial" w:hAnsi="Arial" w:cs="Arial"/>
          <w:sz w:val="22"/>
        </w:rPr>
        <w:t xml:space="preserve"> during Phase II of the project. </w:t>
      </w:r>
      <w:r w:rsidR="000E3891" w:rsidRPr="006E7EEE">
        <w:rPr>
          <w:rFonts w:ascii="Arial" w:hAnsi="Arial" w:cs="Arial"/>
          <w:sz w:val="22"/>
        </w:rPr>
        <w:t xml:space="preserve">Some </w:t>
      </w:r>
      <w:proofErr w:type="gramStart"/>
      <w:r w:rsidR="000E3891" w:rsidRPr="006E7EEE">
        <w:rPr>
          <w:rFonts w:ascii="Arial" w:hAnsi="Arial" w:cs="Arial"/>
          <w:sz w:val="22"/>
        </w:rPr>
        <w:t>field work</w:t>
      </w:r>
      <w:proofErr w:type="gramEnd"/>
      <w:r w:rsidR="000E3891" w:rsidRPr="006E7EEE">
        <w:rPr>
          <w:rFonts w:ascii="Arial" w:hAnsi="Arial" w:cs="Arial"/>
          <w:sz w:val="22"/>
        </w:rPr>
        <w:t xml:space="preserve"> will be conducted during Phase 1, primarily aimed at documenting current conditions of important areas and ground-</w:t>
      </w:r>
      <w:proofErr w:type="spellStart"/>
      <w:r w:rsidR="000E3891" w:rsidRPr="006E7EEE">
        <w:rPr>
          <w:rFonts w:ascii="Arial" w:hAnsi="Arial" w:cs="Arial"/>
          <w:sz w:val="22"/>
        </w:rPr>
        <w:t>truthing</w:t>
      </w:r>
      <w:proofErr w:type="spellEnd"/>
      <w:r w:rsidR="000E3891" w:rsidRPr="006E7EEE">
        <w:rPr>
          <w:rFonts w:ascii="Arial" w:hAnsi="Arial" w:cs="Arial"/>
          <w:sz w:val="22"/>
        </w:rPr>
        <w:t xml:space="preserve"> information from other sources, including aerial imagery.</w:t>
      </w:r>
    </w:p>
    <w:p w14:paraId="4DC8FF2C" w14:textId="77777777" w:rsidR="00291854" w:rsidRPr="002E30B1" w:rsidRDefault="00291854">
      <w:pPr>
        <w:ind w:right="-20"/>
        <w:jc w:val="both"/>
        <w:rPr>
          <w:rFonts w:ascii="Arial" w:hAnsi="Arial" w:cs="Arial"/>
          <w:sz w:val="22"/>
        </w:rPr>
        <w:pPrChange w:id="141" w:author="Giese, Erin" w:date="2016-10-10T08:18:00Z">
          <w:pPr>
            <w:spacing w:line="276" w:lineRule="auto"/>
            <w:ind w:right="-20"/>
            <w:jc w:val="both"/>
          </w:pPr>
        </w:pPrChange>
      </w:pPr>
    </w:p>
    <w:p w14:paraId="32F20F94" w14:textId="77777777" w:rsidR="00CF413F" w:rsidRPr="007A2942" w:rsidRDefault="00291854">
      <w:pPr>
        <w:jc w:val="both"/>
        <w:rPr>
          <w:rFonts w:ascii="Arial" w:hAnsi="Arial" w:cs="Arial"/>
          <w:b/>
          <w:sz w:val="28"/>
        </w:rPr>
        <w:pPrChange w:id="142" w:author="Giese, Erin" w:date="2016-10-10T08:18:00Z">
          <w:pPr>
            <w:spacing w:line="276" w:lineRule="auto"/>
            <w:jc w:val="both"/>
          </w:pPr>
        </w:pPrChange>
      </w:pPr>
      <w:r w:rsidRPr="00CE08BB">
        <w:rPr>
          <w:rFonts w:ascii="Arial" w:hAnsi="Arial" w:cs="Arial"/>
          <w:sz w:val="22"/>
        </w:rPr>
        <w:t xml:space="preserve">Phase II will synthesize historical and current </w:t>
      </w:r>
      <w:r w:rsidR="00AA2BF5">
        <w:rPr>
          <w:rFonts w:ascii="Arial" w:hAnsi="Arial" w:cs="Arial"/>
          <w:sz w:val="22"/>
        </w:rPr>
        <w:t xml:space="preserve">information about </w:t>
      </w:r>
      <w:r w:rsidRPr="00CE08BB">
        <w:rPr>
          <w:rFonts w:ascii="Arial" w:hAnsi="Arial" w:cs="Arial"/>
          <w:sz w:val="22"/>
        </w:rPr>
        <w:t xml:space="preserve">fish and wildlife habitat and </w:t>
      </w:r>
      <w:r w:rsidRPr="00234F37">
        <w:rPr>
          <w:rFonts w:ascii="Arial" w:hAnsi="Arial" w:cs="Arial"/>
          <w:sz w:val="22"/>
        </w:rPr>
        <w:t>threat</w:t>
      </w:r>
      <w:r w:rsidR="00AA2BF5">
        <w:rPr>
          <w:rFonts w:ascii="Arial" w:hAnsi="Arial" w:cs="Arial"/>
          <w:sz w:val="22"/>
        </w:rPr>
        <w:t>s</w:t>
      </w:r>
      <w:r w:rsidRPr="00234F37">
        <w:rPr>
          <w:rFonts w:ascii="Arial" w:hAnsi="Arial" w:cs="Arial"/>
          <w:sz w:val="22"/>
        </w:rPr>
        <w:t xml:space="preserve"> within the AOC and its relevant watershed, creating a blueprint for protection and restoration activities. This analysis will recommend measurable thresholds for justifying delisting of the two BUIs as well as a recipe for evaluating pro</w:t>
      </w:r>
      <w:r w:rsidRPr="000F0854">
        <w:rPr>
          <w:rFonts w:ascii="Arial" w:hAnsi="Arial" w:cs="Arial"/>
          <w:sz w:val="22"/>
        </w:rPr>
        <w:t xml:space="preserve">gress toward the delisting </w:t>
      </w:r>
      <w:r w:rsidR="00AA2BF5">
        <w:rPr>
          <w:rFonts w:ascii="Arial" w:hAnsi="Arial" w:cs="Arial"/>
          <w:sz w:val="22"/>
        </w:rPr>
        <w:t>goals</w:t>
      </w:r>
      <w:r w:rsidRPr="000F0854">
        <w:rPr>
          <w:rFonts w:ascii="Arial" w:hAnsi="Arial" w:cs="Arial"/>
          <w:sz w:val="22"/>
        </w:rPr>
        <w:t>.</w:t>
      </w:r>
      <w:r w:rsidR="000E3891" w:rsidRPr="00C001B3">
        <w:rPr>
          <w:rFonts w:ascii="Arial" w:hAnsi="Arial" w:cs="Arial"/>
          <w:sz w:val="22"/>
        </w:rPr>
        <w:t xml:space="preserve"> Field assessment protocols will be developed and tested during this phase of the project.</w:t>
      </w:r>
    </w:p>
    <w:p w14:paraId="43513687" w14:textId="77777777" w:rsidR="00CF413F" w:rsidRPr="00880335" w:rsidRDefault="00CF413F">
      <w:pPr>
        <w:rPr>
          <w:del w:id="143" w:author="Giese, Erin" w:date="2016-10-04T14:14:00Z"/>
          <w:b/>
          <w:sz w:val="24"/>
        </w:rPr>
      </w:pPr>
    </w:p>
    <w:p w14:paraId="1072B933" w14:textId="77777777" w:rsidR="00CF413F" w:rsidRPr="00BE4DD6" w:rsidRDefault="00E77ED9" w:rsidP="0044588C">
      <w:pPr>
        <w:pStyle w:val="Heading1"/>
        <w:spacing w:line="360" w:lineRule="auto"/>
      </w:pPr>
      <w:r>
        <w:br w:type="page"/>
      </w:r>
      <w:bookmarkStart w:id="144" w:name="_Toc437507981"/>
      <w:r w:rsidR="00CF413F" w:rsidRPr="00BE4DD6">
        <w:lastRenderedPageBreak/>
        <w:t>A.  Project Organization</w:t>
      </w:r>
      <w:bookmarkEnd w:id="144"/>
    </w:p>
    <w:p w14:paraId="1C378D88" w14:textId="77777777" w:rsidR="00B21E49" w:rsidRPr="001E6EBE" w:rsidRDefault="004A2B3F" w:rsidP="00706728">
      <w:pPr>
        <w:jc w:val="both"/>
        <w:rPr>
          <w:rFonts w:ascii="Arial" w:hAnsi="Arial" w:cs="Arial"/>
          <w:sz w:val="22"/>
        </w:rPr>
      </w:pPr>
      <w:r>
        <w:rPr>
          <w:rFonts w:ascii="Arial" w:hAnsi="Arial" w:cs="Arial"/>
          <w:sz w:val="22"/>
          <w:szCs w:val="22"/>
        </w:rPr>
        <w:t>The</w:t>
      </w:r>
      <w:r w:rsidRPr="00511BB1">
        <w:rPr>
          <w:rFonts w:ascii="Arial" w:hAnsi="Arial" w:cs="Arial"/>
          <w:sz w:val="22"/>
          <w:szCs w:val="22"/>
        </w:rPr>
        <w:t xml:space="preserve"> project’s roles and responsibilities </w:t>
      </w:r>
      <w:r w:rsidR="00AC5E58">
        <w:rPr>
          <w:rFonts w:ascii="Arial" w:hAnsi="Arial" w:cs="Arial"/>
          <w:sz w:val="22"/>
          <w:szCs w:val="22"/>
        </w:rPr>
        <w:t>involve multiple levels of oversight and coordination (</w:t>
      </w:r>
      <w:r w:rsidR="00C640AE">
        <w:rPr>
          <w:rFonts w:ascii="Arial" w:hAnsi="Arial" w:cs="Arial"/>
          <w:sz w:val="22"/>
          <w:szCs w:val="22"/>
        </w:rPr>
        <w:t>Figure 1</w:t>
      </w:r>
      <w:r w:rsidR="00AC5E58">
        <w:rPr>
          <w:rFonts w:ascii="Arial" w:hAnsi="Arial" w:cs="Arial"/>
          <w:sz w:val="22"/>
          <w:szCs w:val="22"/>
        </w:rPr>
        <w:t>)</w:t>
      </w:r>
      <w:r w:rsidRPr="00511BB1">
        <w:rPr>
          <w:rFonts w:ascii="Arial" w:hAnsi="Arial" w:cs="Arial"/>
          <w:sz w:val="22"/>
          <w:szCs w:val="22"/>
        </w:rPr>
        <w:t>.</w:t>
      </w:r>
      <w:r w:rsidR="00C640AE">
        <w:rPr>
          <w:rFonts w:ascii="Arial" w:hAnsi="Arial" w:cs="Arial"/>
          <w:sz w:val="22"/>
          <w:szCs w:val="22"/>
        </w:rPr>
        <w:t xml:space="preserve"> </w:t>
      </w:r>
      <w:r w:rsidR="00706728" w:rsidRPr="006E7EEE">
        <w:rPr>
          <w:rFonts w:ascii="Arial" w:hAnsi="Arial" w:cs="Arial"/>
          <w:sz w:val="22"/>
        </w:rPr>
        <w:t xml:space="preserve">Data analysis and data management </w:t>
      </w:r>
      <w:proofErr w:type="gramStart"/>
      <w:r w:rsidR="00706728" w:rsidRPr="006E7EEE">
        <w:rPr>
          <w:rFonts w:ascii="Arial" w:hAnsi="Arial" w:cs="Arial"/>
          <w:sz w:val="22"/>
        </w:rPr>
        <w:t>will be overseen</w:t>
      </w:r>
      <w:proofErr w:type="gramEnd"/>
      <w:r w:rsidR="00706728" w:rsidRPr="006E7EEE">
        <w:rPr>
          <w:rFonts w:ascii="Arial" w:hAnsi="Arial" w:cs="Arial"/>
          <w:sz w:val="22"/>
        </w:rPr>
        <w:t xml:space="preserve"> by the PIs in collaboration with Giese</w:t>
      </w:r>
      <w:r w:rsidR="00F1295B">
        <w:rPr>
          <w:rFonts w:ascii="Arial" w:hAnsi="Arial" w:cs="Arial"/>
          <w:sz w:val="22"/>
        </w:rPr>
        <w:t xml:space="preserve">, who will serve as </w:t>
      </w:r>
      <w:r w:rsidR="00706728" w:rsidRPr="006E7EEE">
        <w:rPr>
          <w:rFonts w:ascii="Arial" w:hAnsi="Arial" w:cs="Arial"/>
          <w:sz w:val="22"/>
        </w:rPr>
        <w:t>Quality Assurance (QA)</w:t>
      </w:r>
      <w:r w:rsidR="005838D2" w:rsidRPr="006E7EEE">
        <w:rPr>
          <w:rFonts w:ascii="Arial" w:hAnsi="Arial" w:cs="Arial"/>
          <w:sz w:val="22"/>
        </w:rPr>
        <w:t xml:space="preserve"> manager</w:t>
      </w:r>
      <w:r w:rsidR="00F1295B">
        <w:rPr>
          <w:rFonts w:ascii="Arial" w:hAnsi="Arial" w:cs="Arial"/>
          <w:sz w:val="22"/>
        </w:rPr>
        <w:t xml:space="preserve">. </w:t>
      </w:r>
      <w:r w:rsidR="005838D2" w:rsidRPr="006E7EEE">
        <w:rPr>
          <w:rFonts w:ascii="Arial" w:hAnsi="Arial" w:cs="Arial"/>
          <w:sz w:val="22"/>
        </w:rPr>
        <w:t>Giese will oversee data entry and management</w:t>
      </w:r>
      <w:r w:rsidR="00833BB3" w:rsidRPr="006E7EEE">
        <w:rPr>
          <w:rFonts w:ascii="Arial" w:hAnsi="Arial" w:cs="Arial"/>
          <w:sz w:val="22"/>
        </w:rPr>
        <w:t xml:space="preserve"> under Howe’s supervision</w:t>
      </w:r>
      <w:r w:rsidR="00706728" w:rsidRPr="006E7EEE">
        <w:rPr>
          <w:rFonts w:ascii="Arial" w:hAnsi="Arial" w:cs="Arial"/>
          <w:sz w:val="22"/>
        </w:rPr>
        <w:t>.</w:t>
      </w:r>
      <w:r w:rsidR="005838D2" w:rsidRPr="006E7EEE">
        <w:rPr>
          <w:rFonts w:ascii="Arial" w:hAnsi="Arial" w:cs="Arial"/>
          <w:sz w:val="22"/>
        </w:rPr>
        <w:t xml:space="preserve"> All data ent</w:t>
      </w:r>
      <w:r w:rsidR="0069224F" w:rsidRPr="006E7EEE">
        <w:rPr>
          <w:rFonts w:ascii="Arial" w:hAnsi="Arial" w:cs="Arial"/>
          <w:sz w:val="22"/>
        </w:rPr>
        <w:t xml:space="preserve">ry assistants </w:t>
      </w:r>
      <w:proofErr w:type="gramStart"/>
      <w:r w:rsidR="005838D2" w:rsidRPr="001E6EBE">
        <w:rPr>
          <w:rFonts w:ascii="Arial" w:hAnsi="Arial" w:cs="Arial"/>
          <w:sz w:val="22"/>
        </w:rPr>
        <w:t>will be trained</w:t>
      </w:r>
      <w:proofErr w:type="gramEnd"/>
      <w:r w:rsidR="00B21E49" w:rsidRPr="001E6EBE">
        <w:rPr>
          <w:rFonts w:ascii="Arial" w:hAnsi="Arial" w:cs="Arial"/>
          <w:sz w:val="22"/>
        </w:rPr>
        <w:t xml:space="preserve"> by Giese</w:t>
      </w:r>
      <w:r w:rsidR="002B1910">
        <w:rPr>
          <w:rFonts w:ascii="Arial" w:hAnsi="Arial" w:cs="Arial"/>
          <w:sz w:val="22"/>
        </w:rPr>
        <w:t xml:space="preserve"> to follow standards established by the Cofrin Center for Biodiversity</w:t>
      </w:r>
      <w:r w:rsidR="00546535">
        <w:rPr>
          <w:rFonts w:ascii="Arial" w:hAnsi="Arial" w:cs="Arial"/>
          <w:sz w:val="22"/>
        </w:rPr>
        <w:t xml:space="preserve"> (CCB)</w:t>
      </w:r>
      <w:r w:rsidR="002B1910">
        <w:rPr>
          <w:rFonts w:ascii="Arial" w:hAnsi="Arial" w:cs="Arial"/>
          <w:sz w:val="22"/>
        </w:rPr>
        <w:t xml:space="preserve"> </w:t>
      </w:r>
      <w:r w:rsidR="00AC5E58">
        <w:rPr>
          <w:rFonts w:ascii="Arial" w:hAnsi="Arial" w:cs="Arial"/>
          <w:sz w:val="22"/>
        </w:rPr>
        <w:t>D</w:t>
      </w:r>
      <w:r w:rsidR="002B1910">
        <w:rPr>
          <w:rFonts w:ascii="Arial" w:hAnsi="Arial" w:cs="Arial"/>
          <w:sz w:val="22"/>
        </w:rPr>
        <w:t xml:space="preserve">ata </w:t>
      </w:r>
      <w:r w:rsidR="00AC5E58">
        <w:rPr>
          <w:rFonts w:ascii="Arial" w:hAnsi="Arial" w:cs="Arial"/>
          <w:sz w:val="22"/>
        </w:rPr>
        <w:t>M</w:t>
      </w:r>
      <w:r w:rsidR="002B1910">
        <w:rPr>
          <w:rFonts w:ascii="Arial" w:hAnsi="Arial" w:cs="Arial"/>
          <w:sz w:val="22"/>
        </w:rPr>
        <w:t xml:space="preserve">anagement </w:t>
      </w:r>
      <w:r w:rsidR="00AC5E58">
        <w:rPr>
          <w:rFonts w:ascii="Arial" w:hAnsi="Arial" w:cs="Arial"/>
          <w:sz w:val="22"/>
        </w:rPr>
        <w:t>C</w:t>
      </w:r>
      <w:r w:rsidR="002B1910">
        <w:rPr>
          <w:rFonts w:ascii="Arial" w:hAnsi="Arial" w:cs="Arial"/>
          <w:sz w:val="22"/>
        </w:rPr>
        <w:t xml:space="preserve">enter. </w:t>
      </w:r>
    </w:p>
    <w:p w14:paraId="3D37E4E5" w14:textId="77777777" w:rsidR="00745D99" w:rsidRPr="00511BB1" w:rsidRDefault="00745D99" w:rsidP="00745D99">
      <w:pPr>
        <w:rPr>
          <w:rFonts w:ascii="Arial" w:hAnsi="Arial" w:cs="Arial"/>
          <w:sz w:val="22"/>
          <w:szCs w:val="22"/>
        </w:rPr>
      </w:pPr>
    </w:p>
    <w:p w14:paraId="2454F60B" w14:textId="77777777" w:rsidR="00745D99" w:rsidRPr="0078206F" w:rsidRDefault="00745D99" w:rsidP="00745D99">
      <w:pPr>
        <w:rPr>
          <w:rFonts w:ascii="Arial" w:hAnsi="Arial" w:cs="Arial"/>
          <w:sz w:val="22"/>
        </w:rPr>
      </w:pPr>
    </w:p>
    <w:p w14:paraId="6A6FB718" w14:textId="4E844792" w:rsidR="00745D99" w:rsidRPr="00BF583F" w:rsidRDefault="00DA3ED3" w:rsidP="00745D99">
      <w:pPr>
        <w:jc w:val="both"/>
        <w:rPr>
          <w:rFonts w:ascii="Arial" w:hAnsi="Arial" w:cs="Arial"/>
          <w:sz w:val="22"/>
        </w:rPr>
      </w:pPr>
      <w:r w:rsidRPr="00BF583F">
        <w:rPr>
          <w:rFonts w:ascii="Arial" w:hAnsi="Arial" w:cs="Arial"/>
          <w:noProof/>
          <w:sz w:val="22"/>
        </w:rPr>
        <w:drawing>
          <wp:inline distT="0" distB="0" distL="0" distR="0" wp14:anchorId="086E71F0" wp14:editId="4E19CAC2">
            <wp:extent cx="5929630" cy="4052570"/>
            <wp:effectExtent l="0" t="0" r="0" b="5080"/>
            <wp:docPr id="1" name="Picture 1" descr="OrganizationalChartForAOCGrant2014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ganizationalChartForAOCGrant2014082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9630" cy="4052570"/>
                    </a:xfrm>
                    <a:prstGeom prst="rect">
                      <a:avLst/>
                    </a:prstGeom>
                    <a:noFill/>
                    <a:ln>
                      <a:noFill/>
                    </a:ln>
                  </pic:spPr>
                </pic:pic>
              </a:graphicData>
            </a:graphic>
          </wp:inline>
        </w:drawing>
      </w:r>
    </w:p>
    <w:p w14:paraId="5AD00F46" w14:textId="77777777" w:rsidR="00745D99" w:rsidRPr="00D023FF" w:rsidRDefault="00745D99" w:rsidP="00745D99">
      <w:pPr>
        <w:jc w:val="both"/>
        <w:rPr>
          <w:rFonts w:ascii="Arial" w:hAnsi="Arial" w:cs="Arial"/>
          <w:sz w:val="10"/>
          <w:szCs w:val="10"/>
        </w:rPr>
      </w:pPr>
    </w:p>
    <w:p w14:paraId="7AE6DE6C" w14:textId="77777777" w:rsidR="00D321FA" w:rsidRPr="00516197" w:rsidRDefault="00745D99" w:rsidP="00706728">
      <w:pPr>
        <w:jc w:val="both"/>
        <w:rPr>
          <w:rFonts w:ascii="Arial" w:hAnsi="Arial" w:cs="Arial"/>
          <w:sz w:val="16"/>
          <w:szCs w:val="16"/>
        </w:rPr>
      </w:pPr>
      <w:r w:rsidRPr="00516197">
        <w:rPr>
          <w:rFonts w:ascii="Arial" w:hAnsi="Arial" w:cs="Arial"/>
          <w:sz w:val="16"/>
          <w:szCs w:val="16"/>
        </w:rPr>
        <w:t>Figure 1. Organizational chart for the project showing job roles and relationships and lines of technical direction, reporting, and communication.</w:t>
      </w:r>
    </w:p>
    <w:p w14:paraId="05EFC7F4" w14:textId="45404521" w:rsidR="00745D99" w:rsidRPr="00516197" w:rsidDel="00F317A9" w:rsidRDefault="00745D99" w:rsidP="00706728">
      <w:pPr>
        <w:jc w:val="both"/>
        <w:rPr>
          <w:del w:id="145" w:author="Giese, Erin" w:date="2016-10-10T10:30:00Z"/>
          <w:rFonts w:ascii="Arial" w:hAnsi="Arial" w:cs="Arial"/>
          <w:sz w:val="16"/>
          <w:szCs w:val="16"/>
        </w:rPr>
      </w:pPr>
    </w:p>
    <w:p w14:paraId="5AD692B6" w14:textId="77777777" w:rsidR="00745D99" w:rsidRPr="00C52245" w:rsidRDefault="00745D99" w:rsidP="00706728">
      <w:pPr>
        <w:jc w:val="both"/>
        <w:rPr>
          <w:rFonts w:ascii="Arial" w:hAnsi="Arial" w:cs="Arial"/>
          <w:sz w:val="22"/>
        </w:rPr>
      </w:pPr>
    </w:p>
    <w:p w14:paraId="74C73D5C" w14:textId="77777777" w:rsidR="00706728" w:rsidRPr="00C52245" w:rsidRDefault="003E5223" w:rsidP="00D321FA">
      <w:pPr>
        <w:jc w:val="both"/>
        <w:rPr>
          <w:rFonts w:ascii="Arial" w:hAnsi="Arial" w:cs="Arial"/>
          <w:i/>
          <w:sz w:val="22"/>
        </w:rPr>
      </w:pPr>
      <w:r w:rsidRPr="00C52245">
        <w:rPr>
          <w:rFonts w:ascii="Arial" w:hAnsi="Arial" w:cs="Arial"/>
          <w:i/>
          <w:sz w:val="22"/>
        </w:rPr>
        <w:t xml:space="preserve">Specific </w:t>
      </w:r>
      <w:r w:rsidR="005838D2" w:rsidRPr="00C52245">
        <w:rPr>
          <w:rFonts w:ascii="Arial" w:hAnsi="Arial" w:cs="Arial"/>
          <w:i/>
          <w:sz w:val="22"/>
        </w:rPr>
        <w:t>Roles and Responsibilities:</w:t>
      </w:r>
    </w:p>
    <w:p w14:paraId="1A89EC2F" w14:textId="77777777" w:rsidR="00F576A1" w:rsidRPr="004C0B66" w:rsidRDefault="00F576A1" w:rsidP="00706728">
      <w:pPr>
        <w:jc w:val="both"/>
        <w:rPr>
          <w:rFonts w:ascii="Arial" w:hAnsi="Arial" w:cs="Arial"/>
          <w:sz w:val="22"/>
        </w:rPr>
      </w:pPr>
    </w:p>
    <w:p w14:paraId="383680FF" w14:textId="77777777" w:rsidR="00B21E49" w:rsidRPr="007A2942" w:rsidRDefault="00E90527" w:rsidP="00706728">
      <w:pPr>
        <w:jc w:val="both"/>
        <w:rPr>
          <w:rFonts w:ascii="Arial" w:hAnsi="Arial" w:cs="Arial"/>
          <w:sz w:val="22"/>
        </w:rPr>
      </w:pPr>
      <w:r w:rsidRPr="002E30B1">
        <w:rPr>
          <w:rFonts w:ascii="Arial" w:hAnsi="Arial" w:cs="Arial"/>
          <w:sz w:val="22"/>
        </w:rPr>
        <w:t xml:space="preserve">Jennifer Conner (Great Lakes National Program Office, </w:t>
      </w:r>
      <w:r w:rsidR="00B21E49" w:rsidRPr="002E30B1">
        <w:rPr>
          <w:rFonts w:ascii="Arial" w:hAnsi="Arial" w:cs="Arial"/>
          <w:sz w:val="22"/>
        </w:rPr>
        <w:t>U</w:t>
      </w:r>
      <w:r w:rsidR="00941BF4" w:rsidRPr="002E30B1">
        <w:rPr>
          <w:rFonts w:ascii="Arial" w:hAnsi="Arial" w:cs="Arial"/>
          <w:sz w:val="22"/>
        </w:rPr>
        <w:t>.</w:t>
      </w:r>
      <w:r w:rsidR="00B21E49" w:rsidRPr="00CE08BB">
        <w:rPr>
          <w:rFonts w:ascii="Arial" w:hAnsi="Arial" w:cs="Arial"/>
          <w:sz w:val="22"/>
        </w:rPr>
        <w:t>S</w:t>
      </w:r>
      <w:r w:rsidR="00941BF4" w:rsidRPr="00234F37">
        <w:rPr>
          <w:rFonts w:ascii="Arial" w:hAnsi="Arial" w:cs="Arial"/>
          <w:sz w:val="22"/>
        </w:rPr>
        <w:t>.</w:t>
      </w:r>
      <w:r w:rsidR="00B21E49" w:rsidRPr="000F0854">
        <w:rPr>
          <w:rFonts w:ascii="Arial" w:hAnsi="Arial" w:cs="Arial"/>
          <w:sz w:val="22"/>
        </w:rPr>
        <w:t xml:space="preserve"> Environmental Protection Agency</w:t>
      </w:r>
      <w:r w:rsidRPr="00C001B3">
        <w:rPr>
          <w:rFonts w:ascii="Arial" w:hAnsi="Arial" w:cs="Arial"/>
          <w:sz w:val="22"/>
        </w:rPr>
        <w:t>)</w:t>
      </w:r>
    </w:p>
    <w:p w14:paraId="1DFF79C6" w14:textId="77777777" w:rsidR="00B21E49" w:rsidRPr="00BE4DD6" w:rsidRDefault="00B21E49" w:rsidP="00B21E49">
      <w:pPr>
        <w:numPr>
          <w:ilvl w:val="0"/>
          <w:numId w:val="12"/>
        </w:numPr>
        <w:jc w:val="both"/>
        <w:rPr>
          <w:rFonts w:ascii="Arial" w:hAnsi="Arial" w:cs="Arial"/>
          <w:sz w:val="22"/>
        </w:rPr>
      </w:pPr>
      <w:r w:rsidRPr="00880335">
        <w:rPr>
          <w:rFonts w:ascii="Arial" w:hAnsi="Arial" w:cs="Arial"/>
          <w:sz w:val="22"/>
        </w:rPr>
        <w:t xml:space="preserve">Will </w:t>
      </w:r>
      <w:r w:rsidR="00D92DDF">
        <w:rPr>
          <w:rFonts w:ascii="Arial" w:hAnsi="Arial" w:cs="Arial"/>
          <w:sz w:val="22"/>
        </w:rPr>
        <w:t xml:space="preserve">manage EPA aspects of the </w:t>
      </w:r>
      <w:r w:rsidR="00242385" w:rsidRPr="00BE4DD6">
        <w:rPr>
          <w:rFonts w:ascii="Arial" w:hAnsi="Arial" w:cs="Arial"/>
          <w:sz w:val="22"/>
        </w:rPr>
        <w:t>grant</w:t>
      </w:r>
      <w:r w:rsidR="00D92DDF">
        <w:rPr>
          <w:rFonts w:ascii="Arial" w:hAnsi="Arial" w:cs="Arial"/>
          <w:sz w:val="22"/>
        </w:rPr>
        <w:t>, reviewing progress reports and expenditures</w:t>
      </w:r>
      <w:r w:rsidR="00242385" w:rsidRPr="00BE4DD6">
        <w:rPr>
          <w:rFonts w:ascii="Arial" w:hAnsi="Arial" w:cs="Arial"/>
          <w:sz w:val="22"/>
        </w:rPr>
        <w:t xml:space="preserve"> </w:t>
      </w:r>
    </w:p>
    <w:p w14:paraId="6CEF712D" w14:textId="77777777" w:rsidR="00B21E49" w:rsidRPr="003478E1" w:rsidRDefault="00B21E49" w:rsidP="00706728">
      <w:pPr>
        <w:jc w:val="both"/>
        <w:rPr>
          <w:rFonts w:ascii="Arial" w:hAnsi="Arial" w:cs="Arial"/>
          <w:sz w:val="22"/>
        </w:rPr>
      </w:pPr>
    </w:p>
    <w:p w14:paraId="38D5B9CB" w14:textId="77777777" w:rsidR="00146A79" w:rsidRPr="00E174D8" w:rsidRDefault="00146A79" w:rsidP="00706728">
      <w:pPr>
        <w:jc w:val="both"/>
        <w:rPr>
          <w:rFonts w:ascii="Arial" w:hAnsi="Arial"/>
          <w:sz w:val="22"/>
        </w:rPr>
      </w:pPr>
      <w:r w:rsidRPr="00E174D8">
        <w:rPr>
          <w:rFonts w:ascii="Arial" w:hAnsi="Arial" w:cs="Arial"/>
          <w:sz w:val="22"/>
        </w:rPr>
        <w:t xml:space="preserve">Megan O’Shea (Wisconsin Department of Natural Resources </w:t>
      </w:r>
      <w:r w:rsidRPr="00E174D8">
        <w:rPr>
          <w:rFonts w:ascii="Arial" w:hAnsi="Arial"/>
          <w:sz w:val="22"/>
        </w:rPr>
        <w:t>Green Bay and Fox River AOC Coordinator)</w:t>
      </w:r>
    </w:p>
    <w:p w14:paraId="7A4570B1" w14:textId="77777777" w:rsidR="00146A79" w:rsidRPr="00E174D8" w:rsidRDefault="00242385" w:rsidP="00146A79">
      <w:pPr>
        <w:numPr>
          <w:ilvl w:val="0"/>
          <w:numId w:val="11"/>
        </w:numPr>
        <w:jc w:val="both"/>
        <w:rPr>
          <w:rFonts w:ascii="Arial" w:hAnsi="Arial" w:cs="Arial"/>
          <w:sz w:val="22"/>
        </w:rPr>
      </w:pPr>
      <w:r w:rsidRPr="00E174D8">
        <w:rPr>
          <w:rFonts w:ascii="Arial" w:hAnsi="Arial" w:cs="Arial"/>
          <w:sz w:val="22"/>
        </w:rPr>
        <w:t xml:space="preserve">Will oversee grant </w:t>
      </w:r>
      <w:r w:rsidR="00146A79" w:rsidRPr="00E174D8">
        <w:rPr>
          <w:rFonts w:ascii="Arial" w:hAnsi="Arial" w:cs="Arial"/>
          <w:sz w:val="22"/>
        </w:rPr>
        <w:t>reporting and the project budget</w:t>
      </w:r>
    </w:p>
    <w:p w14:paraId="55012F3C" w14:textId="77777777" w:rsidR="004C1EDA" w:rsidRPr="00E174D8" w:rsidRDefault="004C1EDA" w:rsidP="00146A79">
      <w:pPr>
        <w:numPr>
          <w:ilvl w:val="0"/>
          <w:numId w:val="11"/>
        </w:numPr>
        <w:jc w:val="both"/>
        <w:rPr>
          <w:rFonts w:ascii="Arial" w:hAnsi="Arial" w:cs="Arial"/>
          <w:sz w:val="22"/>
        </w:rPr>
      </w:pPr>
      <w:r w:rsidRPr="00E174D8">
        <w:rPr>
          <w:rFonts w:ascii="Arial" w:hAnsi="Arial" w:cs="Arial"/>
          <w:sz w:val="22"/>
        </w:rPr>
        <w:t xml:space="preserve">Will provide overall project </w:t>
      </w:r>
      <w:r w:rsidR="00133553">
        <w:rPr>
          <w:rFonts w:ascii="Arial" w:hAnsi="Arial" w:cs="Arial"/>
          <w:sz w:val="22"/>
        </w:rPr>
        <w:t>management</w:t>
      </w:r>
      <w:r w:rsidR="00133553" w:rsidRPr="00E174D8">
        <w:rPr>
          <w:rFonts w:ascii="Arial" w:hAnsi="Arial" w:cs="Arial"/>
          <w:sz w:val="22"/>
        </w:rPr>
        <w:t xml:space="preserve"> </w:t>
      </w:r>
    </w:p>
    <w:p w14:paraId="297DF13B" w14:textId="77777777" w:rsidR="00146A79" w:rsidRPr="00E174D8" w:rsidRDefault="00146A79" w:rsidP="00706728">
      <w:pPr>
        <w:jc w:val="both"/>
        <w:rPr>
          <w:rFonts w:ascii="Arial" w:hAnsi="Arial" w:cs="Arial"/>
          <w:sz w:val="22"/>
        </w:rPr>
      </w:pPr>
    </w:p>
    <w:p w14:paraId="5F9C3581" w14:textId="77777777" w:rsidR="00E90527" w:rsidRPr="00E96B3A" w:rsidRDefault="00E90527" w:rsidP="00706728">
      <w:pPr>
        <w:jc w:val="both"/>
        <w:rPr>
          <w:rFonts w:ascii="Arial" w:hAnsi="Arial" w:cs="Arial"/>
          <w:sz w:val="22"/>
        </w:rPr>
      </w:pPr>
      <w:r w:rsidRPr="00E96B3A">
        <w:rPr>
          <w:rFonts w:ascii="Arial" w:hAnsi="Arial" w:cs="Arial"/>
          <w:sz w:val="22"/>
        </w:rPr>
        <w:t>Donalea Dinsmore (Wisconsin Department of Natural Resources Great Lakes Quality Assurance Coordinator)</w:t>
      </w:r>
    </w:p>
    <w:p w14:paraId="06BD843D" w14:textId="77777777" w:rsidR="00E90527" w:rsidRDefault="00E90527" w:rsidP="00E90527">
      <w:pPr>
        <w:numPr>
          <w:ilvl w:val="0"/>
          <w:numId w:val="11"/>
        </w:numPr>
        <w:jc w:val="both"/>
        <w:rPr>
          <w:rFonts w:ascii="Arial" w:hAnsi="Arial" w:cs="Arial"/>
          <w:sz w:val="22"/>
        </w:rPr>
      </w:pPr>
      <w:r w:rsidRPr="00637233">
        <w:rPr>
          <w:rFonts w:ascii="Arial" w:hAnsi="Arial" w:cs="Arial"/>
          <w:sz w:val="22"/>
        </w:rPr>
        <w:t>Will provide quality assurance review and approval</w:t>
      </w:r>
    </w:p>
    <w:p w14:paraId="2F86BAA1" w14:textId="77777777" w:rsidR="00D92DDF" w:rsidRPr="00637233" w:rsidRDefault="00D92DDF" w:rsidP="00E90527">
      <w:pPr>
        <w:numPr>
          <w:ilvl w:val="0"/>
          <w:numId w:val="11"/>
        </w:numPr>
        <w:jc w:val="both"/>
        <w:rPr>
          <w:rFonts w:ascii="Arial" w:hAnsi="Arial" w:cs="Arial"/>
          <w:sz w:val="22"/>
        </w:rPr>
      </w:pPr>
      <w:r>
        <w:rPr>
          <w:rFonts w:ascii="Arial" w:hAnsi="Arial" w:cs="Arial"/>
          <w:sz w:val="22"/>
        </w:rPr>
        <w:t>Will be liaison with EPA on grant and quality assurance issues including GLAS reporting and preparation of semi-annual grant report to EPA</w:t>
      </w:r>
    </w:p>
    <w:p w14:paraId="5EB27B3E" w14:textId="77777777" w:rsidR="00E90527" w:rsidRPr="000C63BB" w:rsidRDefault="00E90527" w:rsidP="00706728">
      <w:pPr>
        <w:jc w:val="both"/>
        <w:rPr>
          <w:rFonts w:ascii="Arial" w:hAnsi="Arial" w:cs="Arial"/>
          <w:sz w:val="22"/>
        </w:rPr>
      </w:pPr>
    </w:p>
    <w:p w14:paraId="002EE1AE" w14:textId="77777777" w:rsidR="00242385" w:rsidRPr="000C63BB" w:rsidRDefault="00242385" w:rsidP="00706728">
      <w:pPr>
        <w:jc w:val="both"/>
        <w:rPr>
          <w:rFonts w:ascii="Arial" w:hAnsi="Arial" w:cs="Arial"/>
          <w:sz w:val="22"/>
        </w:rPr>
      </w:pPr>
      <w:r w:rsidRPr="000C63BB">
        <w:rPr>
          <w:rFonts w:ascii="Arial" w:hAnsi="Arial" w:cs="Arial"/>
          <w:sz w:val="22"/>
        </w:rPr>
        <w:t>LGB&amp;FR AOC Biota and Habitat Subcommittee</w:t>
      </w:r>
    </w:p>
    <w:p w14:paraId="21946FC2" w14:textId="77777777" w:rsidR="00242385" w:rsidRPr="006E7EEE" w:rsidRDefault="00242385" w:rsidP="00242385">
      <w:pPr>
        <w:numPr>
          <w:ilvl w:val="0"/>
          <w:numId w:val="11"/>
        </w:numPr>
        <w:jc w:val="both"/>
        <w:rPr>
          <w:rFonts w:ascii="Arial" w:hAnsi="Arial" w:cs="Arial"/>
          <w:sz w:val="22"/>
        </w:rPr>
      </w:pPr>
      <w:r w:rsidRPr="00BB7A00">
        <w:rPr>
          <w:rFonts w:ascii="Arial" w:hAnsi="Arial" w:cs="Arial"/>
          <w:sz w:val="22"/>
        </w:rPr>
        <w:t xml:space="preserve">Will collaborate with Dr. Robert Howe and Dr. Amy Wolf on </w:t>
      </w:r>
      <w:r w:rsidR="0042568E" w:rsidRPr="00BB7A00">
        <w:rPr>
          <w:rFonts w:ascii="Arial" w:hAnsi="Arial" w:cs="Arial"/>
          <w:sz w:val="22"/>
        </w:rPr>
        <w:t xml:space="preserve">planning and implementation of project, </w:t>
      </w:r>
      <w:r w:rsidRPr="00D96693">
        <w:rPr>
          <w:rFonts w:ascii="Arial" w:hAnsi="Arial" w:cs="Arial"/>
          <w:sz w:val="22"/>
        </w:rPr>
        <w:t>assess</w:t>
      </w:r>
      <w:r w:rsidR="0042568E" w:rsidRPr="00D96693">
        <w:rPr>
          <w:rFonts w:ascii="Arial" w:hAnsi="Arial" w:cs="Arial"/>
          <w:sz w:val="22"/>
        </w:rPr>
        <w:t>ing</w:t>
      </w:r>
      <w:r w:rsidRPr="00D96693">
        <w:rPr>
          <w:rFonts w:ascii="Arial" w:hAnsi="Arial" w:cs="Arial"/>
          <w:sz w:val="22"/>
        </w:rPr>
        <w:t xml:space="preserve"> progress, and identify</w:t>
      </w:r>
      <w:r w:rsidR="0042568E" w:rsidRPr="00D96693">
        <w:rPr>
          <w:rFonts w:ascii="Arial" w:hAnsi="Arial" w:cs="Arial"/>
          <w:sz w:val="22"/>
        </w:rPr>
        <w:t>ing</w:t>
      </w:r>
      <w:r w:rsidRPr="00D96693">
        <w:rPr>
          <w:rFonts w:ascii="Arial" w:hAnsi="Arial" w:cs="Arial"/>
          <w:sz w:val="22"/>
        </w:rPr>
        <w:t xml:space="preserve"> (and fill</w:t>
      </w:r>
      <w:r w:rsidR="0042568E" w:rsidRPr="00D96693">
        <w:rPr>
          <w:rFonts w:ascii="Arial" w:hAnsi="Arial" w:cs="Arial"/>
          <w:sz w:val="22"/>
        </w:rPr>
        <w:t>ing</w:t>
      </w:r>
      <w:r w:rsidRPr="00D96693">
        <w:rPr>
          <w:rFonts w:ascii="Arial" w:hAnsi="Arial" w:cs="Arial"/>
          <w:sz w:val="22"/>
        </w:rPr>
        <w:t>) critical information gaps</w:t>
      </w:r>
    </w:p>
    <w:p w14:paraId="56902B03" w14:textId="77777777" w:rsidR="00242385" w:rsidRPr="006E7EEE" w:rsidRDefault="00242385" w:rsidP="00706728">
      <w:pPr>
        <w:jc w:val="both"/>
        <w:rPr>
          <w:rFonts w:ascii="Arial" w:hAnsi="Arial" w:cs="Arial"/>
          <w:sz w:val="22"/>
        </w:rPr>
      </w:pPr>
    </w:p>
    <w:p w14:paraId="73CEE987" w14:textId="77777777" w:rsidR="00706728" w:rsidRPr="006E7EEE" w:rsidRDefault="003A1B54" w:rsidP="00706728">
      <w:pPr>
        <w:jc w:val="both"/>
        <w:rPr>
          <w:rFonts w:ascii="Arial" w:hAnsi="Arial" w:cs="Arial"/>
          <w:sz w:val="22"/>
        </w:rPr>
      </w:pPr>
      <w:r w:rsidRPr="006E7EEE">
        <w:rPr>
          <w:rFonts w:ascii="Arial" w:hAnsi="Arial" w:cs="Arial"/>
          <w:sz w:val="22"/>
        </w:rPr>
        <w:t xml:space="preserve">Dr. Robert </w:t>
      </w:r>
      <w:r w:rsidR="006D0069" w:rsidRPr="006E7EEE">
        <w:rPr>
          <w:rFonts w:ascii="Arial" w:hAnsi="Arial" w:cs="Arial"/>
          <w:sz w:val="22"/>
        </w:rPr>
        <w:t>Howe (Herbert Fisk Johnson Professor of Natural Sciences at UW-Green Bay and Director of the Cofrin Center for Biodiversity)</w:t>
      </w:r>
      <w:r w:rsidR="00706728" w:rsidRPr="006E7EEE">
        <w:rPr>
          <w:rFonts w:ascii="Arial" w:hAnsi="Arial" w:cs="Arial"/>
          <w:sz w:val="22"/>
        </w:rPr>
        <w:t xml:space="preserve"> </w:t>
      </w:r>
    </w:p>
    <w:p w14:paraId="63E1DF45" w14:textId="77777777" w:rsidR="00706728" w:rsidRPr="006E7EEE" w:rsidRDefault="00706728" w:rsidP="00706728">
      <w:pPr>
        <w:numPr>
          <w:ilvl w:val="0"/>
          <w:numId w:val="6"/>
        </w:numPr>
        <w:jc w:val="both"/>
        <w:rPr>
          <w:rFonts w:ascii="Arial" w:hAnsi="Arial" w:cs="Arial"/>
          <w:sz w:val="22"/>
        </w:rPr>
      </w:pPr>
      <w:r w:rsidRPr="006E7EEE">
        <w:rPr>
          <w:rFonts w:ascii="Arial" w:hAnsi="Arial" w:cs="Arial"/>
          <w:sz w:val="22"/>
        </w:rPr>
        <w:t>Lead Principal Investigator</w:t>
      </w:r>
    </w:p>
    <w:p w14:paraId="6B3F4463" w14:textId="77777777" w:rsidR="00B9389A" w:rsidRPr="006E7EEE" w:rsidRDefault="00B9389A" w:rsidP="00706728">
      <w:pPr>
        <w:numPr>
          <w:ilvl w:val="0"/>
          <w:numId w:val="6"/>
        </w:numPr>
        <w:jc w:val="both"/>
        <w:rPr>
          <w:rFonts w:ascii="Arial" w:hAnsi="Arial" w:cs="Arial"/>
          <w:sz w:val="22"/>
        </w:rPr>
      </w:pPr>
      <w:r w:rsidRPr="006E7EEE">
        <w:rPr>
          <w:rFonts w:ascii="Arial" w:hAnsi="Arial" w:cs="Arial"/>
          <w:sz w:val="22"/>
        </w:rPr>
        <w:t>Will oversee and manage UW-Green Bay’s project personnel and overall work</w:t>
      </w:r>
    </w:p>
    <w:p w14:paraId="752F8080" w14:textId="77777777" w:rsidR="00706728" w:rsidRPr="006E7EEE" w:rsidRDefault="00706728" w:rsidP="00706728">
      <w:pPr>
        <w:numPr>
          <w:ilvl w:val="0"/>
          <w:numId w:val="6"/>
        </w:numPr>
        <w:jc w:val="both"/>
        <w:rPr>
          <w:rFonts w:ascii="Arial" w:hAnsi="Arial" w:cs="Arial"/>
          <w:sz w:val="22"/>
        </w:rPr>
      </w:pPr>
      <w:r w:rsidRPr="006E7EEE">
        <w:rPr>
          <w:rFonts w:ascii="Arial" w:hAnsi="Arial" w:cs="Arial"/>
          <w:sz w:val="22"/>
        </w:rPr>
        <w:t>Responsible for writing and editing reports and implementing project budget</w:t>
      </w:r>
    </w:p>
    <w:p w14:paraId="3A619620" w14:textId="77777777" w:rsidR="009D4B40" w:rsidRPr="0078206F" w:rsidRDefault="009D4B40" w:rsidP="00706728">
      <w:pPr>
        <w:numPr>
          <w:ilvl w:val="0"/>
          <w:numId w:val="6"/>
        </w:numPr>
        <w:jc w:val="both"/>
        <w:rPr>
          <w:rFonts w:ascii="Arial" w:hAnsi="Arial" w:cs="Arial"/>
          <w:sz w:val="22"/>
        </w:rPr>
      </w:pPr>
      <w:r w:rsidRPr="00511BB1">
        <w:rPr>
          <w:rFonts w:ascii="Arial" w:hAnsi="Arial" w:cs="Arial"/>
          <w:sz w:val="22"/>
        </w:rPr>
        <w:t xml:space="preserve">Will remain in open communication with </w:t>
      </w:r>
      <w:r w:rsidR="00C0097D" w:rsidRPr="00511BB1">
        <w:rPr>
          <w:rFonts w:ascii="Arial" w:hAnsi="Arial" w:cs="Arial"/>
          <w:sz w:val="22"/>
        </w:rPr>
        <w:t xml:space="preserve">and will report to </w:t>
      </w:r>
      <w:r w:rsidRPr="00511BB1">
        <w:rPr>
          <w:rFonts w:ascii="Arial" w:hAnsi="Arial" w:cs="Arial"/>
          <w:sz w:val="22"/>
        </w:rPr>
        <w:t xml:space="preserve">the WDNR </w:t>
      </w:r>
      <w:r w:rsidR="00B9389A" w:rsidRPr="00511BB1">
        <w:rPr>
          <w:rFonts w:ascii="Arial" w:hAnsi="Arial" w:cs="Arial"/>
          <w:sz w:val="22"/>
        </w:rPr>
        <w:t>(</w:t>
      </w:r>
      <w:r w:rsidRPr="00DC1694">
        <w:rPr>
          <w:rFonts w:ascii="Arial" w:hAnsi="Arial" w:cs="Arial"/>
          <w:sz w:val="22"/>
        </w:rPr>
        <w:t>O’Shea</w:t>
      </w:r>
      <w:r w:rsidR="00B9389A" w:rsidRPr="0078206F">
        <w:rPr>
          <w:rFonts w:ascii="Arial" w:hAnsi="Arial" w:cs="Arial"/>
          <w:sz w:val="22"/>
        </w:rPr>
        <w:t xml:space="preserve"> and Dinsmore)</w:t>
      </w:r>
    </w:p>
    <w:p w14:paraId="4CC92B8E" w14:textId="77777777" w:rsidR="00706728" w:rsidRPr="00C90696" w:rsidRDefault="00706728" w:rsidP="00706728">
      <w:pPr>
        <w:numPr>
          <w:ilvl w:val="0"/>
          <w:numId w:val="6"/>
        </w:numPr>
        <w:jc w:val="both"/>
        <w:rPr>
          <w:rFonts w:ascii="Arial" w:hAnsi="Arial" w:cs="Arial"/>
          <w:sz w:val="22"/>
        </w:rPr>
      </w:pPr>
      <w:r w:rsidRPr="00DE5D27">
        <w:rPr>
          <w:rFonts w:ascii="Arial" w:hAnsi="Arial" w:cs="Arial"/>
          <w:sz w:val="22"/>
        </w:rPr>
        <w:t xml:space="preserve">Will partner with </w:t>
      </w:r>
      <w:r w:rsidR="00DB66CD" w:rsidRPr="00DE5D27">
        <w:rPr>
          <w:rFonts w:ascii="Arial" w:hAnsi="Arial" w:cs="Arial"/>
          <w:sz w:val="22"/>
        </w:rPr>
        <w:t xml:space="preserve">Erin Giese </w:t>
      </w:r>
      <w:r w:rsidRPr="00BB0AB3">
        <w:rPr>
          <w:rFonts w:ascii="Arial" w:hAnsi="Arial" w:cs="Arial"/>
          <w:sz w:val="22"/>
        </w:rPr>
        <w:t xml:space="preserve">on development of </w:t>
      </w:r>
      <w:r w:rsidR="00DB66CD" w:rsidRPr="00BB0AB3">
        <w:rPr>
          <w:rFonts w:ascii="Arial" w:hAnsi="Arial" w:cs="Arial"/>
          <w:sz w:val="22"/>
        </w:rPr>
        <w:t>standard monitoring protocols and quantitative metrics for assessing progress toward the de-listing goals</w:t>
      </w:r>
    </w:p>
    <w:p w14:paraId="5C98CFEF" w14:textId="77777777" w:rsidR="00706728" w:rsidRPr="007B1E95" w:rsidRDefault="00706728" w:rsidP="00706728">
      <w:pPr>
        <w:numPr>
          <w:ilvl w:val="0"/>
          <w:numId w:val="6"/>
        </w:numPr>
        <w:jc w:val="both"/>
        <w:rPr>
          <w:rFonts w:ascii="Arial" w:hAnsi="Arial" w:cs="Arial"/>
          <w:sz w:val="22"/>
        </w:rPr>
      </w:pPr>
      <w:r w:rsidRPr="00C96A54">
        <w:rPr>
          <w:rFonts w:ascii="Arial" w:hAnsi="Arial" w:cs="Arial"/>
          <w:sz w:val="22"/>
        </w:rPr>
        <w:t xml:space="preserve">Will </w:t>
      </w:r>
      <w:r w:rsidR="00DB66CD" w:rsidRPr="007D0CBF">
        <w:rPr>
          <w:rFonts w:ascii="Arial" w:hAnsi="Arial" w:cs="Arial"/>
          <w:sz w:val="22"/>
        </w:rPr>
        <w:t>supervise Giese with</w:t>
      </w:r>
      <w:r w:rsidRPr="007D0CBF">
        <w:rPr>
          <w:rFonts w:ascii="Arial" w:hAnsi="Arial" w:cs="Arial"/>
          <w:sz w:val="22"/>
        </w:rPr>
        <w:t xml:space="preserve"> data</w:t>
      </w:r>
      <w:r w:rsidR="00DB66CD" w:rsidRPr="007D0CBF">
        <w:rPr>
          <w:rFonts w:ascii="Arial" w:hAnsi="Arial" w:cs="Arial"/>
          <w:sz w:val="22"/>
        </w:rPr>
        <w:t xml:space="preserve"> management</w:t>
      </w:r>
      <w:r w:rsidR="006D0069" w:rsidRPr="007B1E95">
        <w:rPr>
          <w:rFonts w:ascii="Arial" w:hAnsi="Arial" w:cs="Arial"/>
          <w:sz w:val="22"/>
        </w:rPr>
        <w:t xml:space="preserve"> </w:t>
      </w:r>
      <w:r w:rsidR="004C1D2E" w:rsidRPr="007B1E95">
        <w:rPr>
          <w:rFonts w:ascii="Arial" w:hAnsi="Arial" w:cs="Arial"/>
          <w:sz w:val="22"/>
        </w:rPr>
        <w:t xml:space="preserve">and QA </w:t>
      </w:r>
      <w:r w:rsidR="006D0069" w:rsidRPr="007B1E95">
        <w:rPr>
          <w:rFonts w:ascii="Arial" w:hAnsi="Arial" w:cs="Arial"/>
          <w:sz w:val="22"/>
        </w:rPr>
        <w:t>activities</w:t>
      </w:r>
    </w:p>
    <w:p w14:paraId="6D6DEC7F" w14:textId="77777777" w:rsidR="001B022F" w:rsidRPr="00B135DC" w:rsidRDefault="001B022F" w:rsidP="00706728">
      <w:pPr>
        <w:jc w:val="both"/>
        <w:rPr>
          <w:rFonts w:ascii="Arial" w:hAnsi="Arial" w:cs="Arial"/>
          <w:sz w:val="22"/>
        </w:rPr>
      </w:pPr>
    </w:p>
    <w:p w14:paraId="2D16BAD3" w14:textId="77777777" w:rsidR="00706728" w:rsidRPr="003E352B" w:rsidRDefault="00706728" w:rsidP="00706728">
      <w:pPr>
        <w:jc w:val="both"/>
        <w:rPr>
          <w:rFonts w:ascii="Arial" w:hAnsi="Arial" w:cs="Arial"/>
          <w:sz w:val="22"/>
        </w:rPr>
      </w:pPr>
      <w:r w:rsidRPr="0020526B">
        <w:rPr>
          <w:rFonts w:ascii="Arial" w:hAnsi="Arial" w:cs="Arial"/>
          <w:sz w:val="22"/>
        </w:rPr>
        <w:t>Dr. Amy</w:t>
      </w:r>
      <w:r w:rsidR="003A1B54" w:rsidRPr="00A3122C">
        <w:rPr>
          <w:rFonts w:ascii="Arial" w:hAnsi="Arial" w:cs="Arial"/>
          <w:sz w:val="22"/>
        </w:rPr>
        <w:t xml:space="preserve"> </w:t>
      </w:r>
      <w:r w:rsidRPr="00A3122C">
        <w:rPr>
          <w:rFonts w:ascii="Arial" w:hAnsi="Arial" w:cs="Arial"/>
          <w:sz w:val="22"/>
        </w:rPr>
        <w:t>Wolf</w:t>
      </w:r>
      <w:r w:rsidR="006D0069" w:rsidRPr="003E352B">
        <w:rPr>
          <w:rFonts w:ascii="Arial" w:hAnsi="Arial" w:cs="Arial"/>
          <w:sz w:val="22"/>
        </w:rPr>
        <w:t xml:space="preserve"> (Associate Professor of Biology and Environmental Science at UW-Green Bay)</w:t>
      </w:r>
    </w:p>
    <w:p w14:paraId="5C09FFB3" w14:textId="77777777" w:rsidR="00706728" w:rsidRPr="00BB0AE1" w:rsidRDefault="00920452" w:rsidP="00706728">
      <w:pPr>
        <w:numPr>
          <w:ilvl w:val="0"/>
          <w:numId w:val="7"/>
        </w:numPr>
        <w:jc w:val="both"/>
        <w:rPr>
          <w:rFonts w:ascii="Arial" w:hAnsi="Arial" w:cs="Arial"/>
          <w:sz w:val="22"/>
        </w:rPr>
      </w:pPr>
      <w:r w:rsidRPr="00597F7B">
        <w:rPr>
          <w:rFonts w:ascii="Arial" w:hAnsi="Arial" w:cs="Arial"/>
          <w:sz w:val="22"/>
        </w:rPr>
        <w:t>Co-Principal Investigator</w:t>
      </w:r>
    </w:p>
    <w:p w14:paraId="06A36812" w14:textId="77777777" w:rsidR="00B9389A" w:rsidRPr="00AA2BF5" w:rsidRDefault="00B9389A" w:rsidP="00B9389A">
      <w:pPr>
        <w:numPr>
          <w:ilvl w:val="0"/>
          <w:numId w:val="7"/>
        </w:numPr>
        <w:jc w:val="both"/>
        <w:rPr>
          <w:rFonts w:ascii="Arial" w:hAnsi="Arial" w:cs="Arial"/>
          <w:sz w:val="22"/>
        </w:rPr>
      </w:pPr>
      <w:r w:rsidRPr="00AA2BF5">
        <w:rPr>
          <w:rFonts w:ascii="Arial" w:hAnsi="Arial" w:cs="Arial"/>
          <w:sz w:val="22"/>
        </w:rPr>
        <w:t>Will oversee and manage UW-Green Bay’s project personnel and overall work</w:t>
      </w:r>
    </w:p>
    <w:p w14:paraId="45DC3F8C" w14:textId="77777777" w:rsidR="00706728" w:rsidRPr="00F1295B" w:rsidRDefault="00706728" w:rsidP="00706728">
      <w:pPr>
        <w:numPr>
          <w:ilvl w:val="0"/>
          <w:numId w:val="7"/>
        </w:numPr>
        <w:jc w:val="both"/>
        <w:rPr>
          <w:rFonts w:ascii="Arial" w:hAnsi="Arial" w:cs="Arial"/>
          <w:sz w:val="22"/>
        </w:rPr>
      </w:pPr>
      <w:r w:rsidRPr="00F1295B">
        <w:rPr>
          <w:rFonts w:ascii="Arial" w:hAnsi="Arial" w:cs="Arial"/>
          <w:sz w:val="22"/>
        </w:rPr>
        <w:t xml:space="preserve">Will partner with Howe and </w:t>
      </w:r>
      <w:r w:rsidR="006D0069" w:rsidRPr="00F1295B">
        <w:rPr>
          <w:rFonts w:ascii="Arial" w:hAnsi="Arial" w:cs="Arial"/>
          <w:sz w:val="22"/>
        </w:rPr>
        <w:t>Giese</w:t>
      </w:r>
      <w:r w:rsidRPr="00F1295B">
        <w:rPr>
          <w:rFonts w:ascii="Arial" w:hAnsi="Arial" w:cs="Arial"/>
          <w:sz w:val="22"/>
        </w:rPr>
        <w:t xml:space="preserve"> on development of methods and field schedule</w:t>
      </w:r>
    </w:p>
    <w:p w14:paraId="2D7EC2DD" w14:textId="77777777" w:rsidR="00706728" w:rsidRPr="002B1910" w:rsidRDefault="00706728" w:rsidP="00706728">
      <w:pPr>
        <w:numPr>
          <w:ilvl w:val="0"/>
          <w:numId w:val="7"/>
        </w:numPr>
        <w:jc w:val="both"/>
        <w:rPr>
          <w:rFonts w:ascii="Arial" w:hAnsi="Arial" w:cs="Arial"/>
          <w:sz w:val="22"/>
        </w:rPr>
      </w:pPr>
      <w:r w:rsidRPr="0008264F">
        <w:rPr>
          <w:rFonts w:ascii="Arial" w:hAnsi="Arial" w:cs="Arial"/>
          <w:sz w:val="22"/>
        </w:rPr>
        <w:t>Will collaborate with</w:t>
      </w:r>
      <w:r w:rsidR="00745D99" w:rsidRPr="00C718BB">
        <w:rPr>
          <w:rFonts w:ascii="Arial" w:hAnsi="Arial" w:cs="Arial"/>
          <w:sz w:val="22"/>
        </w:rPr>
        <w:t xml:space="preserve"> </w:t>
      </w:r>
      <w:r w:rsidRPr="00C718BB">
        <w:rPr>
          <w:rFonts w:ascii="Arial" w:hAnsi="Arial" w:cs="Arial"/>
          <w:sz w:val="22"/>
        </w:rPr>
        <w:t>Howe on data analysis a</w:t>
      </w:r>
      <w:r w:rsidRPr="002B1910">
        <w:rPr>
          <w:rFonts w:ascii="Arial" w:hAnsi="Arial" w:cs="Arial"/>
          <w:sz w:val="22"/>
        </w:rPr>
        <w:t>nd writing and editing of manuscripts</w:t>
      </w:r>
    </w:p>
    <w:p w14:paraId="73066C6D" w14:textId="77777777" w:rsidR="001B022F" w:rsidRPr="00637C1D" w:rsidRDefault="001B022F" w:rsidP="00706728">
      <w:pPr>
        <w:jc w:val="both"/>
        <w:rPr>
          <w:rFonts w:ascii="Arial" w:hAnsi="Arial" w:cs="Arial"/>
          <w:sz w:val="22"/>
        </w:rPr>
      </w:pPr>
    </w:p>
    <w:p w14:paraId="587A9120" w14:textId="77777777" w:rsidR="00706728" w:rsidRPr="009D7B01" w:rsidRDefault="00046480" w:rsidP="00706728">
      <w:pPr>
        <w:jc w:val="both"/>
        <w:rPr>
          <w:rFonts w:ascii="Arial" w:hAnsi="Arial" w:cs="Arial"/>
          <w:sz w:val="22"/>
        </w:rPr>
      </w:pPr>
      <w:r w:rsidRPr="00B44D4F">
        <w:rPr>
          <w:rFonts w:ascii="Arial" w:hAnsi="Arial" w:cs="Arial"/>
          <w:sz w:val="22"/>
        </w:rPr>
        <w:t>Erin Giese</w:t>
      </w:r>
      <w:r w:rsidR="00706728" w:rsidRPr="00D815B6">
        <w:rPr>
          <w:rFonts w:ascii="Arial" w:hAnsi="Arial" w:cs="Arial"/>
          <w:sz w:val="22"/>
        </w:rPr>
        <w:t xml:space="preserve"> </w:t>
      </w:r>
      <w:r w:rsidRPr="009D7B01">
        <w:rPr>
          <w:rFonts w:ascii="Arial" w:hAnsi="Arial" w:cs="Arial"/>
          <w:sz w:val="22"/>
        </w:rPr>
        <w:t xml:space="preserve">(Biodiversity Research Specialist </w:t>
      </w:r>
      <w:r w:rsidR="00662573" w:rsidRPr="009D7B01">
        <w:rPr>
          <w:rFonts w:ascii="Arial" w:hAnsi="Arial" w:cs="Arial"/>
          <w:sz w:val="22"/>
        </w:rPr>
        <w:t>of</w:t>
      </w:r>
      <w:r w:rsidRPr="009D7B01">
        <w:rPr>
          <w:rFonts w:ascii="Arial" w:hAnsi="Arial" w:cs="Arial"/>
          <w:sz w:val="22"/>
        </w:rPr>
        <w:t xml:space="preserve"> the </w:t>
      </w:r>
      <w:r w:rsidR="00A36E31" w:rsidRPr="009D7B01">
        <w:rPr>
          <w:rFonts w:ascii="Arial" w:hAnsi="Arial" w:cs="Arial"/>
          <w:sz w:val="22"/>
        </w:rPr>
        <w:t>Cofrin Center for Biodiversity at</w:t>
      </w:r>
      <w:r w:rsidR="00706728" w:rsidRPr="009D7B01">
        <w:rPr>
          <w:rFonts w:ascii="Arial" w:hAnsi="Arial" w:cs="Arial"/>
          <w:sz w:val="22"/>
        </w:rPr>
        <w:t xml:space="preserve"> UW-Green Bay)</w:t>
      </w:r>
    </w:p>
    <w:p w14:paraId="711E5875" w14:textId="77777777" w:rsidR="00DB66CD" w:rsidRPr="009D7B01" w:rsidRDefault="00DB66CD" w:rsidP="00706728">
      <w:pPr>
        <w:numPr>
          <w:ilvl w:val="0"/>
          <w:numId w:val="8"/>
        </w:numPr>
        <w:jc w:val="both"/>
        <w:rPr>
          <w:rFonts w:ascii="Arial" w:hAnsi="Arial" w:cs="Arial"/>
          <w:sz w:val="22"/>
        </w:rPr>
      </w:pPr>
      <w:r w:rsidRPr="009D7B01">
        <w:rPr>
          <w:rFonts w:ascii="Arial" w:hAnsi="Arial" w:cs="Arial"/>
          <w:sz w:val="22"/>
        </w:rPr>
        <w:t>Quality Assurance Manager</w:t>
      </w:r>
      <w:r w:rsidR="002C1AC1" w:rsidRPr="009D7B01">
        <w:rPr>
          <w:rFonts w:ascii="Arial" w:hAnsi="Arial" w:cs="Arial"/>
          <w:sz w:val="22"/>
        </w:rPr>
        <w:t>, Data Manager,</w:t>
      </w:r>
      <w:r w:rsidRPr="009D7B01">
        <w:rPr>
          <w:rFonts w:ascii="Arial" w:hAnsi="Arial" w:cs="Arial"/>
          <w:sz w:val="22"/>
        </w:rPr>
        <w:t xml:space="preserve"> and </w:t>
      </w:r>
      <w:r w:rsidR="00146A79" w:rsidRPr="009D7B01">
        <w:rPr>
          <w:rFonts w:ascii="Arial" w:hAnsi="Arial" w:cs="Arial"/>
          <w:sz w:val="22"/>
        </w:rPr>
        <w:t>Field Work</w:t>
      </w:r>
      <w:r w:rsidRPr="009D7B01">
        <w:rPr>
          <w:rFonts w:ascii="Arial" w:hAnsi="Arial" w:cs="Arial"/>
          <w:sz w:val="22"/>
        </w:rPr>
        <w:t xml:space="preserve"> Coordinator</w:t>
      </w:r>
    </w:p>
    <w:p w14:paraId="3434668F" w14:textId="77777777" w:rsidR="006674CA" w:rsidRPr="00D96693" w:rsidRDefault="006674CA" w:rsidP="00706728">
      <w:pPr>
        <w:numPr>
          <w:ilvl w:val="0"/>
          <w:numId w:val="8"/>
        </w:numPr>
        <w:jc w:val="both"/>
        <w:rPr>
          <w:rFonts w:ascii="Arial" w:hAnsi="Arial" w:cs="Arial"/>
          <w:sz w:val="22"/>
        </w:rPr>
      </w:pPr>
      <w:r w:rsidRPr="009D7B01">
        <w:rPr>
          <w:rFonts w:ascii="Arial" w:hAnsi="Arial" w:cs="Arial"/>
          <w:sz w:val="22"/>
        </w:rPr>
        <w:t xml:space="preserve">Will </w:t>
      </w:r>
      <w:r w:rsidR="00745D99" w:rsidRPr="009D7B01">
        <w:rPr>
          <w:rFonts w:ascii="Arial" w:hAnsi="Arial" w:cs="Arial"/>
          <w:sz w:val="22"/>
        </w:rPr>
        <w:t>assist Howe and W</w:t>
      </w:r>
      <w:r w:rsidRPr="009D7B01">
        <w:rPr>
          <w:rFonts w:ascii="Arial" w:hAnsi="Arial" w:cs="Arial"/>
          <w:sz w:val="22"/>
        </w:rPr>
        <w:t>olf with assembling, organi</w:t>
      </w:r>
      <w:r w:rsidRPr="00927B25">
        <w:rPr>
          <w:rFonts w:ascii="Arial" w:hAnsi="Arial" w:cs="Arial"/>
          <w:sz w:val="22"/>
        </w:rPr>
        <w:t xml:space="preserve">zing, and archiving information about fish and wildlife habitat in the </w:t>
      </w:r>
      <w:r w:rsidR="00D96693">
        <w:rPr>
          <w:rFonts w:ascii="Arial" w:hAnsi="Arial" w:cs="Arial"/>
          <w:sz w:val="22"/>
        </w:rPr>
        <w:t>LGB&amp;FR</w:t>
      </w:r>
      <w:r w:rsidRPr="00D96693">
        <w:rPr>
          <w:rFonts w:ascii="Arial" w:hAnsi="Arial" w:cs="Arial"/>
          <w:sz w:val="22"/>
        </w:rPr>
        <w:t>AOC during all phases of the project</w:t>
      </w:r>
    </w:p>
    <w:p w14:paraId="594F3EB6" w14:textId="6113494C" w:rsidR="00B21E49" w:rsidRPr="006E7EEE" w:rsidRDefault="00B21E49" w:rsidP="00B21E49">
      <w:pPr>
        <w:numPr>
          <w:ilvl w:val="1"/>
          <w:numId w:val="8"/>
        </w:numPr>
        <w:jc w:val="both"/>
        <w:rPr>
          <w:rFonts w:ascii="Arial" w:hAnsi="Arial" w:cs="Arial"/>
          <w:sz w:val="22"/>
        </w:rPr>
      </w:pPr>
      <w:r w:rsidRPr="006E7EEE">
        <w:rPr>
          <w:rFonts w:ascii="Arial" w:hAnsi="Arial" w:cs="Arial"/>
          <w:sz w:val="22"/>
        </w:rPr>
        <w:t>Will oversee data collected and organized by student assistant</w:t>
      </w:r>
      <w:r w:rsidR="00546535">
        <w:rPr>
          <w:rFonts w:ascii="Arial" w:hAnsi="Arial" w:cs="Arial"/>
          <w:sz w:val="22"/>
        </w:rPr>
        <w:t>s</w:t>
      </w:r>
      <w:r w:rsidRPr="006E7EEE">
        <w:rPr>
          <w:rFonts w:ascii="Arial" w:hAnsi="Arial" w:cs="Arial"/>
          <w:sz w:val="22"/>
        </w:rPr>
        <w:t xml:space="preserve"> and Michael Stiefvater (GIS and Mapping Specialist)</w:t>
      </w:r>
    </w:p>
    <w:p w14:paraId="50259FE3" w14:textId="77777777" w:rsidR="00A56923" w:rsidRPr="006E7EEE" w:rsidRDefault="00A56923" w:rsidP="006674CA">
      <w:pPr>
        <w:numPr>
          <w:ilvl w:val="0"/>
          <w:numId w:val="8"/>
        </w:numPr>
        <w:jc w:val="both"/>
        <w:rPr>
          <w:rFonts w:ascii="Arial" w:hAnsi="Arial" w:cs="Arial"/>
          <w:sz w:val="22"/>
        </w:rPr>
      </w:pPr>
      <w:r w:rsidRPr="006E7EEE">
        <w:rPr>
          <w:rFonts w:ascii="Arial" w:hAnsi="Arial" w:cs="Arial"/>
          <w:sz w:val="22"/>
        </w:rPr>
        <w:t>Will collaborate with Stiefvater on developing an online web portal for access to data</w:t>
      </w:r>
    </w:p>
    <w:p w14:paraId="4E73A427" w14:textId="77777777" w:rsidR="00046480" w:rsidRPr="006E7EEE" w:rsidRDefault="00046480" w:rsidP="006674CA">
      <w:pPr>
        <w:numPr>
          <w:ilvl w:val="0"/>
          <w:numId w:val="8"/>
        </w:numPr>
        <w:jc w:val="both"/>
        <w:rPr>
          <w:rFonts w:ascii="Arial" w:hAnsi="Arial" w:cs="Arial"/>
          <w:sz w:val="22"/>
        </w:rPr>
      </w:pPr>
      <w:r w:rsidRPr="006E7EEE">
        <w:rPr>
          <w:rFonts w:ascii="Arial" w:hAnsi="Arial" w:cs="Arial"/>
          <w:sz w:val="22"/>
        </w:rPr>
        <w:t xml:space="preserve">Will assist with training and coordination of field workers and will be responsible for managing the data they collect </w:t>
      </w:r>
    </w:p>
    <w:p w14:paraId="456D3A18" w14:textId="77777777" w:rsidR="006674CA" w:rsidRPr="006E7EEE" w:rsidRDefault="006674CA" w:rsidP="006674CA">
      <w:pPr>
        <w:numPr>
          <w:ilvl w:val="0"/>
          <w:numId w:val="8"/>
        </w:numPr>
        <w:jc w:val="both"/>
        <w:rPr>
          <w:rFonts w:ascii="Arial" w:hAnsi="Arial" w:cs="Arial"/>
          <w:sz w:val="22"/>
        </w:rPr>
      </w:pPr>
      <w:r w:rsidRPr="006E7EEE">
        <w:rPr>
          <w:rFonts w:ascii="Arial" w:hAnsi="Arial" w:cs="Arial"/>
          <w:sz w:val="22"/>
        </w:rPr>
        <w:t>Will oversee student assistants who will contribute to the data entry process</w:t>
      </w:r>
    </w:p>
    <w:p w14:paraId="0A5A80F7" w14:textId="77777777" w:rsidR="00706728" w:rsidRPr="006E7EEE" w:rsidRDefault="00706728" w:rsidP="00706728">
      <w:pPr>
        <w:numPr>
          <w:ilvl w:val="0"/>
          <w:numId w:val="8"/>
        </w:numPr>
        <w:jc w:val="both"/>
        <w:rPr>
          <w:rFonts w:ascii="Arial" w:hAnsi="Arial" w:cs="Arial"/>
          <w:sz w:val="22"/>
        </w:rPr>
      </w:pPr>
      <w:r w:rsidRPr="006E7EEE">
        <w:rPr>
          <w:rFonts w:ascii="Arial" w:hAnsi="Arial" w:cs="Arial"/>
          <w:sz w:val="22"/>
        </w:rPr>
        <w:t>Will ensure that appropriate metadata and quality control standards are applied to project data management</w:t>
      </w:r>
    </w:p>
    <w:p w14:paraId="4D1239D4" w14:textId="77777777" w:rsidR="001B022F" w:rsidRPr="006E7EEE" w:rsidRDefault="001B022F" w:rsidP="00706728">
      <w:pPr>
        <w:jc w:val="both"/>
        <w:rPr>
          <w:rFonts w:ascii="Arial" w:hAnsi="Arial" w:cs="Arial"/>
          <w:sz w:val="22"/>
        </w:rPr>
      </w:pPr>
    </w:p>
    <w:p w14:paraId="4F415966" w14:textId="77777777" w:rsidR="00A22910" w:rsidRPr="006E7EEE" w:rsidRDefault="00A22910" w:rsidP="00A22910">
      <w:pPr>
        <w:jc w:val="both"/>
        <w:rPr>
          <w:rFonts w:ascii="Arial" w:hAnsi="Arial" w:cs="Arial"/>
          <w:sz w:val="22"/>
        </w:rPr>
      </w:pPr>
      <w:r w:rsidRPr="006E7EEE">
        <w:rPr>
          <w:rFonts w:ascii="Arial" w:hAnsi="Arial" w:cs="Arial"/>
          <w:sz w:val="22"/>
        </w:rPr>
        <w:t>Bobbie Webster (Natural Areas Ecologist of the Cofrin Center for Biodiversity at UW-Green Bay)</w:t>
      </w:r>
    </w:p>
    <w:p w14:paraId="190F80AA" w14:textId="77777777" w:rsidR="00A22910" w:rsidRPr="006E7EEE" w:rsidRDefault="00A22910" w:rsidP="00063946">
      <w:pPr>
        <w:numPr>
          <w:ilvl w:val="0"/>
          <w:numId w:val="10"/>
        </w:numPr>
        <w:jc w:val="both"/>
        <w:rPr>
          <w:rFonts w:ascii="Arial" w:hAnsi="Arial" w:cs="Arial"/>
          <w:sz w:val="22"/>
          <w:szCs w:val="22"/>
        </w:rPr>
      </w:pPr>
      <w:r w:rsidRPr="006E7EEE">
        <w:rPr>
          <w:rFonts w:ascii="Arial" w:hAnsi="Arial" w:cs="Arial"/>
          <w:sz w:val="22"/>
          <w:szCs w:val="22"/>
        </w:rPr>
        <w:t>Will lead and assist with field work and field assistant training, as needed</w:t>
      </w:r>
    </w:p>
    <w:p w14:paraId="02C7AEBC" w14:textId="77777777" w:rsidR="00A22910" w:rsidRPr="00511BB1" w:rsidRDefault="00A22910" w:rsidP="00706728">
      <w:pPr>
        <w:jc w:val="both"/>
        <w:rPr>
          <w:rFonts w:ascii="Arial" w:hAnsi="Arial" w:cs="Arial"/>
          <w:sz w:val="22"/>
        </w:rPr>
      </w:pPr>
    </w:p>
    <w:p w14:paraId="418725E2" w14:textId="77777777" w:rsidR="001B022F" w:rsidRPr="00DC1694" w:rsidRDefault="00A36E31" w:rsidP="00706728">
      <w:pPr>
        <w:jc w:val="both"/>
        <w:rPr>
          <w:rFonts w:ascii="Arial" w:hAnsi="Arial" w:cs="Arial"/>
          <w:sz w:val="22"/>
        </w:rPr>
      </w:pPr>
      <w:r w:rsidRPr="00511BB1">
        <w:rPr>
          <w:rFonts w:ascii="Arial" w:hAnsi="Arial" w:cs="Arial"/>
          <w:sz w:val="22"/>
        </w:rPr>
        <w:t>Michael Stiefvater (</w:t>
      </w:r>
      <w:r w:rsidR="00DB66CD" w:rsidRPr="00511BB1">
        <w:rPr>
          <w:rFonts w:ascii="Arial" w:hAnsi="Arial" w:cs="Arial"/>
          <w:sz w:val="22"/>
        </w:rPr>
        <w:t xml:space="preserve">GIS Technician </w:t>
      </w:r>
      <w:r w:rsidR="00662573" w:rsidRPr="00511BB1">
        <w:rPr>
          <w:rFonts w:ascii="Arial" w:hAnsi="Arial" w:cs="Arial"/>
          <w:sz w:val="22"/>
        </w:rPr>
        <w:t>of</w:t>
      </w:r>
      <w:r w:rsidRPr="00DC1694">
        <w:rPr>
          <w:rFonts w:ascii="Arial" w:hAnsi="Arial" w:cs="Arial"/>
          <w:sz w:val="22"/>
        </w:rPr>
        <w:t xml:space="preserve"> the </w:t>
      </w:r>
      <w:r w:rsidR="00DB66CD" w:rsidRPr="00DC1694">
        <w:rPr>
          <w:rFonts w:ascii="Arial" w:hAnsi="Arial" w:cs="Arial"/>
          <w:sz w:val="22"/>
        </w:rPr>
        <w:t>Cofrin Center for Biodiversity</w:t>
      </w:r>
      <w:r w:rsidRPr="00DC1694">
        <w:rPr>
          <w:rFonts w:ascii="Arial" w:hAnsi="Arial" w:cs="Arial"/>
          <w:sz w:val="22"/>
        </w:rPr>
        <w:t xml:space="preserve"> at</w:t>
      </w:r>
      <w:r w:rsidR="00DB66CD" w:rsidRPr="00DC1694">
        <w:rPr>
          <w:rFonts w:ascii="Arial" w:hAnsi="Arial" w:cs="Arial"/>
          <w:sz w:val="22"/>
        </w:rPr>
        <w:t xml:space="preserve"> UW-Green Bay)</w:t>
      </w:r>
    </w:p>
    <w:p w14:paraId="78C522CC" w14:textId="77777777" w:rsidR="0000488A" w:rsidRPr="0078206F" w:rsidRDefault="0000488A" w:rsidP="00DB66CD">
      <w:pPr>
        <w:numPr>
          <w:ilvl w:val="0"/>
          <w:numId w:val="9"/>
        </w:numPr>
        <w:jc w:val="both"/>
        <w:rPr>
          <w:rFonts w:ascii="Arial" w:hAnsi="Arial" w:cs="Arial"/>
          <w:sz w:val="22"/>
        </w:rPr>
      </w:pPr>
      <w:r w:rsidRPr="0078206F">
        <w:rPr>
          <w:rFonts w:ascii="Arial" w:hAnsi="Arial" w:cs="Arial"/>
          <w:sz w:val="22"/>
        </w:rPr>
        <w:t>GIS and Mapping Specialist</w:t>
      </w:r>
    </w:p>
    <w:p w14:paraId="3DD4D8D5" w14:textId="77777777" w:rsidR="00DB66CD" w:rsidRPr="00DE5D27" w:rsidRDefault="00DB66CD" w:rsidP="00DB66CD">
      <w:pPr>
        <w:numPr>
          <w:ilvl w:val="0"/>
          <w:numId w:val="9"/>
        </w:numPr>
        <w:jc w:val="both"/>
        <w:rPr>
          <w:rFonts w:ascii="Arial" w:hAnsi="Arial" w:cs="Arial"/>
          <w:sz w:val="22"/>
        </w:rPr>
      </w:pPr>
      <w:r w:rsidRPr="00DE5D27">
        <w:rPr>
          <w:rFonts w:ascii="Arial" w:hAnsi="Arial" w:cs="Arial"/>
          <w:sz w:val="22"/>
        </w:rPr>
        <w:t>Will organize existing maps and air photos and will generate new maps based on information acquired during the project</w:t>
      </w:r>
    </w:p>
    <w:p w14:paraId="298F2C70" w14:textId="77777777" w:rsidR="00DB66CD" w:rsidRPr="00C90696" w:rsidRDefault="00DB66CD" w:rsidP="00DB66CD">
      <w:pPr>
        <w:numPr>
          <w:ilvl w:val="0"/>
          <w:numId w:val="9"/>
        </w:numPr>
        <w:jc w:val="both"/>
        <w:rPr>
          <w:rFonts w:ascii="Arial" w:hAnsi="Arial" w:cs="Arial"/>
          <w:sz w:val="22"/>
        </w:rPr>
      </w:pPr>
      <w:r w:rsidRPr="00BB0AB3">
        <w:rPr>
          <w:rFonts w:ascii="Arial" w:hAnsi="Arial" w:cs="Arial"/>
          <w:sz w:val="22"/>
        </w:rPr>
        <w:t>Will work with TNC staff on GIS and mapping applications in the coastal zone and, if appropriat</w:t>
      </w:r>
      <w:r w:rsidR="00A56923" w:rsidRPr="00C90696">
        <w:rPr>
          <w:rFonts w:ascii="Arial" w:hAnsi="Arial" w:cs="Arial"/>
          <w:sz w:val="22"/>
        </w:rPr>
        <w:t>e, in the surrounding watershed</w:t>
      </w:r>
    </w:p>
    <w:p w14:paraId="74A87BFB" w14:textId="77777777" w:rsidR="00A56923" w:rsidRPr="00C96A54" w:rsidRDefault="00A56923" w:rsidP="00DB66CD">
      <w:pPr>
        <w:numPr>
          <w:ilvl w:val="0"/>
          <w:numId w:val="9"/>
        </w:numPr>
        <w:jc w:val="both"/>
        <w:rPr>
          <w:rFonts w:ascii="Arial" w:hAnsi="Arial" w:cs="Arial"/>
          <w:sz w:val="22"/>
        </w:rPr>
      </w:pPr>
      <w:r w:rsidRPr="00C96A54">
        <w:rPr>
          <w:rFonts w:ascii="Arial" w:hAnsi="Arial" w:cs="Arial"/>
          <w:sz w:val="22"/>
        </w:rPr>
        <w:t>Will assist Giese on developing an online web portal for access to data</w:t>
      </w:r>
    </w:p>
    <w:p w14:paraId="7EA94E55" w14:textId="77777777" w:rsidR="00A56923" w:rsidRPr="007B1E95" w:rsidRDefault="00A56923" w:rsidP="00A56923">
      <w:pPr>
        <w:numPr>
          <w:ilvl w:val="1"/>
          <w:numId w:val="9"/>
        </w:numPr>
        <w:jc w:val="both"/>
        <w:rPr>
          <w:rFonts w:ascii="Arial" w:hAnsi="Arial" w:cs="Arial"/>
          <w:sz w:val="22"/>
        </w:rPr>
      </w:pPr>
      <w:r w:rsidRPr="007B1E95">
        <w:rPr>
          <w:rFonts w:ascii="Arial" w:hAnsi="Arial" w:cs="Arial"/>
          <w:sz w:val="22"/>
        </w:rPr>
        <w:t>Will develop a mapping portion of this portal for ease of viewing</w:t>
      </w:r>
    </w:p>
    <w:p w14:paraId="402F0059" w14:textId="77777777" w:rsidR="001B022F" w:rsidRPr="007B1E95" w:rsidRDefault="001B022F" w:rsidP="00706728">
      <w:pPr>
        <w:jc w:val="both"/>
        <w:rPr>
          <w:rFonts w:ascii="Arial" w:hAnsi="Arial" w:cs="Arial"/>
          <w:sz w:val="22"/>
        </w:rPr>
      </w:pPr>
    </w:p>
    <w:p w14:paraId="662D3EB5" w14:textId="77777777" w:rsidR="00706728" w:rsidRPr="00B135DC" w:rsidRDefault="00A36E31" w:rsidP="00706728">
      <w:pPr>
        <w:jc w:val="both"/>
        <w:rPr>
          <w:rFonts w:ascii="Arial" w:hAnsi="Arial" w:cs="Arial"/>
          <w:sz w:val="22"/>
        </w:rPr>
      </w:pPr>
      <w:r w:rsidRPr="00B135DC">
        <w:rPr>
          <w:rFonts w:ascii="Arial" w:hAnsi="Arial" w:cs="Arial"/>
          <w:sz w:val="22"/>
        </w:rPr>
        <w:t>Kimberlee McKeefry (</w:t>
      </w:r>
      <w:r w:rsidR="00662573" w:rsidRPr="00B135DC">
        <w:rPr>
          <w:rFonts w:ascii="Arial" w:hAnsi="Arial" w:cs="Arial"/>
          <w:sz w:val="22"/>
        </w:rPr>
        <w:t>Office Manager of</w:t>
      </w:r>
      <w:r w:rsidRPr="00B135DC">
        <w:rPr>
          <w:rFonts w:ascii="Arial" w:hAnsi="Arial" w:cs="Arial"/>
          <w:sz w:val="22"/>
        </w:rPr>
        <w:t xml:space="preserve"> the </w:t>
      </w:r>
      <w:r w:rsidR="00706728" w:rsidRPr="00B135DC">
        <w:rPr>
          <w:rFonts w:ascii="Arial" w:hAnsi="Arial" w:cs="Arial"/>
          <w:sz w:val="22"/>
        </w:rPr>
        <w:t>Cofrin Center for Biodiversity</w:t>
      </w:r>
      <w:r w:rsidRPr="00B135DC">
        <w:rPr>
          <w:rFonts w:ascii="Arial" w:hAnsi="Arial" w:cs="Arial"/>
          <w:sz w:val="22"/>
        </w:rPr>
        <w:t xml:space="preserve"> at</w:t>
      </w:r>
      <w:r w:rsidR="00706728" w:rsidRPr="00B135DC">
        <w:rPr>
          <w:rFonts w:ascii="Arial" w:hAnsi="Arial" w:cs="Arial"/>
          <w:sz w:val="22"/>
        </w:rPr>
        <w:t xml:space="preserve"> UW-Green Bay)</w:t>
      </w:r>
    </w:p>
    <w:p w14:paraId="70CB8090" w14:textId="77777777" w:rsidR="00706728" w:rsidRPr="00A3122C" w:rsidRDefault="00D54832" w:rsidP="00706728">
      <w:pPr>
        <w:numPr>
          <w:ilvl w:val="0"/>
          <w:numId w:val="8"/>
        </w:numPr>
        <w:jc w:val="both"/>
        <w:rPr>
          <w:rFonts w:ascii="Arial" w:hAnsi="Arial" w:cs="Arial"/>
          <w:sz w:val="22"/>
        </w:rPr>
      </w:pPr>
      <w:r w:rsidRPr="0020526B">
        <w:rPr>
          <w:rFonts w:ascii="Arial" w:hAnsi="Arial" w:cs="Arial"/>
          <w:sz w:val="22"/>
        </w:rPr>
        <w:t>Administrator and Payroll Manager</w:t>
      </w:r>
    </w:p>
    <w:p w14:paraId="4A101A36" w14:textId="77777777" w:rsidR="00DB66CD" w:rsidRPr="00DC1694" w:rsidRDefault="00DB66CD" w:rsidP="00706728">
      <w:pPr>
        <w:numPr>
          <w:ilvl w:val="0"/>
          <w:numId w:val="8"/>
        </w:numPr>
        <w:jc w:val="both"/>
        <w:rPr>
          <w:rFonts w:ascii="Arial" w:hAnsi="Arial" w:cs="Arial"/>
          <w:sz w:val="22"/>
        </w:rPr>
      </w:pPr>
      <w:r w:rsidRPr="00A3122C">
        <w:rPr>
          <w:rFonts w:ascii="Arial" w:hAnsi="Arial" w:cs="Arial"/>
          <w:sz w:val="22"/>
        </w:rPr>
        <w:lastRenderedPageBreak/>
        <w:t>Will administer the hiri</w:t>
      </w:r>
      <w:r w:rsidRPr="003E352B">
        <w:rPr>
          <w:rFonts w:ascii="Arial" w:hAnsi="Arial" w:cs="Arial"/>
          <w:sz w:val="22"/>
        </w:rPr>
        <w:t>ng of student field assistants and other logistics</w:t>
      </w:r>
      <w:r w:rsidR="00745D99" w:rsidRPr="003E352B">
        <w:rPr>
          <w:rFonts w:ascii="Arial" w:hAnsi="Arial" w:cs="Arial"/>
          <w:sz w:val="22"/>
        </w:rPr>
        <w:t xml:space="preserve"> </w:t>
      </w:r>
      <w:r w:rsidR="00DC1694">
        <w:rPr>
          <w:rFonts w:ascii="Arial" w:hAnsi="Arial" w:cs="Arial"/>
          <w:sz w:val="22"/>
        </w:rPr>
        <w:t xml:space="preserve">(e.g., scheduling meetings) </w:t>
      </w:r>
      <w:r w:rsidR="00745D99" w:rsidRPr="00DC1694">
        <w:rPr>
          <w:rFonts w:ascii="Arial" w:hAnsi="Arial" w:cs="Arial"/>
          <w:sz w:val="22"/>
        </w:rPr>
        <w:t>unde</w:t>
      </w:r>
      <w:r w:rsidR="00B9389A" w:rsidRPr="00DC1694">
        <w:rPr>
          <w:rFonts w:ascii="Arial" w:hAnsi="Arial" w:cs="Arial"/>
          <w:sz w:val="22"/>
        </w:rPr>
        <w:t>r the guidance of Howe and Wolf</w:t>
      </w:r>
    </w:p>
    <w:p w14:paraId="66CA53DE" w14:textId="77777777" w:rsidR="00706728" w:rsidRPr="00DE5D27" w:rsidRDefault="00706728" w:rsidP="00706728">
      <w:pPr>
        <w:numPr>
          <w:ilvl w:val="0"/>
          <w:numId w:val="8"/>
        </w:numPr>
        <w:jc w:val="both"/>
        <w:rPr>
          <w:rFonts w:ascii="Arial" w:hAnsi="Arial" w:cs="Arial"/>
          <w:sz w:val="22"/>
        </w:rPr>
      </w:pPr>
      <w:r w:rsidRPr="0078206F">
        <w:rPr>
          <w:rFonts w:ascii="Arial" w:hAnsi="Arial" w:cs="Arial"/>
          <w:sz w:val="22"/>
        </w:rPr>
        <w:t xml:space="preserve">Will oversee payroll and assist </w:t>
      </w:r>
      <w:r w:rsidR="00DB66CD" w:rsidRPr="0078206F">
        <w:rPr>
          <w:rFonts w:ascii="Arial" w:hAnsi="Arial" w:cs="Arial"/>
          <w:sz w:val="22"/>
        </w:rPr>
        <w:t>faculty, staff, and students</w:t>
      </w:r>
      <w:r w:rsidRPr="00DE5D27">
        <w:rPr>
          <w:rFonts w:ascii="Arial" w:hAnsi="Arial" w:cs="Arial"/>
          <w:sz w:val="22"/>
        </w:rPr>
        <w:t xml:space="preserve"> with expense reporting </w:t>
      </w:r>
    </w:p>
    <w:p w14:paraId="7B006C12" w14:textId="77777777" w:rsidR="004C1D2E" w:rsidRPr="00BB0AB3" w:rsidRDefault="004C1D2E" w:rsidP="004C1D2E">
      <w:pPr>
        <w:numPr>
          <w:ilvl w:val="0"/>
          <w:numId w:val="8"/>
        </w:numPr>
        <w:jc w:val="both"/>
        <w:rPr>
          <w:rFonts w:ascii="Arial" w:hAnsi="Arial" w:cs="Arial"/>
          <w:sz w:val="22"/>
        </w:rPr>
      </w:pPr>
      <w:r w:rsidRPr="00BB0AB3">
        <w:rPr>
          <w:rFonts w:ascii="Arial" w:hAnsi="Arial" w:cs="Arial"/>
          <w:sz w:val="22"/>
        </w:rPr>
        <w:t>Will order field supplies and coordinate printing activities</w:t>
      </w:r>
    </w:p>
    <w:p w14:paraId="5A3EFB7A" w14:textId="77777777" w:rsidR="00CF413F" w:rsidRPr="00C90696" w:rsidRDefault="00CF413F">
      <w:pPr>
        <w:rPr>
          <w:rFonts w:ascii="Arial" w:hAnsi="Arial" w:cs="Arial"/>
          <w:sz w:val="22"/>
          <w:szCs w:val="22"/>
        </w:rPr>
      </w:pPr>
    </w:p>
    <w:p w14:paraId="3D426AC9" w14:textId="77777777" w:rsidR="00242385" w:rsidRPr="00C96A54" w:rsidRDefault="00242385" w:rsidP="00F430AE">
      <w:pPr>
        <w:jc w:val="both"/>
        <w:rPr>
          <w:rFonts w:ascii="Arial" w:hAnsi="Arial" w:cs="Arial"/>
          <w:sz w:val="22"/>
          <w:szCs w:val="22"/>
        </w:rPr>
      </w:pPr>
      <w:r w:rsidRPr="00C96A54">
        <w:rPr>
          <w:rFonts w:ascii="Arial" w:hAnsi="Arial" w:cs="Arial"/>
          <w:sz w:val="22"/>
          <w:szCs w:val="22"/>
        </w:rPr>
        <w:t>Nicole Van Helden (</w:t>
      </w:r>
      <w:r w:rsidR="00F430AE" w:rsidRPr="00C96A54">
        <w:rPr>
          <w:rFonts w:ascii="Arial" w:hAnsi="Arial" w:cs="Arial"/>
          <w:sz w:val="22"/>
          <w:szCs w:val="22"/>
        </w:rPr>
        <w:t xml:space="preserve">Director of Conservation-Green Bay Watershed </w:t>
      </w:r>
      <w:r w:rsidRPr="00C96A54">
        <w:rPr>
          <w:rFonts w:ascii="Arial" w:hAnsi="Arial" w:cs="Arial"/>
          <w:sz w:val="22"/>
          <w:szCs w:val="22"/>
        </w:rPr>
        <w:t xml:space="preserve">at </w:t>
      </w:r>
      <w:r w:rsidR="00F430AE" w:rsidRPr="00C96A54">
        <w:rPr>
          <w:rFonts w:ascii="Arial" w:hAnsi="Arial" w:cs="Arial"/>
          <w:sz w:val="22"/>
          <w:szCs w:val="22"/>
        </w:rPr>
        <w:t>TNC-Sturgeon Bay</w:t>
      </w:r>
      <w:r w:rsidRPr="00C96A54">
        <w:rPr>
          <w:rFonts w:ascii="Arial" w:hAnsi="Arial" w:cs="Arial"/>
          <w:sz w:val="22"/>
          <w:szCs w:val="22"/>
        </w:rPr>
        <w:t>)</w:t>
      </w:r>
    </w:p>
    <w:p w14:paraId="38077756" w14:textId="77777777" w:rsidR="00F430AE" w:rsidRPr="007B1E95" w:rsidRDefault="00F430AE" w:rsidP="00F430AE">
      <w:pPr>
        <w:numPr>
          <w:ilvl w:val="0"/>
          <w:numId w:val="13"/>
        </w:numPr>
        <w:jc w:val="both"/>
        <w:rPr>
          <w:rFonts w:ascii="Arial" w:hAnsi="Arial" w:cs="Arial"/>
          <w:sz w:val="22"/>
          <w:szCs w:val="22"/>
        </w:rPr>
      </w:pPr>
      <w:r w:rsidRPr="007B1E95">
        <w:rPr>
          <w:rFonts w:ascii="Arial" w:hAnsi="Arial" w:cs="Arial"/>
          <w:sz w:val="22"/>
          <w:szCs w:val="22"/>
        </w:rPr>
        <w:t xml:space="preserve">Will </w:t>
      </w:r>
      <w:r w:rsidRPr="007B1E95">
        <w:rPr>
          <w:rFonts w:ascii="Arial" w:hAnsi="Arial" w:cs="Arial"/>
          <w:sz w:val="22"/>
        </w:rPr>
        <w:t xml:space="preserve">coordinate the watershed assessment component of this project </w:t>
      </w:r>
    </w:p>
    <w:p w14:paraId="117A01AD" w14:textId="77777777" w:rsidR="00F430AE" w:rsidRPr="00B135DC" w:rsidRDefault="00F430AE" w:rsidP="00F430AE">
      <w:pPr>
        <w:numPr>
          <w:ilvl w:val="0"/>
          <w:numId w:val="13"/>
        </w:numPr>
        <w:jc w:val="both"/>
        <w:rPr>
          <w:rFonts w:ascii="Arial" w:hAnsi="Arial" w:cs="Arial"/>
          <w:sz w:val="22"/>
        </w:rPr>
      </w:pPr>
      <w:r w:rsidRPr="00B135DC">
        <w:rPr>
          <w:rFonts w:ascii="Arial" w:hAnsi="Arial" w:cs="Arial"/>
          <w:sz w:val="22"/>
        </w:rPr>
        <w:t>Responsible for writing and editing reports and implementing project budget</w:t>
      </w:r>
    </w:p>
    <w:p w14:paraId="109EFEC0" w14:textId="77777777" w:rsidR="00F430AE" w:rsidRPr="00A3122C" w:rsidRDefault="002C1AC1" w:rsidP="00F430AE">
      <w:pPr>
        <w:numPr>
          <w:ilvl w:val="0"/>
          <w:numId w:val="13"/>
        </w:numPr>
        <w:jc w:val="both"/>
        <w:rPr>
          <w:rFonts w:ascii="Arial" w:hAnsi="Arial" w:cs="Arial"/>
          <w:sz w:val="22"/>
          <w:szCs w:val="22"/>
        </w:rPr>
      </w:pPr>
      <w:r w:rsidRPr="0020526B">
        <w:rPr>
          <w:rFonts w:ascii="Arial" w:hAnsi="Arial" w:cs="Arial"/>
          <w:sz w:val="22"/>
          <w:szCs w:val="22"/>
        </w:rPr>
        <w:t>Will provide project coordination, meeting facili</w:t>
      </w:r>
      <w:r w:rsidRPr="00A3122C">
        <w:rPr>
          <w:rFonts w:ascii="Arial" w:hAnsi="Arial" w:cs="Arial"/>
          <w:sz w:val="22"/>
          <w:szCs w:val="22"/>
        </w:rPr>
        <w:t>tation, and outreach and communication support</w:t>
      </w:r>
    </w:p>
    <w:p w14:paraId="3E9FC85E" w14:textId="77777777" w:rsidR="002C1AC1" w:rsidRPr="003E352B" w:rsidRDefault="002C1AC1" w:rsidP="00F430AE">
      <w:pPr>
        <w:numPr>
          <w:ilvl w:val="0"/>
          <w:numId w:val="13"/>
        </w:numPr>
        <w:jc w:val="both"/>
        <w:rPr>
          <w:rFonts w:ascii="Arial" w:hAnsi="Arial" w:cs="Arial"/>
          <w:sz w:val="22"/>
          <w:szCs w:val="22"/>
        </w:rPr>
      </w:pPr>
      <w:r w:rsidRPr="003E352B">
        <w:rPr>
          <w:rFonts w:ascii="Arial" w:hAnsi="Arial" w:cs="Arial"/>
          <w:sz w:val="22"/>
          <w:szCs w:val="22"/>
        </w:rPr>
        <w:t>Will oversee linkages with the RHGB project</w:t>
      </w:r>
    </w:p>
    <w:p w14:paraId="12D695F8" w14:textId="77777777" w:rsidR="002C1AC1" w:rsidRPr="00BB0AE1" w:rsidRDefault="002C1AC1" w:rsidP="00F430AE">
      <w:pPr>
        <w:numPr>
          <w:ilvl w:val="0"/>
          <w:numId w:val="13"/>
        </w:numPr>
        <w:jc w:val="both"/>
        <w:rPr>
          <w:rFonts w:ascii="Arial" w:hAnsi="Arial" w:cs="Arial"/>
          <w:sz w:val="22"/>
          <w:szCs w:val="22"/>
        </w:rPr>
      </w:pPr>
      <w:r w:rsidRPr="00597F7B">
        <w:rPr>
          <w:rFonts w:ascii="Arial" w:hAnsi="Arial" w:cs="Arial"/>
          <w:sz w:val="22"/>
          <w:szCs w:val="22"/>
        </w:rPr>
        <w:t>May participate in planning and field inventory activities of the projec</w:t>
      </w:r>
      <w:r w:rsidRPr="00BB0AE1">
        <w:rPr>
          <w:rFonts w:ascii="Arial" w:hAnsi="Arial" w:cs="Arial"/>
          <w:sz w:val="22"/>
          <w:szCs w:val="22"/>
        </w:rPr>
        <w:t>t</w:t>
      </w:r>
    </w:p>
    <w:p w14:paraId="4D43FA13" w14:textId="77777777" w:rsidR="00242385" w:rsidRPr="00063946" w:rsidRDefault="00242385">
      <w:pPr>
        <w:rPr>
          <w:rFonts w:ascii="Arial" w:hAnsi="Arial" w:cs="Arial"/>
          <w:sz w:val="22"/>
          <w:szCs w:val="22"/>
        </w:rPr>
      </w:pPr>
    </w:p>
    <w:p w14:paraId="43DD8078" w14:textId="77777777" w:rsidR="00A22910" w:rsidRPr="004435BB" w:rsidRDefault="00A22910">
      <w:pPr>
        <w:rPr>
          <w:rFonts w:ascii="Arial" w:hAnsi="Arial" w:cs="Arial"/>
          <w:sz w:val="22"/>
          <w:szCs w:val="22"/>
        </w:rPr>
      </w:pPr>
      <w:r w:rsidRPr="00BF583F">
        <w:rPr>
          <w:rFonts w:ascii="Arial" w:hAnsi="Arial" w:cs="Arial"/>
          <w:sz w:val="22"/>
          <w:szCs w:val="22"/>
        </w:rPr>
        <w:t>Jeff Smudde (</w:t>
      </w:r>
      <w:r w:rsidRPr="00063946">
        <w:rPr>
          <w:rFonts w:ascii="Arial" w:hAnsi="Arial" w:cs="Arial"/>
          <w:sz w:val="22"/>
          <w:szCs w:val="22"/>
        </w:rPr>
        <w:t>NEW Water</w:t>
      </w:r>
      <w:r w:rsidR="00F43F90" w:rsidRPr="00BF583F">
        <w:rPr>
          <w:rFonts w:ascii="Arial" w:hAnsi="Arial" w:cs="Arial"/>
          <w:sz w:val="22"/>
          <w:szCs w:val="22"/>
        </w:rPr>
        <w:t>’s Watershed Programs Manager</w:t>
      </w:r>
      <w:r w:rsidRPr="004435BB">
        <w:rPr>
          <w:rFonts w:ascii="Arial" w:hAnsi="Arial" w:cs="Arial"/>
          <w:sz w:val="22"/>
          <w:szCs w:val="22"/>
        </w:rPr>
        <w:t>)</w:t>
      </w:r>
    </w:p>
    <w:p w14:paraId="23966612" w14:textId="77777777" w:rsidR="00A22910" w:rsidRPr="00063946" w:rsidRDefault="00A22910" w:rsidP="00063946">
      <w:pPr>
        <w:numPr>
          <w:ilvl w:val="0"/>
          <w:numId w:val="23"/>
        </w:numPr>
        <w:jc w:val="both"/>
        <w:rPr>
          <w:rFonts w:ascii="Arial" w:hAnsi="Arial" w:cs="Arial"/>
          <w:sz w:val="22"/>
          <w:szCs w:val="22"/>
        </w:rPr>
      </w:pPr>
      <w:r w:rsidRPr="004435BB">
        <w:rPr>
          <w:rFonts w:ascii="Arial" w:hAnsi="Arial" w:cs="Arial"/>
          <w:sz w:val="22"/>
          <w:szCs w:val="22"/>
        </w:rPr>
        <w:t xml:space="preserve">Will provide NEW Water’s </w:t>
      </w:r>
      <w:r w:rsidRPr="00207049">
        <w:rPr>
          <w:rFonts w:ascii="Arial" w:hAnsi="Arial" w:cs="Arial"/>
          <w:sz w:val="22"/>
        </w:rPr>
        <w:t>Ambient Water Quality Monitoring Program data to UW-Green Bay.</w:t>
      </w:r>
    </w:p>
    <w:p w14:paraId="5BD67849" w14:textId="77777777" w:rsidR="00A22910" w:rsidRPr="00BF583F" w:rsidRDefault="00A22910">
      <w:pPr>
        <w:rPr>
          <w:sz w:val="24"/>
        </w:rPr>
      </w:pPr>
    </w:p>
    <w:p w14:paraId="4DD167C1" w14:textId="7AD7E6DB" w:rsidR="00D95DEA" w:rsidRPr="00E96B3A" w:rsidRDefault="00D95DEA" w:rsidP="00D95DEA">
      <w:pPr>
        <w:jc w:val="both"/>
        <w:rPr>
          <w:rFonts w:ascii="Arial" w:hAnsi="Arial" w:cs="Arial"/>
          <w:sz w:val="22"/>
        </w:rPr>
      </w:pPr>
      <w:r w:rsidRPr="006E7EEE">
        <w:rPr>
          <w:rFonts w:ascii="Arial" w:hAnsi="Arial" w:cs="Arial"/>
          <w:sz w:val="22"/>
        </w:rPr>
        <w:t>Howe, Wolf, and Biodiversity Research Specialist, Erin Giese</w:t>
      </w:r>
      <w:r w:rsidRPr="001E6EBE">
        <w:rPr>
          <w:rFonts w:ascii="Arial" w:hAnsi="Arial" w:cs="Arial"/>
          <w:sz w:val="22"/>
        </w:rPr>
        <w:t xml:space="preserve"> from UW-Green Bay’s CCB will lead the assessment of fish and wi</w:t>
      </w:r>
      <w:r w:rsidRPr="00511BB1">
        <w:rPr>
          <w:rFonts w:ascii="Arial" w:hAnsi="Arial" w:cs="Arial"/>
          <w:sz w:val="22"/>
        </w:rPr>
        <w:t xml:space="preserve">ldlife habitat within the “core” AOC </w:t>
      </w:r>
      <w:r>
        <w:rPr>
          <w:rFonts w:ascii="Arial" w:hAnsi="Arial" w:cs="Arial"/>
          <w:sz w:val="22"/>
        </w:rPr>
        <w:t>project area</w:t>
      </w:r>
      <w:r w:rsidRPr="00511BB1">
        <w:rPr>
          <w:rFonts w:ascii="Arial" w:hAnsi="Arial" w:cs="Arial"/>
          <w:sz w:val="22"/>
        </w:rPr>
        <w:t xml:space="preserve">. In consultation </w:t>
      </w:r>
      <w:r w:rsidRPr="0078206F">
        <w:rPr>
          <w:rFonts w:ascii="Arial" w:hAnsi="Arial" w:cs="Arial"/>
          <w:sz w:val="22"/>
        </w:rPr>
        <w:t>with</w:t>
      </w:r>
      <w:r w:rsidRPr="00DE5D27">
        <w:rPr>
          <w:rFonts w:ascii="Arial" w:hAnsi="Arial" w:cs="Arial"/>
          <w:sz w:val="22"/>
        </w:rPr>
        <w:t xml:space="preserve"> O’Shea</w:t>
      </w:r>
      <w:r w:rsidRPr="00BB0AB3">
        <w:rPr>
          <w:rFonts w:ascii="Arial" w:hAnsi="Arial" w:cs="Arial"/>
          <w:sz w:val="22"/>
        </w:rPr>
        <w:t xml:space="preserve"> </w:t>
      </w:r>
      <w:r w:rsidRPr="00C52245">
        <w:rPr>
          <w:rFonts w:ascii="Arial" w:hAnsi="Arial" w:cs="Arial"/>
          <w:sz w:val="22"/>
        </w:rPr>
        <w:t>and other project partners, Giese, Michael Stiefvater, and student assistant</w:t>
      </w:r>
      <w:r w:rsidR="00546535">
        <w:rPr>
          <w:rFonts w:ascii="Arial" w:hAnsi="Arial" w:cs="Arial"/>
          <w:sz w:val="22"/>
        </w:rPr>
        <w:t>s</w:t>
      </w:r>
      <w:r w:rsidRPr="00C52245">
        <w:rPr>
          <w:rFonts w:ascii="Arial" w:hAnsi="Arial" w:cs="Arial"/>
          <w:sz w:val="22"/>
        </w:rPr>
        <w:t xml:space="preserve"> from UW-Green Bay will also organize information from past and ong</w:t>
      </w:r>
      <w:r w:rsidRPr="004C0B66">
        <w:rPr>
          <w:rFonts w:ascii="Arial" w:hAnsi="Arial" w:cs="Arial"/>
          <w:sz w:val="22"/>
        </w:rPr>
        <w:t xml:space="preserve">oing field studies in the </w:t>
      </w:r>
      <w:r w:rsidR="00316319">
        <w:rPr>
          <w:rFonts w:ascii="Arial" w:hAnsi="Arial" w:cs="Arial"/>
          <w:sz w:val="22"/>
        </w:rPr>
        <w:t xml:space="preserve">LGB&amp;FR </w:t>
      </w:r>
      <w:r w:rsidRPr="004C0B66">
        <w:rPr>
          <w:rFonts w:ascii="Arial" w:hAnsi="Arial" w:cs="Arial"/>
          <w:sz w:val="22"/>
        </w:rPr>
        <w:t>AOC</w:t>
      </w:r>
      <w:r w:rsidRPr="002E30B1">
        <w:rPr>
          <w:rFonts w:ascii="Arial" w:hAnsi="Arial" w:cs="Arial"/>
          <w:sz w:val="22"/>
        </w:rPr>
        <w:t>. The</w:t>
      </w:r>
      <w:r w:rsidRPr="00234F37">
        <w:rPr>
          <w:rFonts w:ascii="Arial" w:hAnsi="Arial" w:cs="Arial"/>
          <w:sz w:val="22"/>
        </w:rPr>
        <w:t xml:space="preserve"> com</w:t>
      </w:r>
      <w:r w:rsidRPr="000F0854">
        <w:rPr>
          <w:rFonts w:ascii="Arial" w:hAnsi="Arial" w:cs="Arial"/>
          <w:sz w:val="22"/>
        </w:rPr>
        <w:t xml:space="preserve">pilation </w:t>
      </w:r>
      <w:r w:rsidRPr="007A2942">
        <w:rPr>
          <w:rFonts w:ascii="Arial" w:hAnsi="Arial" w:cs="Arial"/>
          <w:sz w:val="22"/>
        </w:rPr>
        <w:t xml:space="preserve">of historical and current information will establish a foundation for setting delisting thresholds. </w:t>
      </w:r>
      <w:r w:rsidR="00D92DDF">
        <w:rPr>
          <w:rFonts w:ascii="Arial" w:hAnsi="Arial" w:cs="Arial"/>
          <w:sz w:val="22"/>
        </w:rPr>
        <w:t>T</w:t>
      </w:r>
      <w:r w:rsidRPr="007A2942">
        <w:rPr>
          <w:rFonts w:ascii="Arial" w:hAnsi="Arial" w:cs="Arial"/>
          <w:sz w:val="22"/>
        </w:rPr>
        <w:t xml:space="preserve">he baseline information </w:t>
      </w:r>
      <w:r w:rsidR="00F71699">
        <w:rPr>
          <w:rFonts w:ascii="Arial" w:hAnsi="Arial" w:cs="Arial"/>
          <w:sz w:val="22"/>
        </w:rPr>
        <w:t xml:space="preserve">may </w:t>
      </w:r>
      <w:r w:rsidRPr="007A2942">
        <w:rPr>
          <w:rFonts w:ascii="Arial" w:hAnsi="Arial" w:cs="Arial"/>
          <w:sz w:val="22"/>
        </w:rPr>
        <w:t xml:space="preserve">be historical maps </w:t>
      </w:r>
      <w:r w:rsidRPr="00880335">
        <w:rPr>
          <w:rFonts w:ascii="Arial" w:hAnsi="Arial" w:cs="Arial"/>
          <w:sz w:val="22"/>
        </w:rPr>
        <w:t xml:space="preserve">and air photos, results of biotic inventories, and water quality data from </w:t>
      </w:r>
      <w:r w:rsidRPr="003478E1">
        <w:rPr>
          <w:rFonts w:ascii="Arial" w:hAnsi="Arial" w:cs="Arial"/>
          <w:sz w:val="22"/>
        </w:rPr>
        <w:t>N</w:t>
      </w:r>
      <w:r w:rsidRPr="00E174D8">
        <w:rPr>
          <w:rFonts w:ascii="Arial" w:hAnsi="Arial" w:cs="Arial"/>
          <w:sz w:val="22"/>
        </w:rPr>
        <w:t xml:space="preserve">EW Water’s ongoing Ambient Water Quality Monitoring Program. Staff from NEW Water, including Jeff Smudde, Bill </w:t>
      </w:r>
      <w:proofErr w:type="spellStart"/>
      <w:r w:rsidRPr="00E174D8">
        <w:rPr>
          <w:rFonts w:ascii="Arial" w:hAnsi="Arial" w:cs="Arial"/>
          <w:sz w:val="22"/>
        </w:rPr>
        <w:t>Hafs</w:t>
      </w:r>
      <w:proofErr w:type="spellEnd"/>
      <w:r w:rsidRPr="00E174D8">
        <w:rPr>
          <w:rFonts w:ascii="Arial" w:hAnsi="Arial" w:cs="Arial"/>
          <w:sz w:val="22"/>
        </w:rPr>
        <w:t xml:space="preserve">, </w:t>
      </w:r>
      <w:r w:rsidR="00316319">
        <w:rPr>
          <w:rFonts w:ascii="Arial" w:hAnsi="Arial" w:cs="Arial"/>
          <w:sz w:val="22"/>
        </w:rPr>
        <w:t xml:space="preserve">Erin Wilcox, </w:t>
      </w:r>
      <w:r w:rsidRPr="00E174D8">
        <w:rPr>
          <w:rFonts w:ascii="Arial" w:hAnsi="Arial" w:cs="Arial"/>
          <w:sz w:val="22"/>
        </w:rPr>
        <w:t>and others,</w:t>
      </w:r>
      <w:r w:rsidRPr="00E96B3A">
        <w:rPr>
          <w:rFonts w:ascii="Arial" w:hAnsi="Arial" w:cs="Arial"/>
          <w:sz w:val="22"/>
        </w:rPr>
        <w:t xml:space="preserve"> will work with UW-Green Bay to provide water quality data that will help document long-term changes in environmental stressors of the lower Green Bay ecosystem.</w:t>
      </w:r>
    </w:p>
    <w:p w14:paraId="75862BC8" w14:textId="77777777" w:rsidR="00D95DEA" w:rsidRPr="00637233" w:rsidRDefault="00D95DEA" w:rsidP="00D95DEA">
      <w:pPr>
        <w:jc w:val="both"/>
        <w:rPr>
          <w:rFonts w:ascii="Arial" w:hAnsi="Arial" w:cs="Arial"/>
          <w:sz w:val="22"/>
        </w:rPr>
      </w:pPr>
    </w:p>
    <w:p w14:paraId="374A7B3D" w14:textId="47C05C9D" w:rsidR="00D95DEA" w:rsidRDefault="00D95DEA" w:rsidP="00D95DEA">
      <w:pPr>
        <w:jc w:val="both"/>
        <w:rPr>
          <w:rFonts w:ascii="Arial" w:hAnsi="Arial" w:cs="Arial"/>
          <w:sz w:val="22"/>
        </w:rPr>
      </w:pPr>
      <w:r w:rsidRPr="000C63BB">
        <w:rPr>
          <w:rFonts w:ascii="Arial" w:hAnsi="Arial" w:cs="Arial"/>
          <w:sz w:val="22"/>
        </w:rPr>
        <w:t xml:space="preserve">After collecting and organizing information from past and ongoing field studies, information gaps </w:t>
      </w:r>
      <w:proofErr w:type="gramStart"/>
      <w:r w:rsidRPr="000C63BB">
        <w:rPr>
          <w:rFonts w:ascii="Arial" w:hAnsi="Arial" w:cs="Arial"/>
          <w:sz w:val="22"/>
        </w:rPr>
        <w:t>will be identified and prioritized</w:t>
      </w:r>
      <w:proofErr w:type="gramEnd"/>
      <w:r w:rsidRPr="000C63BB">
        <w:rPr>
          <w:rFonts w:ascii="Arial" w:hAnsi="Arial" w:cs="Arial"/>
          <w:sz w:val="22"/>
        </w:rPr>
        <w:t xml:space="preserve">. To fill those gaps, </w:t>
      </w:r>
      <w:proofErr w:type="gramStart"/>
      <w:r w:rsidRPr="000C63BB">
        <w:rPr>
          <w:rFonts w:ascii="Arial" w:hAnsi="Arial" w:cs="Arial"/>
          <w:sz w:val="22"/>
        </w:rPr>
        <w:t>field work</w:t>
      </w:r>
      <w:proofErr w:type="gramEnd"/>
      <w:r w:rsidRPr="000C63BB">
        <w:rPr>
          <w:rFonts w:ascii="Arial" w:hAnsi="Arial" w:cs="Arial"/>
          <w:sz w:val="22"/>
        </w:rPr>
        <w:t xml:space="preserve"> will be conducted by the UW-Green Bay</w:t>
      </w:r>
      <w:r w:rsidRPr="00BB7A00">
        <w:rPr>
          <w:rFonts w:ascii="Arial" w:hAnsi="Arial" w:cs="Arial"/>
          <w:sz w:val="22"/>
        </w:rPr>
        <w:t xml:space="preserve"> project team</w:t>
      </w:r>
      <w:r w:rsidR="00546535">
        <w:rPr>
          <w:rFonts w:ascii="Arial" w:hAnsi="Arial" w:cs="Arial"/>
          <w:sz w:val="22"/>
        </w:rPr>
        <w:t xml:space="preserve"> and</w:t>
      </w:r>
      <w:r w:rsidRPr="00BB7A00">
        <w:rPr>
          <w:rFonts w:ascii="Arial" w:hAnsi="Arial" w:cs="Arial"/>
          <w:sz w:val="22"/>
        </w:rPr>
        <w:t xml:space="preserve"> coordinated by</w:t>
      </w:r>
      <w:r w:rsidRPr="00D96693">
        <w:rPr>
          <w:rFonts w:ascii="Arial" w:hAnsi="Arial" w:cs="Arial"/>
          <w:sz w:val="22"/>
        </w:rPr>
        <w:t xml:space="preserve"> Giese under the supervision of Howe. Field work will be conducted </w:t>
      </w:r>
      <w:r w:rsidRPr="006E7EEE">
        <w:rPr>
          <w:rFonts w:ascii="Arial" w:hAnsi="Arial" w:cs="Arial"/>
          <w:sz w:val="22"/>
        </w:rPr>
        <w:t>primarily by student field assistants in the UW-Green Bay Environmental Science and Policy graduate program or advanced UW-Green Bay undergraduates, all of whom will be required to pass rigorous training and testing protocols used in previous Great Lakes coastal research projects</w:t>
      </w:r>
      <w:r w:rsidR="00546535">
        <w:rPr>
          <w:rFonts w:ascii="Arial" w:hAnsi="Arial" w:cs="Arial"/>
          <w:sz w:val="22"/>
        </w:rPr>
        <w:t>, as appropriate</w:t>
      </w:r>
      <w:r w:rsidRPr="006E7EEE">
        <w:rPr>
          <w:rFonts w:ascii="Arial" w:hAnsi="Arial" w:cs="Arial"/>
          <w:sz w:val="22"/>
        </w:rPr>
        <w:t xml:space="preserve">. UW-Green Bay’s CCB Office Manager, Kimberlee McKeefry, will administer the hiring of student field assistants and other </w:t>
      </w:r>
      <w:proofErr w:type="gramStart"/>
      <w:r w:rsidRPr="006E7EEE">
        <w:rPr>
          <w:rFonts w:ascii="Arial" w:hAnsi="Arial" w:cs="Arial"/>
          <w:sz w:val="22"/>
        </w:rPr>
        <w:t>field work</w:t>
      </w:r>
      <w:proofErr w:type="gramEnd"/>
      <w:r w:rsidRPr="006E7EEE">
        <w:rPr>
          <w:rFonts w:ascii="Arial" w:hAnsi="Arial" w:cs="Arial"/>
          <w:sz w:val="22"/>
        </w:rPr>
        <w:t xml:space="preserve"> logistics and will oversee payroll and other related activities.</w:t>
      </w:r>
    </w:p>
    <w:p w14:paraId="3F669612" w14:textId="77777777" w:rsidR="00B64E8B" w:rsidRPr="006E7EEE" w:rsidRDefault="00B64E8B" w:rsidP="00D95DEA">
      <w:pPr>
        <w:jc w:val="both"/>
        <w:rPr>
          <w:rFonts w:ascii="Arial" w:hAnsi="Arial" w:cs="Arial"/>
          <w:sz w:val="22"/>
        </w:rPr>
      </w:pPr>
    </w:p>
    <w:p w14:paraId="5D98123E" w14:textId="29B2EC9B" w:rsidR="00B64E8B" w:rsidRDefault="00B64E8B" w:rsidP="00B64E8B">
      <w:pPr>
        <w:jc w:val="both"/>
        <w:rPr>
          <w:rFonts w:ascii="Arial" w:hAnsi="Arial" w:cs="Arial"/>
          <w:sz w:val="22"/>
        </w:rPr>
      </w:pPr>
      <w:r w:rsidRPr="00E174D8">
        <w:rPr>
          <w:rFonts w:ascii="Arial" w:hAnsi="Arial" w:cs="Arial"/>
          <w:sz w:val="22"/>
        </w:rPr>
        <w:t xml:space="preserve">Staff from TNC will lead the coordination of the watershed assessment component of this project and development of the final report, in close collaboration with Megan O’Shea, the LGB&amp;FR AOC </w:t>
      </w:r>
      <w:r w:rsidR="00546535">
        <w:rPr>
          <w:rFonts w:ascii="Arial" w:hAnsi="Arial" w:cs="Arial"/>
          <w:sz w:val="22"/>
        </w:rPr>
        <w:t>Technical Stakeholder</w:t>
      </w:r>
      <w:r w:rsidR="00AB0B81">
        <w:rPr>
          <w:rFonts w:ascii="Arial" w:hAnsi="Arial" w:cs="Arial"/>
          <w:sz w:val="22"/>
        </w:rPr>
        <w:t>s</w:t>
      </w:r>
      <w:r w:rsidRPr="00E96B3A">
        <w:rPr>
          <w:rFonts w:ascii="Arial" w:hAnsi="Arial" w:cs="Arial"/>
          <w:sz w:val="22"/>
        </w:rPr>
        <w:t xml:space="preserve">, and </w:t>
      </w:r>
      <w:r>
        <w:rPr>
          <w:rFonts w:ascii="Arial" w:hAnsi="Arial" w:cs="Arial"/>
          <w:sz w:val="22"/>
        </w:rPr>
        <w:t xml:space="preserve">collaborators </w:t>
      </w:r>
      <w:r w:rsidRPr="00E96B3A">
        <w:rPr>
          <w:rFonts w:ascii="Arial" w:hAnsi="Arial" w:cs="Arial"/>
          <w:sz w:val="22"/>
        </w:rPr>
        <w:t xml:space="preserve">from the UW-Green Bay’s </w:t>
      </w:r>
      <w:r w:rsidRPr="00637233">
        <w:rPr>
          <w:rFonts w:ascii="Arial" w:hAnsi="Arial" w:cs="Arial"/>
          <w:sz w:val="22"/>
        </w:rPr>
        <w:t>CCB. TNC will provide project coordination, meeting facilitation, outreach and communicat</w:t>
      </w:r>
      <w:r w:rsidRPr="000C63BB">
        <w:rPr>
          <w:rFonts w:ascii="Arial" w:hAnsi="Arial" w:cs="Arial"/>
          <w:sz w:val="22"/>
        </w:rPr>
        <w:t xml:space="preserve">ion support, as well as directly manage the various actions needed to complete the watershed approach and tributary connectivity models. </w:t>
      </w:r>
      <w:r w:rsidRPr="00BB7A00">
        <w:rPr>
          <w:rFonts w:ascii="Arial" w:hAnsi="Arial" w:cs="Arial"/>
          <w:sz w:val="22"/>
        </w:rPr>
        <w:t>TNC staff also will oversee linkages with the “</w:t>
      </w:r>
      <w:r w:rsidRPr="00BB7A00">
        <w:rPr>
          <w:rFonts w:ascii="Arial" w:hAnsi="Arial" w:cs="Arial"/>
          <w:bCs/>
          <w:i/>
          <w:sz w:val="22"/>
        </w:rPr>
        <w:t>Restoring the health of the Green Bay ecosystem under a changing climat</w:t>
      </w:r>
      <w:r w:rsidRPr="00D96693">
        <w:rPr>
          <w:rFonts w:ascii="Arial" w:hAnsi="Arial" w:cs="Arial"/>
          <w:bCs/>
          <w:i/>
          <w:sz w:val="22"/>
        </w:rPr>
        <w:t xml:space="preserve">e: </w:t>
      </w:r>
      <w:proofErr w:type="spellStart"/>
      <w:r w:rsidRPr="00D96693">
        <w:rPr>
          <w:rFonts w:ascii="Arial" w:hAnsi="Arial" w:cs="Arial"/>
          <w:bCs/>
          <w:i/>
          <w:sz w:val="22"/>
        </w:rPr>
        <w:t>Landuse</w:t>
      </w:r>
      <w:proofErr w:type="spellEnd"/>
      <w:r w:rsidRPr="00D96693">
        <w:rPr>
          <w:rFonts w:ascii="Arial" w:hAnsi="Arial" w:cs="Arial"/>
          <w:bCs/>
          <w:i/>
          <w:sz w:val="22"/>
        </w:rPr>
        <w:t>, Management and Future Outcomes</w:t>
      </w:r>
      <w:r w:rsidRPr="00D96693">
        <w:rPr>
          <w:rFonts w:ascii="Arial" w:hAnsi="Arial" w:cs="Arial"/>
          <w:bCs/>
          <w:sz w:val="22"/>
        </w:rPr>
        <w:t>” (</w:t>
      </w:r>
      <w:r>
        <w:rPr>
          <w:rFonts w:ascii="Arial" w:hAnsi="Arial" w:cs="Arial"/>
          <w:bCs/>
          <w:sz w:val="22"/>
        </w:rPr>
        <w:t xml:space="preserve">hereafter </w:t>
      </w:r>
      <w:r w:rsidRPr="00D96693">
        <w:rPr>
          <w:rFonts w:ascii="Arial" w:hAnsi="Arial" w:cs="Arial"/>
          <w:bCs/>
          <w:sz w:val="22"/>
        </w:rPr>
        <w:t>referred to as the “RHGB project”)</w:t>
      </w:r>
      <w:r w:rsidRPr="006E7EEE">
        <w:rPr>
          <w:rFonts w:ascii="Arial" w:hAnsi="Arial" w:cs="Arial"/>
          <w:sz w:val="22"/>
        </w:rPr>
        <w:t xml:space="preserve"> project. TNC also may participate in planning and field inventory activities of the project where relevant and cost effective. TNC will work closely with O’Shea at the WDNR and Howe at UW-Green Bay in managing the project schedules, budget, and reporting.</w:t>
      </w:r>
      <w:r w:rsidRPr="00B64E8B">
        <w:rPr>
          <w:rFonts w:ascii="Arial" w:hAnsi="Arial" w:cs="Arial"/>
          <w:sz w:val="22"/>
        </w:rPr>
        <w:t xml:space="preserve"> </w:t>
      </w:r>
    </w:p>
    <w:p w14:paraId="2E00CF55" w14:textId="77777777" w:rsidR="00B64E8B" w:rsidRDefault="00B64E8B" w:rsidP="00B64E8B">
      <w:pPr>
        <w:jc w:val="both"/>
        <w:rPr>
          <w:rFonts w:ascii="Arial" w:hAnsi="Arial" w:cs="Arial"/>
          <w:sz w:val="22"/>
        </w:rPr>
      </w:pPr>
    </w:p>
    <w:p w14:paraId="701EBE8D" w14:textId="3DD46A91" w:rsidR="00B64E8B" w:rsidRPr="00D96693" w:rsidRDefault="00B64E8B" w:rsidP="00B64E8B">
      <w:pPr>
        <w:jc w:val="both"/>
        <w:rPr>
          <w:rFonts w:ascii="Arial" w:hAnsi="Arial" w:cs="Arial"/>
          <w:sz w:val="22"/>
        </w:rPr>
      </w:pPr>
      <w:r w:rsidRPr="00511BB1">
        <w:rPr>
          <w:rFonts w:ascii="Arial" w:hAnsi="Arial" w:cs="Arial"/>
          <w:sz w:val="22"/>
        </w:rPr>
        <w:t>We anticipate that this project</w:t>
      </w:r>
      <w:r>
        <w:rPr>
          <w:rFonts w:ascii="Arial" w:hAnsi="Arial" w:cs="Arial"/>
          <w:sz w:val="22"/>
        </w:rPr>
        <w:t xml:space="preserve"> will engage multiple partners, including</w:t>
      </w:r>
      <w:r w:rsidRPr="0078206F">
        <w:rPr>
          <w:rFonts w:ascii="Arial" w:hAnsi="Arial" w:cs="Arial"/>
          <w:sz w:val="22"/>
        </w:rPr>
        <w:t xml:space="preserve"> </w:t>
      </w:r>
      <w:r w:rsidRPr="00DE5D27">
        <w:rPr>
          <w:rFonts w:ascii="Arial" w:hAnsi="Arial" w:cs="Arial"/>
          <w:sz w:val="22"/>
        </w:rPr>
        <w:t xml:space="preserve">UW-Green Bay, </w:t>
      </w:r>
      <w:r w:rsidRPr="00BB0AB3">
        <w:rPr>
          <w:rFonts w:ascii="Arial" w:hAnsi="Arial" w:cs="Arial"/>
          <w:sz w:val="22"/>
        </w:rPr>
        <w:t xml:space="preserve">TNC, </w:t>
      </w:r>
      <w:r w:rsidRPr="00C90696">
        <w:rPr>
          <w:rFonts w:ascii="Arial" w:hAnsi="Arial" w:cs="Arial"/>
          <w:sz w:val="22"/>
        </w:rPr>
        <w:t>WDNR</w:t>
      </w:r>
      <w:r w:rsidRPr="00821595">
        <w:rPr>
          <w:rFonts w:ascii="Arial" w:hAnsi="Arial" w:cs="Arial"/>
          <w:sz w:val="22"/>
        </w:rPr>
        <w:t xml:space="preserve">, U.S. Environmental Protection Agency (EPA), </w:t>
      </w:r>
      <w:r w:rsidRPr="00C96A54">
        <w:rPr>
          <w:rFonts w:ascii="Arial" w:hAnsi="Arial" w:cs="Arial"/>
          <w:sz w:val="22"/>
        </w:rPr>
        <w:t>U</w:t>
      </w:r>
      <w:r w:rsidRPr="007D0CBF">
        <w:rPr>
          <w:rFonts w:ascii="Arial" w:hAnsi="Arial" w:cs="Arial"/>
          <w:sz w:val="22"/>
        </w:rPr>
        <w:t>.S. Fish &amp; Wildlife Ser</w:t>
      </w:r>
      <w:r w:rsidRPr="007B1E95">
        <w:rPr>
          <w:rFonts w:ascii="Arial" w:hAnsi="Arial" w:cs="Arial"/>
          <w:sz w:val="22"/>
        </w:rPr>
        <w:t xml:space="preserve">vice (USFWS), </w:t>
      </w:r>
      <w:r w:rsidRPr="00597F7B">
        <w:rPr>
          <w:rFonts w:ascii="Arial" w:hAnsi="Arial" w:cs="Arial"/>
          <w:sz w:val="22"/>
        </w:rPr>
        <w:lastRenderedPageBreak/>
        <w:t xml:space="preserve">NEW Water, </w:t>
      </w:r>
      <w:r w:rsidRPr="00BB0AE1">
        <w:rPr>
          <w:rFonts w:ascii="Arial" w:hAnsi="Arial" w:cs="Arial"/>
          <w:sz w:val="22"/>
        </w:rPr>
        <w:t>and UW-Sea Grant</w:t>
      </w:r>
      <w:r w:rsidRPr="00AA2BF5">
        <w:rPr>
          <w:rFonts w:ascii="Arial" w:hAnsi="Arial" w:cs="Arial"/>
          <w:sz w:val="22"/>
        </w:rPr>
        <w:t xml:space="preserve">. </w:t>
      </w:r>
      <w:proofErr w:type="gramStart"/>
      <w:r w:rsidRPr="00AA2BF5">
        <w:rPr>
          <w:rFonts w:ascii="Arial" w:hAnsi="Arial" w:cs="Arial"/>
          <w:sz w:val="22"/>
        </w:rPr>
        <w:t>Other potential partners include the U.S. Department of Agriculture</w:t>
      </w:r>
      <w:r w:rsidRPr="00F1295B">
        <w:rPr>
          <w:rFonts w:ascii="Arial" w:hAnsi="Arial" w:cs="Arial"/>
          <w:sz w:val="22"/>
        </w:rPr>
        <w:t xml:space="preserve"> Natural Resources Conservation Service, the Oneida Nation, several Brown County government departments (Port &amp; Resource Recovery; Planning and Land Services; Land and Water Conservation; Land Information Office</w:t>
      </w:r>
      <w:r w:rsidRPr="0008264F">
        <w:rPr>
          <w:rFonts w:ascii="Arial" w:hAnsi="Arial" w:cs="Arial"/>
          <w:sz w:val="22"/>
        </w:rPr>
        <w:t xml:space="preserve">; </w:t>
      </w:r>
      <w:r w:rsidRPr="00C718BB">
        <w:rPr>
          <w:rFonts w:ascii="Arial" w:hAnsi="Arial" w:cs="Arial"/>
          <w:sz w:val="22"/>
        </w:rPr>
        <w:t>Parks Management; Neville Public Museum),</w:t>
      </w:r>
      <w:r w:rsidRPr="00B44D4F">
        <w:rPr>
          <w:rFonts w:ascii="Arial" w:hAnsi="Arial" w:cs="Arial"/>
          <w:sz w:val="22"/>
        </w:rPr>
        <w:t xml:space="preserve"> </w:t>
      </w:r>
      <w:r w:rsidRPr="00D815B6">
        <w:rPr>
          <w:rFonts w:ascii="Arial" w:hAnsi="Arial" w:cs="Arial"/>
          <w:sz w:val="22"/>
        </w:rPr>
        <w:t xml:space="preserve">the City of Green Bay, </w:t>
      </w:r>
      <w:r w:rsidRPr="009D7B01">
        <w:rPr>
          <w:rFonts w:ascii="Arial" w:hAnsi="Arial" w:cs="Arial"/>
          <w:sz w:val="22"/>
        </w:rPr>
        <w:t>City of De</w:t>
      </w:r>
      <w:r>
        <w:rPr>
          <w:rFonts w:ascii="Arial" w:hAnsi="Arial" w:cs="Arial"/>
          <w:sz w:val="22"/>
        </w:rPr>
        <w:t xml:space="preserve"> </w:t>
      </w:r>
      <w:r w:rsidRPr="00511BB1">
        <w:rPr>
          <w:rFonts w:ascii="Arial" w:hAnsi="Arial" w:cs="Arial"/>
          <w:sz w:val="22"/>
        </w:rPr>
        <w:t>Pere</w:t>
      </w:r>
      <w:r w:rsidRPr="00E96B3A">
        <w:rPr>
          <w:rFonts w:ascii="Arial" w:hAnsi="Arial" w:cs="Arial"/>
          <w:sz w:val="22"/>
        </w:rPr>
        <w:t xml:space="preserve">, other town governments, </w:t>
      </w:r>
      <w:r w:rsidRPr="00637233">
        <w:rPr>
          <w:rFonts w:ascii="Arial" w:hAnsi="Arial" w:cs="Arial"/>
          <w:sz w:val="22"/>
        </w:rPr>
        <w:t xml:space="preserve">UW-Madison, </w:t>
      </w:r>
      <w:r w:rsidRPr="00F1295B">
        <w:rPr>
          <w:rFonts w:ascii="Arial" w:hAnsi="Arial" w:cs="Arial"/>
          <w:sz w:val="22"/>
        </w:rPr>
        <w:t>UW-Milwaukee Great Lakes W</w:t>
      </w:r>
      <w:r>
        <w:rPr>
          <w:rFonts w:ascii="Arial" w:hAnsi="Arial" w:cs="Arial"/>
          <w:sz w:val="22"/>
        </w:rPr>
        <w:t>ater</w:t>
      </w:r>
      <w:r w:rsidRPr="00F1295B">
        <w:rPr>
          <w:rFonts w:ascii="Arial" w:hAnsi="Arial" w:cs="Arial"/>
          <w:sz w:val="22"/>
        </w:rPr>
        <w:t xml:space="preserve"> Institute</w:t>
      </w:r>
      <w:r w:rsidRPr="00637233">
        <w:rPr>
          <w:rFonts w:ascii="Arial" w:hAnsi="Arial" w:cs="Arial"/>
          <w:sz w:val="22"/>
        </w:rPr>
        <w:t xml:space="preserve"> Fox River/Green Bay Natural Resource </w:t>
      </w:r>
      <w:r w:rsidRPr="000C63BB">
        <w:rPr>
          <w:rFonts w:ascii="Arial" w:hAnsi="Arial" w:cs="Arial"/>
          <w:sz w:val="22"/>
        </w:rPr>
        <w:t>Damage Assessment (NRDA) Trustee Council, and non-profit conservation organizations (e.g., Ducks Unlimited, Northeast Wisconsin Land Trust, Fox-Wolf Watershed Alliance).</w:t>
      </w:r>
      <w:proofErr w:type="gramEnd"/>
      <w:r w:rsidRPr="000C63BB">
        <w:rPr>
          <w:rFonts w:ascii="Arial" w:hAnsi="Arial" w:cs="Arial"/>
          <w:sz w:val="22"/>
        </w:rPr>
        <w:t xml:space="preserve"> </w:t>
      </w:r>
      <w:proofErr w:type="gramStart"/>
      <w:r w:rsidRPr="000C63BB">
        <w:rPr>
          <w:rFonts w:ascii="Arial" w:hAnsi="Arial" w:cs="Arial"/>
          <w:sz w:val="22"/>
        </w:rPr>
        <w:t xml:space="preserve">TNC </w:t>
      </w:r>
      <w:r>
        <w:rPr>
          <w:rFonts w:ascii="Arial" w:hAnsi="Arial" w:cs="Arial"/>
          <w:sz w:val="22"/>
        </w:rPr>
        <w:t>and UW</w:t>
      </w:r>
      <w:r w:rsidR="003A466B">
        <w:rPr>
          <w:rFonts w:ascii="Arial" w:hAnsi="Arial" w:cs="Arial"/>
          <w:sz w:val="22"/>
        </w:rPr>
        <w:t>-</w:t>
      </w:r>
      <w:r>
        <w:rPr>
          <w:rFonts w:ascii="Arial" w:hAnsi="Arial" w:cs="Arial"/>
          <w:sz w:val="22"/>
        </w:rPr>
        <w:t>G</w:t>
      </w:r>
      <w:r w:rsidR="003A466B">
        <w:rPr>
          <w:rFonts w:ascii="Arial" w:hAnsi="Arial" w:cs="Arial"/>
          <w:sz w:val="22"/>
        </w:rPr>
        <w:t xml:space="preserve">reen </w:t>
      </w:r>
      <w:r>
        <w:rPr>
          <w:rFonts w:ascii="Arial" w:hAnsi="Arial" w:cs="Arial"/>
          <w:sz w:val="22"/>
        </w:rPr>
        <w:t>B</w:t>
      </w:r>
      <w:r w:rsidR="003A466B">
        <w:rPr>
          <w:rFonts w:ascii="Arial" w:hAnsi="Arial" w:cs="Arial"/>
          <w:sz w:val="22"/>
        </w:rPr>
        <w:t>ay</w:t>
      </w:r>
      <w:r>
        <w:rPr>
          <w:rFonts w:ascii="Arial" w:hAnsi="Arial" w:cs="Arial"/>
          <w:sz w:val="22"/>
        </w:rPr>
        <w:t xml:space="preserve"> have collaborated with many of </w:t>
      </w:r>
      <w:r w:rsidRPr="00BB7A00">
        <w:rPr>
          <w:rFonts w:ascii="Arial" w:hAnsi="Arial" w:cs="Arial"/>
          <w:sz w:val="22"/>
        </w:rPr>
        <w:t>these partners in th</w:t>
      </w:r>
      <w:r>
        <w:rPr>
          <w:rFonts w:ascii="Arial" w:hAnsi="Arial" w:cs="Arial"/>
          <w:sz w:val="22"/>
        </w:rPr>
        <w:t xml:space="preserve">e AOC </w:t>
      </w:r>
      <w:r w:rsidRPr="00BB7A00">
        <w:rPr>
          <w:rFonts w:ascii="Arial" w:hAnsi="Arial" w:cs="Arial"/>
          <w:sz w:val="22"/>
        </w:rPr>
        <w:t xml:space="preserve">and will build on those partnerships </w:t>
      </w:r>
      <w:r>
        <w:rPr>
          <w:rFonts w:ascii="Arial" w:hAnsi="Arial" w:cs="Arial"/>
          <w:sz w:val="22"/>
        </w:rPr>
        <w:t xml:space="preserve">during the implementation of </w:t>
      </w:r>
      <w:r w:rsidRPr="00BB7A00">
        <w:rPr>
          <w:rFonts w:ascii="Arial" w:hAnsi="Arial" w:cs="Arial"/>
          <w:sz w:val="22"/>
        </w:rPr>
        <w:t>this project.</w:t>
      </w:r>
      <w:proofErr w:type="gramEnd"/>
      <w:r w:rsidRPr="00BB7A00">
        <w:rPr>
          <w:rFonts w:ascii="Arial" w:hAnsi="Arial" w:cs="Arial"/>
          <w:sz w:val="22"/>
        </w:rPr>
        <w:t xml:space="preserve"> Many of the partners will be </w:t>
      </w:r>
      <w:r>
        <w:rPr>
          <w:rFonts w:ascii="Arial" w:hAnsi="Arial" w:cs="Arial"/>
          <w:sz w:val="22"/>
        </w:rPr>
        <w:t xml:space="preserve">critical to successful implementation of a </w:t>
      </w:r>
      <w:r w:rsidRPr="00BB7A00">
        <w:rPr>
          <w:rFonts w:ascii="Arial" w:hAnsi="Arial" w:cs="Arial"/>
          <w:sz w:val="22"/>
        </w:rPr>
        <w:t>habitat restoration plan</w:t>
      </w:r>
      <w:r>
        <w:rPr>
          <w:rFonts w:ascii="Arial" w:hAnsi="Arial" w:cs="Arial"/>
          <w:sz w:val="22"/>
        </w:rPr>
        <w:t xml:space="preserve"> for the AOC</w:t>
      </w:r>
      <w:r w:rsidRPr="00BB7A00">
        <w:rPr>
          <w:rFonts w:ascii="Arial" w:hAnsi="Arial" w:cs="Arial"/>
          <w:sz w:val="22"/>
        </w:rPr>
        <w:t>. TNC has an internal network of Great Lakes AOC-fo</w:t>
      </w:r>
      <w:r w:rsidRPr="00D96693">
        <w:rPr>
          <w:rFonts w:ascii="Arial" w:hAnsi="Arial" w:cs="Arial"/>
          <w:sz w:val="22"/>
        </w:rPr>
        <w:t xml:space="preserve">cused partnership projects </w:t>
      </w:r>
      <w:r>
        <w:rPr>
          <w:rFonts w:ascii="Arial" w:hAnsi="Arial" w:cs="Arial"/>
          <w:sz w:val="22"/>
        </w:rPr>
        <w:t xml:space="preserve">that </w:t>
      </w:r>
      <w:proofErr w:type="gramStart"/>
      <w:r>
        <w:rPr>
          <w:rFonts w:ascii="Arial" w:hAnsi="Arial" w:cs="Arial"/>
          <w:sz w:val="22"/>
        </w:rPr>
        <w:t>will be consulted</w:t>
      </w:r>
      <w:proofErr w:type="gramEnd"/>
      <w:r>
        <w:rPr>
          <w:rFonts w:ascii="Arial" w:hAnsi="Arial" w:cs="Arial"/>
          <w:sz w:val="22"/>
        </w:rPr>
        <w:t xml:space="preserve"> </w:t>
      </w:r>
      <w:r w:rsidRPr="00D96693">
        <w:rPr>
          <w:rFonts w:ascii="Arial" w:hAnsi="Arial" w:cs="Arial"/>
          <w:sz w:val="22"/>
        </w:rPr>
        <w:t>throughout this effort.</w:t>
      </w:r>
    </w:p>
    <w:p w14:paraId="66811CC8" w14:textId="77777777" w:rsidR="00D321FA" w:rsidRPr="00C52245" w:rsidRDefault="00D321FA">
      <w:pPr>
        <w:rPr>
          <w:sz w:val="24"/>
        </w:rPr>
      </w:pPr>
    </w:p>
    <w:p w14:paraId="023A24B6" w14:textId="77777777" w:rsidR="00CF413F" w:rsidRPr="00C52245" w:rsidRDefault="00CF413F" w:rsidP="00DE598A">
      <w:pPr>
        <w:pStyle w:val="Heading2"/>
        <w:spacing w:line="360" w:lineRule="auto"/>
      </w:pPr>
      <w:bookmarkStart w:id="146" w:name="_Toc437507982"/>
      <w:r w:rsidRPr="00C52245">
        <w:t>Problem Definition/Background</w:t>
      </w:r>
      <w:bookmarkEnd w:id="146"/>
    </w:p>
    <w:p w14:paraId="0B9F1DDB" w14:textId="77777777" w:rsidR="00ED74B0" w:rsidRDefault="002457F9" w:rsidP="00DE598A">
      <w:pPr>
        <w:jc w:val="both"/>
        <w:rPr>
          <w:rFonts w:ascii="Arial" w:hAnsi="Arial" w:cs="Arial"/>
          <w:sz w:val="22"/>
        </w:rPr>
      </w:pPr>
      <w:r>
        <w:rPr>
          <w:rFonts w:ascii="Arial" w:hAnsi="Arial" w:cs="Arial"/>
          <w:sz w:val="22"/>
        </w:rPr>
        <w:t>T</w:t>
      </w:r>
      <w:r w:rsidR="00316319">
        <w:rPr>
          <w:rFonts w:ascii="Arial" w:hAnsi="Arial" w:cs="Arial"/>
          <w:sz w:val="22"/>
        </w:rPr>
        <w:t>his project</w:t>
      </w:r>
      <w:r>
        <w:rPr>
          <w:rFonts w:ascii="Arial" w:hAnsi="Arial" w:cs="Arial"/>
          <w:sz w:val="22"/>
        </w:rPr>
        <w:t xml:space="preserve"> focuses on two specific </w:t>
      </w:r>
      <w:r w:rsidR="00316319">
        <w:rPr>
          <w:rFonts w:ascii="Arial" w:hAnsi="Arial" w:cs="Arial"/>
          <w:sz w:val="22"/>
        </w:rPr>
        <w:t xml:space="preserve">geographic </w:t>
      </w:r>
      <w:r>
        <w:rPr>
          <w:rFonts w:ascii="Arial" w:hAnsi="Arial" w:cs="Arial"/>
          <w:sz w:val="22"/>
        </w:rPr>
        <w:t xml:space="preserve">areas. </w:t>
      </w:r>
    </w:p>
    <w:p w14:paraId="724915D4" w14:textId="77777777" w:rsidR="00ED74B0" w:rsidRDefault="00ED74B0" w:rsidP="00DE598A">
      <w:pPr>
        <w:jc w:val="both"/>
        <w:rPr>
          <w:rFonts w:ascii="Arial" w:hAnsi="Arial" w:cs="Arial"/>
          <w:sz w:val="22"/>
        </w:rPr>
      </w:pPr>
    </w:p>
    <w:p w14:paraId="78D74A7B" w14:textId="19091FE2" w:rsidR="00ED74B0" w:rsidRDefault="00ED74B0" w:rsidP="00DE598A">
      <w:pPr>
        <w:jc w:val="both"/>
        <w:rPr>
          <w:rFonts w:ascii="Arial" w:hAnsi="Arial" w:cs="Arial"/>
          <w:sz w:val="22"/>
        </w:rPr>
      </w:pPr>
      <w:proofErr w:type="gramStart"/>
      <w:r>
        <w:rPr>
          <w:rFonts w:ascii="Arial" w:hAnsi="Arial" w:cs="Arial"/>
          <w:sz w:val="22"/>
        </w:rPr>
        <w:t xml:space="preserve">1) </w:t>
      </w:r>
      <w:r w:rsidR="002457F9">
        <w:rPr>
          <w:rFonts w:ascii="Arial" w:hAnsi="Arial" w:cs="Arial"/>
          <w:sz w:val="22"/>
        </w:rPr>
        <w:t>T</w:t>
      </w:r>
      <w:r w:rsidR="00316319">
        <w:rPr>
          <w:rFonts w:ascii="Arial" w:hAnsi="Arial" w:cs="Arial"/>
          <w:sz w:val="22"/>
        </w:rPr>
        <w:t xml:space="preserve">he immediate project area, hereafter </w:t>
      </w:r>
      <w:r w:rsidR="002457F9">
        <w:rPr>
          <w:rFonts w:ascii="Arial" w:hAnsi="Arial" w:cs="Arial"/>
          <w:sz w:val="22"/>
        </w:rPr>
        <w:t xml:space="preserve">identified as the </w:t>
      </w:r>
      <w:r w:rsidR="002457F9" w:rsidRPr="00C60252">
        <w:rPr>
          <w:rFonts w:ascii="Arial" w:hAnsi="Arial" w:cs="Arial"/>
          <w:b/>
          <w:i/>
          <w:sz w:val="22"/>
        </w:rPr>
        <w:t>Lower Green Bay and Fox River Area of Concern (</w:t>
      </w:r>
      <w:r w:rsidR="00A231E3">
        <w:rPr>
          <w:rFonts w:ascii="Arial" w:hAnsi="Arial" w:cs="Arial"/>
          <w:b/>
          <w:i/>
          <w:sz w:val="22"/>
        </w:rPr>
        <w:t xml:space="preserve">LGB&amp;FR </w:t>
      </w:r>
      <w:r w:rsidR="002457F9" w:rsidRPr="00C60252">
        <w:rPr>
          <w:rFonts w:ascii="Arial" w:hAnsi="Arial" w:cs="Arial"/>
          <w:b/>
          <w:i/>
          <w:sz w:val="22"/>
        </w:rPr>
        <w:t>AOC)</w:t>
      </w:r>
      <w:r w:rsidR="002457F9">
        <w:rPr>
          <w:rFonts w:ascii="Arial" w:hAnsi="Arial" w:cs="Arial"/>
          <w:sz w:val="22"/>
        </w:rPr>
        <w:t xml:space="preserve">, consists of the area within 1 km of the </w:t>
      </w:r>
      <w:r w:rsidR="00A64F02">
        <w:rPr>
          <w:rFonts w:ascii="Arial" w:hAnsi="Arial" w:cs="Arial"/>
          <w:sz w:val="22"/>
        </w:rPr>
        <w:t xml:space="preserve">177.2 </w:t>
      </w:r>
      <w:r>
        <w:rPr>
          <w:rFonts w:ascii="Arial" w:hAnsi="Arial" w:cs="Arial"/>
          <w:sz w:val="22"/>
        </w:rPr>
        <w:t>meter (A</w:t>
      </w:r>
      <w:r w:rsidR="00FD029C">
        <w:rPr>
          <w:rFonts w:ascii="Arial" w:hAnsi="Arial" w:cs="Arial"/>
          <w:sz w:val="22"/>
        </w:rPr>
        <w:t xml:space="preserve">bove </w:t>
      </w:r>
      <w:r>
        <w:rPr>
          <w:rFonts w:ascii="Arial" w:hAnsi="Arial" w:cs="Arial"/>
          <w:sz w:val="22"/>
        </w:rPr>
        <w:t>M</w:t>
      </w:r>
      <w:r w:rsidR="00FD029C">
        <w:rPr>
          <w:rFonts w:ascii="Arial" w:hAnsi="Arial" w:cs="Arial"/>
          <w:sz w:val="22"/>
        </w:rPr>
        <w:t xml:space="preserve">ean </w:t>
      </w:r>
      <w:r>
        <w:rPr>
          <w:rFonts w:ascii="Arial" w:hAnsi="Arial" w:cs="Arial"/>
          <w:sz w:val="22"/>
        </w:rPr>
        <w:t>S</w:t>
      </w:r>
      <w:r w:rsidR="00FD029C">
        <w:rPr>
          <w:rFonts w:ascii="Arial" w:hAnsi="Arial" w:cs="Arial"/>
          <w:sz w:val="22"/>
        </w:rPr>
        <w:t xml:space="preserve">ea </w:t>
      </w:r>
      <w:r>
        <w:rPr>
          <w:rFonts w:ascii="Arial" w:hAnsi="Arial" w:cs="Arial"/>
          <w:sz w:val="22"/>
        </w:rPr>
        <w:t>L</w:t>
      </w:r>
      <w:r w:rsidR="00FD029C">
        <w:rPr>
          <w:rFonts w:ascii="Arial" w:hAnsi="Arial" w:cs="Arial"/>
          <w:sz w:val="22"/>
        </w:rPr>
        <w:t>evel</w:t>
      </w:r>
      <w:r>
        <w:rPr>
          <w:rFonts w:ascii="Arial" w:hAnsi="Arial" w:cs="Arial"/>
          <w:sz w:val="22"/>
        </w:rPr>
        <w:t xml:space="preserve">) </w:t>
      </w:r>
      <w:r w:rsidR="00A64F02">
        <w:rPr>
          <w:rFonts w:ascii="Arial" w:hAnsi="Arial" w:cs="Arial"/>
          <w:sz w:val="22"/>
        </w:rPr>
        <w:t>elevation contour</w:t>
      </w:r>
      <w:r w:rsidR="002457F9">
        <w:rPr>
          <w:rFonts w:ascii="Arial" w:hAnsi="Arial" w:cs="Arial"/>
          <w:sz w:val="22"/>
        </w:rPr>
        <w:t xml:space="preserve"> between the </w:t>
      </w:r>
      <w:r w:rsidR="00F76F02">
        <w:rPr>
          <w:rFonts w:ascii="Arial" w:hAnsi="Arial" w:cs="Arial"/>
          <w:sz w:val="22"/>
        </w:rPr>
        <w:t xml:space="preserve">tip of </w:t>
      </w:r>
      <w:r w:rsidR="002457F9">
        <w:rPr>
          <w:rFonts w:ascii="Arial" w:hAnsi="Arial" w:cs="Arial"/>
          <w:sz w:val="22"/>
        </w:rPr>
        <w:t>Long Tail Point on the west shore of Green Bay, the De</w:t>
      </w:r>
      <w:r w:rsidR="007B0C3D">
        <w:rPr>
          <w:rFonts w:ascii="Arial" w:hAnsi="Arial" w:cs="Arial"/>
          <w:sz w:val="22"/>
        </w:rPr>
        <w:t xml:space="preserve"> </w:t>
      </w:r>
      <w:r w:rsidR="002457F9">
        <w:rPr>
          <w:rFonts w:ascii="Arial" w:hAnsi="Arial" w:cs="Arial"/>
          <w:sz w:val="22"/>
        </w:rPr>
        <w:t xml:space="preserve">Pere Dam on the Fox River, and the </w:t>
      </w:r>
      <w:r w:rsidR="00F76F02">
        <w:rPr>
          <w:rFonts w:ascii="Arial" w:hAnsi="Arial" w:cs="Arial"/>
          <w:sz w:val="22"/>
        </w:rPr>
        <w:t xml:space="preserve">tip of </w:t>
      </w:r>
      <w:r w:rsidR="002457F9">
        <w:rPr>
          <w:rFonts w:ascii="Arial" w:hAnsi="Arial" w:cs="Arial"/>
          <w:sz w:val="22"/>
        </w:rPr>
        <w:t>Point au Sable on the east shore of Green Bay (Figure 2).</w:t>
      </w:r>
      <w:proofErr w:type="gramEnd"/>
      <w:r w:rsidR="002457F9">
        <w:rPr>
          <w:rFonts w:ascii="Arial" w:hAnsi="Arial" w:cs="Arial"/>
          <w:sz w:val="22"/>
        </w:rPr>
        <w:t xml:space="preserve"> </w:t>
      </w:r>
      <w:r w:rsidR="00F76F02">
        <w:rPr>
          <w:rFonts w:ascii="Arial" w:hAnsi="Arial" w:cs="Arial"/>
          <w:sz w:val="22"/>
        </w:rPr>
        <w:t xml:space="preserve">This boundary of the AOC </w:t>
      </w:r>
      <w:r w:rsidR="00A64F02">
        <w:rPr>
          <w:rFonts w:ascii="Arial" w:hAnsi="Arial" w:cs="Arial"/>
          <w:sz w:val="22"/>
        </w:rPr>
        <w:t xml:space="preserve">closely </w:t>
      </w:r>
      <w:r w:rsidR="00F76F02">
        <w:rPr>
          <w:rFonts w:ascii="Arial" w:hAnsi="Arial" w:cs="Arial"/>
          <w:sz w:val="22"/>
        </w:rPr>
        <w:t xml:space="preserve">corresponds </w:t>
      </w:r>
      <w:r w:rsidR="00A64F02">
        <w:rPr>
          <w:rFonts w:ascii="Arial" w:hAnsi="Arial" w:cs="Arial"/>
          <w:sz w:val="22"/>
        </w:rPr>
        <w:t xml:space="preserve">to </w:t>
      </w:r>
      <w:r w:rsidR="00F76F02">
        <w:rPr>
          <w:rFonts w:ascii="Arial" w:hAnsi="Arial" w:cs="Arial"/>
          <w:sz w:val="22"/>
        </w:rPr>
        <w:t xml:space="preserve">the area that </w:t>
      </w:r>
      <w:proofErr w:type="gramStart"/>
      <w:r w:rsidR="00F76F02">
        <w:rPr>
          <w:rFonts w:ascii="Arial" w:hAnsi="Arial" w:cs="Arial"/>
          <w:sz w:val="22"/>
        </w:rPr>
        <w:t>has been historically treated</w:t>
      </w:r>
      <w:proofErr w:type="gramEnd"/>
      <w:r w:rsidR="00F76F02">
        <w:rPr>
          <w:rFonts w:ascii="Arial" w:hAnsi="Arial" w:cs="Arial"/>
          <w:sz w:val="22"/>
        </w:rPr>
        <w:t xml:space="preserve"> as the LGB&amp;FR AOC. </w:t>
      </w:r>
      <w:r w:rsidR="00480D92">
        <w:rPr>
          <w:rFonts w:ascii="Arial" w:hAnsi="Arial" w:cs="Arial"/>
          <w:sz w:val="22"/>
        </w:rPr>
        <w:t xml:space="preserve">Islands and open water regions of the </w:t>
      </w:r>
      <w:r w:rsidR="003A466B">
        <w:rPr>
          <w:rFonts w:ascii="Arial" w:hAnsi="Arial" w:cs="Arial"/>
          <w:sz w:val="22"/>
        </w:rPr>
        <w:t xml:space="preserve">Bay </w:t>
      </w:r>
      <w:r w:rsidR="00480D92">
        <w:rPr>
          <w:rFonts w:ascii="Arial" w:hAnsi="Arial" w:cs="Arial"/>
          <w:sz w:val="22"/>
        </w:rPr>
        <w:t xml:space="preserve">and Fox River are included within these boundaries. </w:t>
      </w:r>
      <w:r w:rsidR="00A64F02">
        <w:rPr>
          <w:rFonts w:ascii="Arial" w:hAnsi="Arial" w:cs="Arial"/>
          <w:sz w:val="22"/>
        </w:rPr>
        <w:t xml:space="preserve">The 177.2 </w:t>
      </w:r>
      <w:r>
        <w:rPr>
          <w:rFonts w:ascii="Arial" w:hAnsi="Arial" w:cs="Arial"/>
          <w:sz w:val="22"/>
        </w:rPr>
        <w:t xml:space="preserve">m </w:t>
      </w:r>
      <w:r w:rsidR="00A64F02">
        <w:rPr>
          <w:rFonts w:ascii="Arial" w:hAnsi="Arial" w:cs="Arial"/>
          <w:sz w:val="22"/>
        </w:rPr>
        <w:t xml:space="preserve">elevation contour is near the upper limit of water levels recorded from the </w:t>
      </w:r>
      <w:r w:rsidR="00A64F02" w:rsidRPr="00A64F02">
        <w:rPr>
          <w:rFonts w:ascii="Arial" w:hAnsi="Arial" w:cs="Arial"/>
          <w:sz w:val="22"/>
        </w:rPr>
        <w:t>National Oceanic and Atmospheric Administration (NOAA) Monitoring Station 9087072</w:t>
      </w:r>
      <w:r w:rsidR="00A64F02">
        <w:rPr>
          <w:rFonts w:ascii="Arial" w:hAnsi="Arial" w:cs="Arial"/>
          <w:sz w:val="22"/>
        </w:rPr>
        <w:t xml:space="preserve"> in Sturgeon Bay</w:t>
      </w:r>
      <w:r>
        <w:rPr>
          <w:rFonts w:ascii="Arial" w:hAnsi="Arial" w:cs="Arial"/>
          <w:sz w:val="22"/>
        </w:rPr>
        <w:t xml:space="preserve">, which </w:t>
      </w:r>
      <w:r w:rsidR="00FD029C">
        <w:rPr>
          <w:rFonts w:ascii="Arial" w:hAnsi="Arial" w:cs="Arial"/>
          <w:sz w:val="22"/>
        </w:rPr>
        <w:t>closely tracks data from N</w:t>
      </w:r>
      <w:r w:rsidR="00FD029C" w:rsidRPr="00ED74B0">
        <w:rPr>
          <w:rFonts w:ascii="Arial" w:hAnsi="Arial" w:cs="Arial"/>
          <w:sz w:val="22"/>
        </w:rPr>
        <w:t>OAA Monitoring Station 9087079</w:t>
      </w:r>
      <w:r w:rsidR="00FD029C">
        <w:rPr>
          <w:rFonts w:ascii="Arial" w:hAnsi="Arial" w:cs="Arial"/>
          <w:sz w:val="22"/>
        </w:rPr>
        <w:t xml:space="preserve"> at the mouth of the Fox River but </w:t>
      </w:r>
      <w:r>
        <w:rPr>
          <w:rFonts w:ascii="Arial" w:hAnsi="Arial" w:cs="Arial"/>
          <w:sz w:val="22"/>
        </w:rPr>
        <w:t xml:space="preserve">a longer history. Water levels of 177.2 m or higher have been recorded at only 3% of all months recorded historically </w:t>
      </w:r>
      <w:r w:rsidR="00FD029C">
        <w:rPr>
          <w:rFonts w:ascii="Arial" w:hAnsi="Arial" w:cs="Arial"/>
          <w:sz w:val="22"/>
        </w:rPr>
        <w:t xml:space="preserve">at </w:t>
      </w:r>
      <w:r>
        <w:rPr>
          <w:rFonts w:ascii="Arial" w:hAnsi="Arial" w:cs="Arial"/>
          <w:sz w:val="22"/>
        </w:rPr>
        <w:t xml:space="preserve">the Sturgeon Bay NOAA Monitoring Station. </w:t>
      </w:r>
      <w:r w:rsidR="00FD029C">
        <w:rPr>
          <w:rFonts w:ascii="Arial" w:hAnsi="Arial" w:cs="Arial"/>
          <w:sz w:val="22"/>
        </w:rPr>
        <w:t xml:space="preserve">Using similar criteria, we define the boundary of </w:t>
      </w:r>
      <w:r>
        <w:rPr>
          <w:rFonts w:ascii="Arial" w:hAnsi="Arial" w:cs="Arial"/>
          <w:sz w:val="22"/>
        </w:rPr>
        <w:t xml:space="preserve">low water levels </w:t>
      </w:r>
      <w:r w:rsidR="00FD029C">
        <w:rPr>
          <w:rFonts w:ascii="Arial" w:hAnsi="Arial" w:cs="Arial"/>
          <w:sz w:val="22"/>
        </w:rPr>
        <w:t xml:space="preserve">as </w:t>
      </w:r>
      <w:r>
        <w:rPr>
          <w:rFonts w:ascii="Arial" w:hAnsi="Arial" w:cs="Arial"/>
          <w:sz w:val="22"/>
        </w:rPr>
        <w:t>176.0 m</w:t>
      </w:r>
      <w:r w:rsidR="00FD029C">
        <w:rPr>
          <w:rFonts w:ascii="Arial" w:hAnsi="Arial" w:cs="Arial"/>
          <w:sz w:val="22"/>
        </w:rPr>
        <w:t xml:space="preserve"> AMSL</w:t>
      </w:r>
      <w:r>
        <w:rPr>
          <w:rFonts w:ascii="Arial" w:hAnsi="Arial" w:cs="Arial"/>
          <w:sz w:val="22"/>
        </w:rPr>
        <w:t xml:space="preserve">. The total </w:t>
      </w:r>
      <w:r w:rsidR="00FD029C">
        <w:rPr>
          <w:rFonts w:ascii="Arial" w:hAnsi="Arial" w:cs="Arial"/>
          <w:sz w:val="22"/>
        </w:rPr>
        <w:t xml:space="preserve">land </w:t>
      </w:r>
      <w:r>
        <w:rPr>
          <w:rFonts w:ascii="Arial" w:hAnsi="Arial" w:cs="Arial"/>
          <w:sz w:val="22"/>
        </w:rPr>
        <w:t>area within the AOC therefore increases</w:t>
      </w:r>
      <w:r w:rsidR="00FD029C">
        <w:rPr>
          <w:rFonts w:ascii="Arial" w:hAnsi="Arial" w:cs="Arial"/>
          <w:sz w:val="22"/>
        </w:rPr>
        <w:t xml:space="preserve"> as water levels drop from the 177.2 level, rarely exceeding the area present when water levels are 176.0 m.   </w:t>
      </w:r>
      <w:r>
        <w:rPr>
          <w:rFonts w:ascii="Arial" w:hAnsi="Arial" w:cs="Arial"/>
          <w:sz w:val="22"/>
        </w:rPr>
        <w:t xml:space="preserve"> </w:t>
      </w:r>
      <w:r w:rsidR="00A64F02">
        <w:rPr>
          <w:rFonts w:ascii="Arial" w:hAnsi="Arial" w:cs="Arial"/>
          <w:sz w:val="22"/>
        </w:rPr>
        <w:t xml:space="preserve"> </w:t>
      </w:r>
    </w:p>
    <w:p w14:paraId="765157ED" w14:textId="77777777" w:rsidR="00ED74B0" w:rsidRDefault="00ED74B0" w:rsidP="00DE598A">
      <w:pPr>
        <w:jc w:val="both"/>
        <w:rPr>
          <w:rFonts w:ascii="Arial" w:hAnsi="Arial" w:cs="Arial"/>
          <w:sz w:val="22"/>
        </w:rPr>
      </w:pPr>
    </w:p>
    <w:p w14:paraId="29A71A0F" w14:textId="77777777" w:rsidR="00480D92" w:rsidRDefault="00ED74B0" w:rsidP="00DE598A">
      <w:pPr>
        <w:jc w:val="both"/>
        <w:rPr>
          <w:rFonts w:ascii="Arial" w:hAnsi="Arial" w:cs="Arial"/>
          <w:sz w:val="22"/>
        </w:rPr>
      </w:pPr>
      <w:r>
        <w:rPr>
          <w:rFonts w:ascii="Arial" w:hAnsi="Arial" w:cs="Arial"/>
          <w:sz w:val="22"/>
        </w:rPr>
        <w:t xml:space="preserve">2) </w:t>
      </w:r>
      <w:r w:rsidR="002457F9">
        <w:rPr>
          <w:rFonts w:ascii="Arial" w:hAnsi="Arial" w:cs="Arial"/>
          <w:sz w:val="22"/>
        </w:rPr>
        <w:t>A much larger area, hereafter identified as the</w:t>
      </w:r>
      <w:r w:rsidR="003E5F70">
        <w:rPr>
          <w:rFonts w:ascii="Arial" w:hAnsi="Arial" w:cs="Arial"/>
          <w:sz w:val="22"/>
        </w:rPr>
        <w:t xml:space="preserve"> </w:t>
      </w:r>
      <w:proofErr w:type="gramStart"/>
      <w:r w:rsidR="003E5F70">
        <w:rPr>
          <w:rFonts w:ascii="Arial" w:hAnsi="Arial" w:cs="Arial"/>
          <w:sz w:val="22"/>
        </w:rPr>
        <w:t>AOC’s</w:t>
      </w:r>
      <w:proofErr w:type="gramEnd"/>
      <w:r w:rsidR="003E5F70">
        <w:rPr>
          <w:rFonts w:ascii="Arial" w:hAnsi="Arial" w:cs="Arial"/>
          <w:sz w:val="22"/>
        </w:rPr>
        <w:t xml:space="preserve"> </w:t>
      </w:r>
      <w:r w:rsidR="003E5F70" w:rsidRPr="00C60252">
        <w:rPr>
          <w:rFonts w:ascii="Arial" w:hAnsi="Arial" w:cs="Arial"/>
          <w:b/>
          <w:i/>
          <w:sz w:val="22"/>
        </w:rPr>
        <w:t>Contributing Watershed</w:t>
      </w:r>
      <w:r w:rsidR="003E5F70">
        <w:rPr>
          <w:rFonts w:ascii="Arial" w:hAnsi="Arial" w:cs="Arial"/>
          <w:sz w:val="22"/>
        </w:rPr>
        <w:t>, consists of the topographically defined watersheds of all streams and tributaries draining into the AOC</w:t>
      </w:r>
      <w:r w:rsidR="00F76F02">
        <w:rPr>
          <w:rFonts w:ascii="Arial" w:hAnsi="Arial" w:cs="Arial"/>
          <w:sz w:val="22"/>
        </w:rPr>
        <w:t xml:space="preserve"> (Figure 3)</w:t>
      </w:r>
      <w:r w:rsidR="003E5F70">
        <w:rPr>
          <w:rFonts w:ascii="Arial" w:hAnsi="Arial" w:cs="Arial"/>
          <w:sz w:val="22"/>
        </w:rPr>
        <w:t xml:space="preserve">. </w:t>
      </w:r>
    </w:p>
    <w:p w14:paraId="0A9F67C7" w14:textId="77777777" w:rsidR="00480D92" w:rsidRDefault="00480D92" w:rsidP="00DE598A">
      <w:pPr>
        <w:jc w:val="both"/>
        <w:rPr>
          <w:rFonts w:ascii="Arial" w:hAnsi="Arial" w:cs="Arial"/>
          <w:sz w:val="22"/>
        </w:rPr>
      </w:pPr>
    </w:p>
    <w:p w14:paraId="205CE4DB" w14:textId="77777777" w:rsidR="00DE598A" w:rsidRPr="002E30B1" w:rsidRDefault="00DE598A" w:rsidP="00DE598A">
      <w:pPr>
        <w:jc w:val="both"/>
        <w:rPr>
          <w:rFonts w:ascii="Arial" w:hAnsi="Arial" w:cs="Arial"/>
          <w:sz w:val="22"/>
        </w:rPr>
      </w:pPr>
      <w:r w:rsidRPr="00C52245">
        <w:rPr>
          <w:rFonts w:ascii="Arial" w:hAnsi="Arial" w:cs="Arial"/>
          <w:sz w:val="22"/>
        </w:rPr>
        <w:t>Loss of fish and wildlife habitat is one of 13 beneficial use impairments</w:t>
      </w:r>
      <w:r w:rsidR="00B9389A" w:rsidRPr="00C52245">
        <w:rPr>
          <w:rFonts w:ascii="Arial" w:hAnsi="Arial" w:cs="Arial"/>
          <w:sz w:val="22"/>
        </w:rPr>
        <w:t xml:space="preserve"> (BUIs)</w:t>
      </w:r>
      <w:r w:rsidRPr="004C0B66">
        <w:rPr>
          <w:rFonts w:ascii="Arial" w:hAnsi="Arial" w:cs="Arial"/>
          <w:sz w:val="22"/>
        </w:rPr>
        <w:t xml:space="preserve"> identified in the Lower Green Bay and Fox River Area of Concern (</w:t>
      </w:r>
      <w:r w:rsidR="00DC1694">
        <w:rPr>
          <w:rFonts w:ascii="Arial" w:hAnsi="Arial" w:cs="Arial"/>
          <w:sz w:val="22"/>
        </w:rPr>
        <w:t xml:space="preserve">LGB&amp;FR AOC; </w:t>
      </w:r>
      <w:r w:rsidRPr="004C0B66">
        <w:rPr>
          <w:rFonts w:ascii="Arial" w:hAnsi="Arial" w:cs="Arial"/>
          <w:sz w:val="22"/>
        </w:rPr>
        <w:t xml:space="preserve">WDNR 1993). The major causes of lost or degraded habitat in the AOC listed in the original Remedial Action Plan (WDNR </w:t>
      </w:r>
      <w:r w:rsidRPr="002E30B1">
        <w:rPr>
          <w:rFonts w:ascii="Arial" w:hAnsi="Arial" w:cs="Arial"/>
          <w:sz w:val="22"/>
        </w:rPr>
        <w:t>1988) and Updates (WDNR 1993, WDNR</w:t>
      </w:r>
      <w:r w:rsidR="00D01717">
        <w:rPr>
          <w:rFonts w:ascii="Arial" w:hAnsi="Arial" w:cs="Arial"/>
          <w:sz w:val="22"/>
        </w:rPr>
        <w:t xml:space="preserve"> 2014</w:t>
      </w:r>
      <w:r w:rsidR="003A466B">
        <w:rPr>
          <w:rFonts w:ascii="Arial" w:hAnsi="Arial" w:cs="Arial"/>
          <w:sz w:val="22"/>
        </w:rPr>
        <w:t>)</w:t>
      </w:r>
      <w:r w:rsidRPr="002E30B1">
        <w:rPr>
          <w:rFonts w:ascii="Arial" w:hAnsi="Arial" w:cs="Arial"/>
          <w:sz w:val="22"/>
        </w:rPr>
        <w:t xml:space="preserve"> include:</w:t>
      </w:r>
    </w:p>
    <w:p w14:paraId="26C47BCE" w14:textId="77777777" w:rsidR="00DE598A" w:rsidRPr="00CE08BB" w:rsidRDefault="00DE598A" w:rsidP="00DE598A">
      <w:pPr>
        <w:jc w:val="both"/>
        <w:rPr>
          <w:rFonts w:ascii="Arial" w:hAnsi="Arial" w:cs="Arial"/>
          <w:sz w:val="22"/>
        </w:rPr>
      </w:pPr>
    </w:p>
    <w:p w14:paraId="5ACE43EF" w14:textId="0E18E776" w:rsidR="00DE598A" w:rsidRPr="000F0854" w:rsidRDefault="00DE598A" w:rsidP="00DE598A">
      <w:pPr>
        <w:numPr>
          <w:ilvl w:val="0"/>
          <w:numId w:val="5"/>
        </w:numPr>
        <w:jc w:val="both"/>
        <w:rPr>
          <w:rFonts w:ascii="Arial" w:hAnsi="Arial" w:cs="Arial"/>
          <w:sz w:val="22"/>
        </w:rPr>
      </w:pPr>
      <w:r w:rsidRPr="00234F37">
        <w:rPr>
          <w:rFonts w:ascii="Arial" w:hAnsi="Arial" w:cs="Arial"/>
          <w:sz w:val="22"/>
        </w:rPr>
        <w:t xml:space="preserve">habitat destruction </w:t>
      </w:r>
      <w:r w:rsidRPr="000F0854">
        <w:rPr>
          <w:rFonts w:ascii="Arial" w:hAnsi="Arial" w:cs="Arial"/>
          <w:sz w:val="22"/>
        </w:rPr>
        <w:t>due to urban and industrial development</w:t>
      </w:r>
      <w:r w:rsidR="0042568E" w:rsidRPr="000F0854">
        <w:rPr>
          <w:rFonts w:ascii="Arial" w:hAnsi="Arial" w:cs="Arial"/>
          <w:sz w:val="22"/>
        </w:rPr>
        <w:t>;</w:t>
      </w:r>
    </w:p>
    <w:p w14:paraId="36110735" w14:textId="77777777" w:rsidR="00DE598A" w:rsidRPr="00C001B3" w:rsidRDefault="00DE598A" w:rsidP="00DE598A">
      <w:pPr>
        <w:numPr>
          <w:ilvl w:val="0"/>
          <w:numId w:val="5"/>
        </w:numPr>
        <w:jc w:val="both"/>
        <w:rPr>
          <w:rFonts w:ascii="Arial" w:hAnsi="Arial" w:cs="Arial"/>
          <w:sz w:val="22"/>
        </w:rPr>
      </w:pPr>
      <w:r w:rsidRPr="00C001B3">
        <w:rPr>
          <w:rFonts w:ascii="Arial" w:hAnsi="Arial" w:cs="Arial"/>
          <w:sz w:val="22"/>
        </w:rPr>
        <w:t xml:space="preserve">dredging and filling </w:t>
      </w:r>
      <w:r w:rsidR="0008264F">
        <w:rPr>
          <w:rFonts w:ascii="Arial" w:hAnsi="Arial" w:cs="Arial"/>
          <w:sz w:val="22"/>
        </w:rPr>
        <w:t xml:space="preserve">of riparian wetlands and shorelines </w:t>
      </w:r>
      <w:r w:rsidRPr="00C001B3">
        <w:rPr>
          <w:rFonts w:ascii="Arial" w:hAnsi="Arial" w:cs="Arial"/>
          <w:sz w:val="22"/>
        </w:rPr>
        <w:t>along the Fox River corridor;</w:t>
      </w:r>
    </w:p>
    <w:p w14:paraId="464E5EDC" w14:textId="77777777" w:rsidR="0042568E" w:rsidRPr="00880335" w:rsidRDefault="00DE598A" w:rsidP="00DE598A">
      <w:pPr>
        <w:numPr>
          <w:ilvl w:val="0"/>
          <w:numId w:val="5"/>
        </w:numPr>
        <w:jc w:val="both"/>
        <w:rPr>
          <w:rFonts w:ascii="Arial" w:hAnsi="Arial" w:cs="Arial"/>
          <w:sz w:val="22"/>
        </w:rPr>
      </w:pPr>
      <w:r w:rsidRPr="007A2942">
        <w:rPr>
          <w:rFonts w:ascii="Arial" w:hAnsi="Arial" w:cs="Arial"/>
          <w:sz w:val="22"/>
        </w:rPr>
        <w:t>wetland losses from human activity and changing water levels</w:t>
      </w:r>
      <w:r w:rsidR="00DC1694">
        <w:rPr>
          <w:rFonts w:ascii="Arial" w:hAnsi="Arial" w:cs="Arial"/>
          <w:sz w:val="22"/>
        </w:rPr>
        <w:t>;</w:t>
      </w:r>
    </w:p>
    <w:p w14:paraId="4799F942" w14:textId="77777777" w:rsidR="00DE598A" w:rsidRPr="00BE4DD6" w:rsidRDefault="0042568E" w:rsidP="00DE598A">
      <w:pPr>
        <w:numPr>
          <w:ilvl w:val="0"/>
          <w:numId w:val="5"/>
        </w:numPr>
        <w:jc w:val="both"/>
        <w:rPr>
          <w:rFonts w:ascii="Arial" w:hAnsi="Arial" w:cs="Arial"/>
          <w:sz w:val="22"/>
        </w:rPr>
      </w:pPr>
      <w:r w:rsidRPr="00BE4DD6">
        <w:rPr>
          <w:rFonts w:ascii="Arial" w:hAnsi="Arial" w:cs="Arial"/>
          <w:sz w:val="22"/>
        </w:rPr>
        <w:t>fragmentation of wetlands and other coastal habitats</w:t>
      </w:r>
      <w:r w:rsidR="00DE598A" w:rsidRPr="00BE4DD6">
        <w:rPr>
          <w:rFonts w:ascii="Arial" w:hAnsi="Arial" w:cs="Arial"/>
          <w:sz w:val="22"/>
        </w:rPr>
        <w:t xml:space="preserve"> and loss of hydrologic connectivity;</w:t>
      </w:r>
    </w:p>
    <w:p w14:paraId="78FC42EC" w14:textId="77777777" w:rsidR="00DE598A" w:rsidRPr="00E174D8" w:rsidRDefault="00DE598A" w:rsidP="00DE598A">
      <w:pPr>
        <w:numPr>
          <w:ilvl w:val="0"/>
          <w:numId w:val="5"/>
        </w:numPr>
        <w:jc w:val="both"/>
        <w:rPr>
          <w:rFonts w:ascii="Arial" w:hAnsi="Arial" w:cs="Arial"/>
          <w:sz w:val="22"/>
        </w:rPr>
      </w:pPr>
      <w:r w:rsidRPr="003478E1">
        <w:rPr>
          <w:rFonts w:ascii="Arial" w:hAnsi="Arial" w:cs="Arial"/>
          <w:sz w:val="22"/>
        </w:rPr>
        <w:t>l</w:t>
      </w:r>
      <w:r w:rsidR="0042568E" w:rsidRPr="003478E1">
        <w:rPr>
          <w:rFonts w:ascii="Arial" w:hAnsi="Arial" w:cs="Arial"/>
          <w:sz w:val="22"/>
        </w:rPr>
        <w:t xml:space="preserve">oss </w:t>
      </w:r>
      <w:r w:rsidRPr="00E174D8">
        <w:rPr>
          <w:rFonts w:ascii="Arial" w:hAnsi="Arial" w:cs="Arial"/>
          <w:sz w:val="22"/>
        </w:rPr>
        <w:t>of submerged aquatic vegetation in the Duck Creek delta area of the lower Bay because of turbid water</w:t>
      </w:r>
      <w:r w:rsidR="0008264F">
        <w:rPr>
          <w:rFonts w:ascii="Arial" w:hAnsi="Arial" w:cs="Arial"/>
          <w:sz w:val="22"/>
        </w:rPr>
        <w:t xml:space="preserve"> and </w:t>
      </w:r>
      <w:r w:rsidRPr="00E174D8">
        <w:rPr>
          <w:rFonts w:ascii="Arial" w:hAnsi="Arial" w:cs="Arial"/>
          <w:sz w:val="22"/>
        </w:rPr>
        <w:t xml:space="preserve">hyper eutrophication; </w:t>
      </w:r>
    </w:p>
    <w:p w14:paraId="00A051CC" w14:textId="77777777" w:rsidR="00DE598A" w:rsidRPr="00E174D8" w:rsidRDefault="00DE598A" w:rsidP="00DE598A">
      <w:pPr>
        <w:numPr>
          <w:ilvl w:val="0"/>
          <w:numId w:val="5"/>
        </w:numPr>
        <w:jc w:val="both"/>
        <w:rPr>
          <w:rFonts w:ascii="Arial" w:hAnsi="Arial" w:cs="Arial"/>
          <w:sz w:val="22"/>
        </w:rPr>
      </w:pPr>
      <w:r w:rsidRPr="00E174D8">
        <w:rPr>
          <w:rFonts w:ascii="Arial" w:hAnsi="Arial" w:cs="Arial"/>
          <w:sz w:val="22"/>
        </w:rPr>
        <w:t>destruction of the Cat Island Chain of islands by high water and storms;</w:t>
      </w:r>
    </w:p>
    <w:p w14:paraId="216EAE8B" w14:textId="77777777" w:rsidR="00DE598A" w:rsidRPr="00DE61D8" w:rsidRDefault="0042568E" w:rsidP="00E16AA3">
      <w:pPr>
        <w:numPr>
          <w:ilvl w:val="0"/>
          <w:numId w:val="5"/>
        </w:numPr>
        <w:jc w:val="both"/>
        <w:rPr>
          <w:rFonts w:ascii="Arial" w:hAnsi="Arial" w:cs="Arial"/>
          <w:sz w:val="22"/>
        </w:rPr>
      </w:pPr>
      <w:r w:rsidRPr="00E174D8">
        <w:rPr>
          <w:rFonts w:ascii="Arial" w:hAnsi="Arial" w:cs="Arial"/>
          <w:sz w:val="22"/>
        </w:rPr>
        <w:t xml:space="preserve">removal of </w:t>
      </w:r>
      <w:r w:rsidR="00DE598A" w:rsidRPr="00E174D8">
        <w:rPr>
          <w:rFonts w:ascii="Arial" w:hAnsi="Arial" w:cs="Arial"/>
          <w:sz w:val="22"/>
        </w:rPr>
        <w:t>underwater plants and littoral vegetation</w:t>
      </w:r>
      <w:r w:rsidRPr="00E174D8">
        <w:rPr>
          <w:rFonts w:ascii="Arial" w:hAnsi="Arial" w:cs="Arial"/>
          <w:sz w:val="22"/>
        </w:rPr>
        <w:t xml:space="preserve"> by non-native </w:t>
      </w:r>
      <w:r w:rsidR="00555CA4">
        <w:rPr>
          <w:rFonts w:ascii="Arial" w:hAnsi="Arial" w:cs="Arial"/>
          <w:sz w:val="22"/>
        </w:rPr>
        <w:t xml:space="preserve">fish, particularly </w:t>
      </w:r>
      <w:r w:rsidR="00E16AA3">
        <w:rPr>
          <w:rFonts w:ascii="Arial" w:hAnsi="Arial" w:cs="Arial"/>
          <w:sz w:val="22"/>
        </w:rPr>
        <w:t xml:space="preserve">common </w:t>
      </w:r>
      <w:r w:rsidRPr="00E174D8">
        <w:rPr>
          <w:rFonts w:ascii="Arial" w:hAnsi="Arial" w:cs="Arial"/>
          <w:sz w:val="22"/>
        </w:rPr>
        <w:t>carp</w:t>
      </w:r>
      <w:r w:rsidR="00E16AA3">
        <w:rPr>
          <w:rFonts w:ascii="Arial" w:hAnsi="Arial" w:cs="Arial"/>
          <w:sz w:val="22"/>
        </w:rPr>
        <w:t xml:space="preserve"> (</w:t>
      </w:r>
      <w:proofErr w:type="spellStart"/>
      <w:r w:rsidR="00E16AA3" w:rsidRPr="00063946">
        <w:rPr>
          <w:rFonts w:ascii="Arial" w:hAnsi="Arial" w:cs="Arial"/>
          <w:i/>
          <w:sz w:val="22"/>
        </w:rPr>
        <w:t>Cyprinus</w:t>
      </w:r>
      <w:proofErr w:type="spellEnd"/>
      <w:r w:rsidR="00E16AA3" w:rsidRPr="00063946">
        <w:rPr>
          <w:rFonts w:ascii="Arial" w:hAnsi="Arial" w:cs="Arial"/>
          <w:i/>
          <w:sz w:val="22"/>
        </w:rPr>
        <w:t xml:space="preserve"> </w:t>
      </w:r>
      <w:proofErr w:type="spellStart"/>
      <w:r w:rsidR="00E16AA3" w:rsidRPr="00063946">
        <w:rPr>
          <w:rFonts w:ascii="Arial" w:hAnsi="Arial" w:cs="Arial"/>
          <w:i/>
          <w:sz w:val="22"/>
        </w:rPr>
        <w:t>carpio</w:t>
      </w:r>
      <w:proofErr w:type="spellEnd"/>
      <w:r w:rsidR="00E16AA3">
        <w:rPr>
          <w:rFonts w:ascii="Arial" w:hAnsi="Arial" w:cs="Arial"/>
          <w:sz w:val="22"/>
        </w:rPr>
        <w:t>)</w:t>
      </w:r>
      <w:r w:rsidR="00DE598A" w:rsidRPr="00DE61D8">
        <w:rPr>
          <w:rFonts w:ascii="Arial" w:hAnsi="Arial" w:cs="Arial"/>
          <w:sz w:val="22"/>
        </w:rPr>
        <w:t>;</w:t>
      </w:r>
    </w:p>
    <w:p w14:paraId="2E2ABD26" w14:textId="77777777" w:rsidR="00DE598A" w:rsidRPr="00E96B3A" w:rsidRDefault="00DE598A" w:rsidP="00DE598A">
      <w:pPr>
        <w:numPr>
          <w:ilvl w:val="0"/>
          <w:numId w:val="5"/>
        </w:numPr>
        <w:jc w:val="both"/>
        <w:rPr>
          <w:rFonts w:ascii="Arial" w:hAnsi="Arial" w:cs="Arial"/>
          <w:sz w:val="22"/>
        </w:rPr>
      </w:pPr>
      <w:r w:rsidRPr="00E96B3A">
        <w:rPr>
          <w:rFonts w:ascii="Arial" w:hAnsi="Arial" w:cs="Arial"/>
          <w:sz w:val="22"/>
        </w:rPr>
        <w:t>silt deposition and re-suspension of sediments in the Lower Bay; and</w:t>
      </w:r>
    </w:p>
    <w:p w14:paraId="38A7380E" w14:textId="77777777" w:rsidR="00DE598A" w:rsidRPr="00637233" w:rsidRDefault="0042568E" w:rsidP="00DE598A">
      <w:pPr>
        <w:numPr>
          <w:ilvl w:val="0"/>
          <w:numId w:val="5"/>
        </w:numPr>
        <w:jc w:val="both"/>
        <w:rPr>
          <w:rFonts w:ascii="Arial" w:hAnsi="Arial" w:cs="Arial"/>
          <w:sz w:val="22"/>
        </w:rPr>
      </w:pPr>
      <w:proofErr w:type="gramStart"/>
      <w:r w:rsidRPr="00637233">
        <w:rPr>
          <w:rFonts w:ascii="Arial" w:hAnsi="Arial" w:cs="Arial"/>
          <w:sz w:val="22"/>
        </w:rPr>
        <w:lastRenderedPageBreak/>
        <w:t>plant</w:t>
      </w:r>
      <w:proofErr w:type="gramEnd"/>
      <w:r w:rsidRPr="00637233">
        <w:rPr>
          <w:rFonts w:ascii="Arial" w:hAnsi="Arial" w:cs="Arial"/>
          <w:sz w:val="22"/>
        </w:rPr>
        <w:t xml:space="preserve"> community degradation as a result of </w:t>
      </w:r>
      <w:r w:rsidR="00DE598A" w:rsidRPr="00637233">
        <w:rPr>
          <w:rFonts w:ascii="Arial" w:hAnsi="Arial" w:cs="Arial"/>
          <w:sz w:val="22"/>
        </w:rPr>
        <w:t>invasive plant species.</w:t>
      </w:r>
    </w:p>
    <w:p w14:paraId="021E39BC" w14:textId="77777777" w:rsidR="00DE598A" w:rsidRPr="000C63BB" w:rsidRDefault="00DE598A" w:rsidP="00DE598A">
      <w:pPr>
        <w:jc w:val="both"/>
        <w:rPr>
          <w:rFonts w:ascii="Arial" w:hAnsi="Arial" w:cs="Arial"/>
          <w:sz w:val="22"/>
        </w:rPr>
      </w:pPr>
    </w:p>
    <w:p w14:paraId="5C998569" w14:textId="2D9EE201" w:rsidR="00DE598A" w:rsidRPr="00DC1694" w:rsidRDefault="00DE598A" w:rsidP="00DE598A">
      <w:pPr>
        <w:jc w:val="both"/>
        <w:rPr>
          <w:rFonts w:ascii="Arial" w:hAnsi="Arial" w:cs="Arial"/>
          <w:sz w:val="22"/>
        </w:rPr>
      </w:pPr>
      <w:r w:rsidRPr="000C63BB">
        <w:rPr>
          <w:rFonts w:ascii="Arial" w:hAnsi="Arial" w:cs="Arial"/>
          <w:sz w:val="22"/>
        </w:rPr>
        <w:t>In 2009, the W</w:t>
      </w:r>
      <w:r w:rsidR="00B9389A" w:rsidRPr="00BB7A00">
        <w:rPr>
          <w:rFonts w:ascii="Arial" w:hAnsi="Arial" w:cs="Arial"/>
          <w:sz w:val="22"/>
        </w:rPr>
        <w:t xml:space="preserve">isconsin </w:t>
      </w:r>
      <w:r w:rsidRPr="00BB7A00">
        <w:rPr>
          <w:rFonts w:ascii="Arial" w:hAnsi="Arial" w:cs="Arial"/>
          <w:sz w:val="22"/>
        </w:rPr>
        <w:t>D</w:t>
      </w:r>
      <w:r w:rsidR="00B9389A" w:rsidRPr="00BB7A00">
        <w:rPr>
          <w:rFonts w:ascii="Arial" w:hAnsi="Arial" w:cs="Arial"/>
          <w:sz w:val="22"/>
        </w:rPr>
        <w:t xml:space="preserve">epartment of </w:t>
      </w:r>
      <w:r w:rsidRPr="00BB7A00">
        <w:rPr>
          <w:rFonts w:ascii="Arial" w:hAnsi="Arial" w:cs="Arial"/>
          <w:sz w:val="22"/>
        </w:rPr>
        <w:t>N</w:t>
      </w:r>
      <w:r w:rsidR="00B9389A" w:rsidRPr="00BB7A00">
        <w:rPr>
          <w:rFonts w:ascii="Arial" w:hAnsi="Arial" w:cs="Arial"/>
          <w:sz w:val="22"/>
        </w:rPr>
        <w:t xml:space="preserve">atural </w:t>
      </w:r>
      <w:r w:rsidRPr="00D96693">
        <w:rPr>
          <w:rFonts w:ascii="Arial" w:hAnsi="Arial" w:cs="Arial"/>
          <w:sz w:val="22"/>
        </w:rPr>
        <w:t>R</w:t>
      </w:r>
      <w:r w:rsidR="00B9389A" w:rsidRPr="00D96693">
        <w:rPr>
          <w:rFonts w:ascii="Arial" w:hAnsi="Arial" w:cs="Arial"/>
          <w:sz w:val="22"/>
        </w:rPr>
        <w:t>esources (WDNR)</w:t>
      </w:r>
      <w:r w:rsidRPr="00D96693">
        <w:rPr>
          <w:rFonts w:ascii="Arial" w:hAnsi="Arial" w:cs="Arial"/>
          <w:sz w:val="22"/>
        </w:rPr>
        <w:t xml:space="preserve"> met with local experts </w:t>
      </w:r>
      <w:r w:rsidR="00E16AA3">
        <w:rPr>
          <w:rFonts w:ascii="Arial" w:hAnsi="Arial" w:cs="Arial"/>
          <w:sz w:val="22"/>
        </w:rPr>
        <w:t xml:space="preserve">on the </w:t>
      </w:r>
      <w:r w:rsidRPr="00D96693">
        <w:rPr>
          <w:rFonts w:ascii="Arial" w:hAnsi="Arial" w:cs="Arial"/>
          <w:sz w:val="22"/>
        </w:rPr>
        <w:t xml:space="preserve">AOC Biota and Habitat Subcommittee </w:t>
      </w:r>
      <w:r w:rsidR="003A466B">
        <w:rPr>
          <w:rFonts w:ascii="Arial" w:hAnsi="Arial" w:cs="Arial"/>
          <w:sz w:val="22"/>
        </w:rPr>
        <w:t>(</w:t>
      </w:r>
      <w:r w:rsidR="00AB0B81">
        <w:rPr>
          <w:rFonts w:ascii="Arial" w:hAnsi="Arial" w:cs="Arial"/>
          <w:sz w:val="22"/>
        </w:rPr>
        <w:t>currently</w:t>
      </w:r>
      <w:r w:rsidR="003A466B">
        <w:rPr>
          <w:rFonts w:ascii="Arial" w:hAnsi="Arial" w:cs="Arial"/>
          <w:sz w:val="22"/>
        </w:rPr>
        <w:t xml:space="preserve"> referred to as the “AOC Technical Stakeholders”) </w:t>
      </w:r>
      <w:r w:rsidRPr="00D96693">
        <w:rPr>
          <w:rFonts w:ascii="Arial" w:hAnsi="Arial" w:cs="Arial"/>
          <w:sz w:val="22"/>
        </w:rPr>
        <w:t xml:space="preserve">to set delisting targets for the Fish &amp; Wildlife Habitat BUI (WDNR 2009). These targets </w:t>
      </w:r>
      <w:proofErr w:type="gramStart"/>
      <w:r w:rsidRPr="00D96693">
        <w:rPr>
          <w:rFonts w:ascii="Arial" w:hAnsi="Arial" w:cs="Arial"/>
          <w:sz w:val="22"/>
        </w:rPr>
        <w:t>were meant</w:t>
      </w:r>
      <w:proofErr w:type="gramEnd"/>
      <w:r w:rsidRPr="00D96693">
        <w:rPr>
          <w:rFonts w:ascii="Arial" w:hAnsi="Arial" w:cs="Arial"/>
          <w:sz w:val="22"/>
        </w:rPr>
        <w:t xml:space="preserve"> to provide </w:t>
      </w:r>
      <w:r w:rsidRPr="006E7EEE">
        <w:rPr>
          <w:rFonts w:ascii="Arial" w:hAnsi="Arial" w:cs="Arial"/>
          <w:sz w:val="22"/>
        </w:rPr>
        <w:t xml:space="preserve">a framework for assessing the status of the AOC with regard to fish and wildlife habitat impairment and to determine whether the ecosystem has been restored sufficiently to delist the impairment. However, many of the existing targets are not measureable and contain subjective words like “healthy” and “diverse.” The committee recognized the importance of using an ecosystem approach and felt that choosing narrative goals would allow experts to use their best judgment to determine when the targets </w:t>
      </w:r>
      <w:proofErr w:type="gramStart"/>
      <w:r w:rsidRPr="006E7EEE">
        <w:rPr>
          <w:rFonts w:ascii="Arial" w:hAnsi="Arial" w:cs="Arial"/>
          <w:sz w:val="22"/>
        </w:rPr>
        <w:t>had been met</w:t>
      </w:r>
      <w:proofErr w:type="gramEnd"/>
      <w:r w:rsidRPr="006E7EEE">
        <w:rPr>
          <w:rFonts w:ascii="Arial" w:hAnsi="Arial" w:cs="Arial"/>
          <w:sz w:val="22"/>
        </w:rPr>
        <w:t xml:space="preserve">. Unfortunately, no method </w:t>
      </w:r>
      <w:proofErr w:type="gramStart"/>
      <w:r w:rsidRPr="006E7EEE">
        <w:rPr>
          <w:rFonts w:ascii="Arial" w:hAnsi="Arial" w:cs="Arial"/>
          <w:sz w:val="22"/>
        </w:rPr>
        <w:t>was established</w:t>
      </w:r>
      <w:proofErr w:type="gramEnd"/>
      <w:r w:rsidRPr="006E7EEE">
        <w:rPr>
          <w:rFonts w:ascii="Arial" w:hAnsi="Arial" w:cs="Arial"/>
          <w:sz w:val="22"/>
        </w:rPr>
        <w:t xml:space="preserve"> for how this </w:t>
      </w:r>
      <w:r w:rsidR="0008264F">
        <w:rPr>
          <w:rFonts w:ascii="Arial" w:hAnsi="Arial" w:cs="Arial"/>
          <w:sz w:val="22"/>
        </w:rPr>
        <w:t>c</w:t>
      </w:r>
      <w:r w:rsidRPr="006E7EEE">
        <w:rPr>
          <w:rFonts w:ascii="Arial" w:hAnsi="Arial" w:cs="Arial"/>
          <w:sz w:val="22"/>
        </w:rPr>
        <w:t xml:space="preserve">ould be </w:t>
      </w:r>
      <w:r w:rsidR="0008264F">
        <w:rPr>
          <w:rFonts w:ascii="Arial" w:hAnsi="Arial" w:cs="Arial"/>
          <w:sz w:val="22"/>
        </w:rPr>
        <w:t>accomplished</w:t>
      </w:r>
      <w:r w:rsidRPr="006E7EEE">
        <w:rPr>
          <w:rFonts w:ascii="Arial" w:hAnsi="Arial" w:cs="Arial"/>
          <w:sz w:val="22"/>
        </w:rPr>
        <w:t xml:space="preserve">. This project will help bridge the gap between the </w:t>
      </w:r>
      <w:r w:rsidR="00270371" w:rsidRPr="006E7EEE">
        <w:rPr>
          <w:rFonts w:ascii="Arial" w:hAnsi="Arial" w:cs="Arial"/>
          <w:sz w:val="22"/>
        </w:rPr>
        <w:t xml:space="preserve">previous </w:t>
      </w:r>
      <w:r w:rsidRPr="006E7EEE">
        <w:rPr>
          <w:rFonts w:ascii="Arial" w:hAnsi="Arial" w:cs="Arial"/>
          <w:sz w:val="22"/>
        </w:rPr>
        <w:t>narrative goals</w:t>
      </w:r>
      <w:r w:rsidR="00270371" w:rsidRPr="006E7EEE">
        <w:rPr>
          <w:rFonts w:ascii="Arial" w:hAnsi="Arial" w:cs="Arial"/>
          <w:sz w:val="22"/>
        </w:rPr>
        <w:t xml:space="preserve"> </w:t>
      </w:r>
      <w:r w:rsidRPr="006E7EEE">
        <w:rPr>
          <w:rFonts w:ascii="Arial" w:hAnsi="Arial" w:cs="Arial"/>
          <w:sz w:val="22"/>
        </w:rPr>
        <w:t xml:space="preserve">and </w:t>
      </w:r>
      <w:r w:rsidRPr="001E6EBE">
        <w:rPr>
          <w:rFonts w:ascii="Arial" w:hAnsi="Arial" w:cs="Arial"/>
          <w:sz w:val="22"/>
        </w:rPr>
        <w:t xml:space="preserve">quantitative targets </w:t>
      </w:r>
      <w:r w:rsidR="00270371" w:rsidRPr="001E6EBE">
        <w:rPr>
          <w:rFonts w:ascii="Arial" w:hAnsi="Arial" w:cs="Arial"/>
          <w:sz w:val="22"/>
        </w:rPr>
        <w:t xml:space="preserve">that </w:t>
      </w:r>
      <w:r w:rsidR="00270371" w:rsidRPr="00511BB1">
        <w:rPr>
          <w:rFonts w:ascii="Arial" w:hAnsi="Arial" w:cs="Arial"/>
          <w:sz w:val="22"/>
        </w:rPr>
        <w:t xml:space="preserve">objectively </w:t>
      </w:r>
      <w:r w:rsidRPr="00511BB1">
        <w:rPr>
          <w:rFonts w:ascii="Arial" w:hAnsi="Arial" w:cs="Arial"/>
          <w:sz w:val="22"/>
        </w:rPr>
        <w:t>measur</w:t>
      </w:r>
      <w:r w:rsidR="00270371" w:rsidRPr="00DC1694">
        <w:rPr>
          <w:rFonts w:ascii="Arial" w:hAnsi="Arial" w:cs="Arial"/>
          <w:sz w:val="22"/>
        </w:rPr>
        <w:t>e</w:t>
      </w:r>
      <w:r w:rsidRPr="00DC1694">
        <w:rPr>
          <w:rFonts w:ascii="Arial" w:hAnsi="Arial" w:cs="Arial"/>
          <w:sz w:val="22"/>
        </w:rPr>
        <w:t xml:space="preserve"> restoration success in the AOC.</w:t>
      </w:r>
    </w:p>
    <w:p w14:paraId="089FFC1F" w14:textId="77777777" w:rsidR="00DE598A" w:rsidRPr="0078206F" w:rsidRDefault="00DE598A" w:rsidP="00DE598A">
      <w:pPr>
        <w:jc w:val="both"/>
        <w:rPr>
          <w:rFonts w:ascii="Arial" w:hAnsi="Arial" w:cs="Arial"/>
          <w:sz w:val="22"/>
        </w:rPr>
      </w:pPr>
    </w:p>
    <w:p w14:paraId="7C97D5C0" w14:textId="77777777" w:rsidR="00DE598A" w:rsidRPr="00821595" w:rsidRDefault="00DE598A" w:rsidP="00DE598A">
      <w:pPr>
        <w:jc w:val="both"/>
        <w:rPr>
          <w:rFonts w:ascii="Arial" w:hAnsi="Arial" w:cs="Arial"/>
          <w:sz w:val="22"/>
        </w:rPr>
      </w:pPr>
      <w:r w:rsidRPr="00DE5D27">
        <w:rPr>
          <w:rFonts w:ascii="Arial" w:hAnsi="Arial" w:cs="Arial"/>
          <w:sz w:val="22"/>
        </w:rPr>
        <w:t xml:space="preserve">The 2012 Remedial Action Plan Update for the </w:t>
      </w:r>
      <w:r w:rsidR="00DC1694">
        <w:rPr>
          <w:rFonts w:ascii="Arial" w:hAnsi="Arial" w:cs="Arial"/>
          <w:sz w:val="22"/>
        </w:rPr>
        <w:t xml:space="preserve">LGB&amp;FR AOC </w:t>
      </w:r>
      <w:r w:rsidRPr="00DC1694">
        <w:rPr>
          <w:rFonts w:ascii="Arial" w:hAnsi="Arial" w:cs="Arial"/>
          <w:sz w:val="22"/>
        </w:rPr>
        <w:t xml:space="preserve">(WDNR 2012) </w:t>
      </w:r>
      <w:r w:rsidR="000327D9" w:rsidRPr="00DC1694">
        <w:rPr>
          <w:rFonts w:ascii="Arial" w:hAnsi="Arial" w:cs="Arial"/>
          <w:sz w:val="22"/>
        </w:rPr>
        <w:t xml:space="preserve">identified the need for </w:t>
      </w:r>
      <w:r w:rsidRPr="00DC1694">
        <w:rPr>
          <w:rFonts w:ascii="Arial" w:hAnsi="Arial" w:cs="Arial"/>
          <w:sz w:val="22"/>
        </w:rPr>
        <w:t>an AOC shoreline and wetland habitat assessment</w:t>
      </w:r>
      <w:r w:rsidR="00637C1D">
        <w:rPr>
          <w:rFonts w:ascii="Arial" w:hAnsi="Arial" w:cs="Arial"/>
          <w:sz w:val="22"/>
        </w:rPr>
        <w:t xml:space="preserve">; likewise, </w:t>
      </w:r>
      <w:r w:rsidRPr="00DC1694">
        <w:rPr>
          <w:rFonts w:ascii="Arial" w:hAnsi="Arial" w:cs="Arial"/>
          <w:sz w:val="22"/>
        </w:rPr>
        <w:t xml:space="preserve">the 2009 Lower Green Bay and Fox River AOC Delisting Targets document (WDNR 2009) suggested the need for a fish and </w:t>
      </w:r>
      <w:proofErr w:type="gramStart"/>
      <w:r w:rsidRPr="00DC1694">
        <w:rPr>
          <w:rFonts w:ascii="Arial" w:hAnsi="Arial" w:cs="Arial"/>
          <w:sz w:val="22"/>
        </w:rPr>
        <w:t>wildlife habitat restoration plan</w:t>
      </w:r>
      <w:proofErr w:type="gramEnd"/>
      <w:r w:rsidRPr="00DC1694">
        <w:rPr>
          <w:rFonts w:ascii="Arial" w:hAnsi="Arial" w:cs="Arial"/>
          <w:sz w:val="22"/>
        </w:rPr>
        <w:t xml:space="preserve">. </w:t>
      </w:r>
      <w:r w:rsidR="000327D9" w:rsidRPr="00DC1694">
        <w:rPr>
          <w:rFonts w:ascii="Arial" w:hAnsi="Arial" w:cs="Arial"/>
          <w:sz w:val="22"/>
        </w:rPr>
        <w:t xml:space="preserve">Our </w:t>
      </w:r>
      <w:r w:rsidRPr="00DC1694">
        <w:rPr>
          <w:rFonts w:ascii="Arial" w:hAnsi="Arial" w:cs="Arial"/>
          <w:sz w:val="22"/>
        </w:rPr>
        <w:t xml:space="preserve">assessment and restoration plan </w:t>
      </w:r>
      <w:r w:rsidR="000327D9" w:rsidRPr="00DC1694">
        <w:rPr>
          <w:rFonts w:ascii="Arial" w:hAnsi="Arial" w:cs="Arial"/>
          <w:sz w:val="22"/>
        </w:rPr>
        <w:t xml:space="preserve">will </w:t>
      </w:r>
      <w:r w:rsidRPr="00DC1694">
        <w:rPr>
          <w:rFonts w:ascii="Arial" w:hAnsi="Arial" w:cs="Arial"/>
          <w:sz w:val="22"/>
        </w:rPr>
        <w:t>address those needs</w:t>
      </w:r>
      <w:r w:rsidR="00EC6695">
        <w:rPr>
          <w:rFonts w:ascii="Arial" w:hAnsi="Arial" w:cs="Arial"/>
          <w:sz w:val="22"/>
        </w:rPr>
        <w:t xml:space="preserve">. Specifically, our analysis will </w:t>
      </w:r>
      <w:r w:rsidRPr="00DE5D27">
        <w:rPr>
          <w:rFonts w:ascii="Arial" w:hAnsi="Arial" w:cs="Arial"/>
          <w:sz w:val="22"/>
        </w:rPr>
        <w:t xml:space="preserve">determine baseline conditions, identify the desired future condition of habitat in the AOC, identify specific targets and actions needed to restore </w:t>
      </w:r>
      <w:r w:rsidR="00EC6695">
        <w:rPr>
          <w:rFonts w:ascii="Arial" w:hAnsi="Arial" w:cs="Arial"/>
          <w:sz w:val="22"/>
        </w:rPr>
        <w:t>BUIs</w:t>
      </w:r>
      <w:r w:rsidRPr="00DE5D27">
        <w:rPr>
          <w:rFonts w:ascii="Arial" w:hAnsi="Arial" w:cs="Arial"/>
          <w:sz w:val="22"/>
        </w:rPr>
        <w:t xml:space="preserve">, and </w:t>
      </w:r>
      <w:r w:rsidR="000327D9" w:rsidRPr="00BB0AB3">
        <w:rPr>
          <w:rFonts w:ascii="Arial" w:hAnsi="Arial" w:cs="Arial"/>
          <w:sz w:val="22"/>
        </w:rPr>
        <w:t xml:space="preserve">establish </w:t>
      </w:r>
      <w:r w:rsidR="000327D9" w:rsidRPr="00C90696">
        <w:rPr>
          <w:rFonts w:ascii="Arial" w:hAnsi="Arial" w:cs="Arial"/>
          <w:sz w:val="22"/>
        </w:rPr>
        <w:t xml:space="preserve">objective </w:t>
      </w:r>
      <w:r w:rsidR="00EC6695">
        <w:rPr>
          <w:rFonts w:ascii="Arial" w:hAnsi="Arial" w:cs="Arial"/>
          <w:sz w:val="22"/>
        </w:rPr>
        <w:t xml:space="preserve">criteria for ranking future restoration projects. </w:t>
      </w:r>
      <w:r w:rsidRPr="00821595">
        <w:rPr>
          <w:rFonts w:ascii="Arial" w:hAnsi="Arial" w:cs="Arial"/>
          <w:sz w:val="22"/>
        </w:rPr>
        <w:t xml:space="preserve"> </w:t>
      </w:r>
      <w:proofErr w:type="gramStart"/>
      <w:r w:rsidR="0035094D">
        <w:rPr>
          <w:rFonts w:ascii="Arial" w:hAnsi="Arial" w:cs="Arial"/>
          <w:sz w:val="22"/>
        </w:rPr>
        <w:t>Notably, the desired future condition of habitat in the AOC and the scope of the AOC program may be different (e.g.</w:t>
      </w:r>
      <w:r w:rsidR="003A466B">
        <w:rPr>
          <w:rFonts w:ascii="Arial" w:hAnsi="Arial" w:cs="Arial"/>
          <w:sz w:val="22"/>
        </w:rPr>
        <w:t>,</w:t>
      </w:r>
      <w:r w:rsidR="0035094D">
        <w:rPr>
          <w:rFonts w:ascii="Arial" w:hAnsi="Arial" w:cs="Arial"/>
          <w:sz w:val="22"/>
        </w:rPr>
        <w:t xml:space="preserve"> new stressors are beyond the purview of the AOC program)</w:t>
      </w:r>
      <w:r w:rsidR="00133553">
        <w:rPr>
          <w:rFonts w:ascii="Arial" w:hAnsi="Arial" w:cs="Arial"/>
          <w:sz w:val="22"/>
        </w:rPr>
        <w:t>,</w:t>
      </w:r>
      <w:r w:rsidR="0035094D">
        <w:rPr>
          <w:rFonts w:ascii="Arial" w:hAnsi="Arial" w:cs="Arial"/>
          <w:sz w:val="22"/>
        </w:rPr>
        <w:t xml:space="preserve"> so this project will need to strike a balance between critical projects necessary to remove the BUIs and second or third tier activities that </w:t>
      </w:r>
      <w:r w:rsidR="00F36239">
        <w:rPr>
          <w:rFonts w:ascii="Arial" w:hAnsi="Arial" w:cs="Arial"/>
          <w:sz w:val="22"/>
        </w:rPr>
        <w:t xml:space="preserve">address larger issues that </w:t>
      </w:r>
      <w:r w:rsidR="0035094D">
        <w:rPr>
          <w:rFonts w:ascii="Arial" w:hAnsi="Arial" w:cs="Arial"/>
          <w:sz w:val="22"/>
        </w:rPr>
        <w:t xml:space="preserve">fall into Lake-wide Action </w:t>
      </w:r>
      <w:r w:rsidR="00133553">
        <w:rPr>
          <w:rFonts w:ascii="Arial" w:hAnsi="Arial" w:cs="Arial"/>
          <w:sz w:val="22"/>
        </w:rPr>
        <w:t xml:space="preserve">and </w:t>
      </w:r>
      <w:r w:rsidR="0035094D">
        <w:rPr>
          <w:rFonts w:ascii="Arial" w:hAnsi="Arial" w:cs="Arial"/>
          <w:sz w:val="22"/>
        </w:rPr>
        <w:t>Management Plan (LAMP)</w:t>
      </w:r>
      <w:r w:rsidR="00F36239">
        <w:rPr>
          <w:rFonts w:ascii="Arial" w:hAnsi="Arial" w:cs="Arial"/>
          <w:sz w:val="22"/>
        </w:rPr>
        <w:t xml:space="preserve"> </w:t>
      </w:r>
      <w:r w:rsidR="00133553">
        <w:rPr>
          <w:rFonts w:ascii="Arial" w:hAnsi="Arial" w:cs="Arial"/>
          <w:sz w:val="22"/>
        </w:rPr>
        <w:t>program</w:t>
      </w:r>
      <w:r w:rsidR="0035094D">
        <w:rPr>
          <w:rFonts w:ascii="Arial" w:hAnsi="Arial" w:cs="Arial"/>
          <w:sz w:val="22"/>
        </w:rPr>
        <w:t>.</w:t>
      </w:r>
      <w:proofErr w:type="gramEnd"/>
    </w:p>
    <w:p w14:paraId="67F01232" w14:textId="77777777" w:rsidR="00DE598A" w:rsidRPr="00C96A54" w:rsidRDefault="00DE598A" w:rsidP="00DE598A">
      <w:pPr>
        <w:jc w:val="both"/>
        <w:rPr>
          <w:rFonts w:ascii="Arial" w:hAnsi="Arial" w:cs="Arial"/>
          <w:sz w:val="22"/>
        </w:rPr>
      </w:pPr>
    </w:p>
    <w:p w14:paraId="7FF6F448" w14:textId="77777777" w:rsidR="00DE598A" w:rsidRPr="00DC1694" w:rsidRDefault="00DE598A" w:rsidP="00DE598A">
      <w:pPr>
        <w:jc w:val="both"/>
        <w:rPr>
          <w:rFonts w:ascii="Arial" w:hAnsi="Arial" w:cs="Arial"/>
          <w:sz w:val="22"/>
        </w:rPr>
      </w:pPr>
      <w:r w:rsidRPr="007B1E95">
        <w:rPr>
          <w:rFonts w:ascii="Arial" w:hAnsi="Arial" w:cs="Arial"/>
          <w:sz w:val="22"/>
        </w:rPr>
        <w:t xml:space="preserve">Significant outputs of this project will </w:t>
      </w:r>
      <w:proofErr w:type="gramStart"/>
      <w:r w:rsidRPr="007B1E95">
        <w:rPr>
          <w:rFonts w:ascii="Arial" w:hAnsi="Arial" w:cs="Arial"/>
          <w:sz w:val="22"/>
        </w:rPr>
        <w:t>be:</w:t>
      </w:r>
      <w:proofErr w:type="gramEnd"/>
      <w:r w:rsidRPr="007B1E95">
        <w:rPr>
          <w:rFonts w:ascii="Arial" w:hAnsi="Arial" w:cs="Arial"/>
          <w:sz w:val="22"/>
        </w:rPr>
        <w:t xml:space="preserve"> </w:t>
      </w:r>
      <w:r w:rsidR="00EC6695" w:rsidRPr="003E352B">
        <w:rPr>
          <w:rFonts w:ascii="Arial" w:hAnsi="Arial" w:cs="Arial"/>
          <w:sz w:val="22"/>
        </w:rPr>
        <w:t>documentation of historic and current habitat protection</w:t>
      </w:r>
      <w:r w:rsidR="00EC6695" w:rsidRPr="00597F7B">
        <w:rPr>
          <w:rFonts w:ascii="Arial" w:hAnsi="Arial" w:cs="Arial"/>
          <w:sz w:val="22"/>
        </w:rPr>
        <w:t xml:space="preserve"> and restoration projects in th</w:t>
      </w:r>
      <w:r w:rsidR="00EC6695">
        <w:rPr>
          <w:rFonts w:ascii="Arial" w:hAnsi="Arial" w:cs="Arial"/>
          <w:sz w:val="22"/>
        </w:rPr>
        <w:t>e</w:t>
      </w:r>
      <w:r w:rsidR="00EC6695" w:rsidRPr="00597F7B">
        <w:rPr>
          <w:rFonts w:ascii="Arial" w:hAnsi="Arial" w:cs="Arial"/>
          <w:sz w:val="22"/>
        </w:rPr>
        <w:t xml:space="preserve"> AOC</w:t>
      </w:r>
      <w:r w:rsidR="00EC6695">
        <w:rPr>
          <w:rFonts w:ascii="Arial" w:hAnsi="Arial" w:cs="Arial"/>
          <w:sz w:val="22"/>
        </w:rPr>
        <w:t xml:space="preserve">; </w:t>
      </w:r>
      <w:r w:rsidR="00FC0B91">
        <w:rPr>
          <w:rFonts w:ascii="Arial" w:hAnsi="Arial" w:cs="Arial"/>
          <w:sz w:val="22"/>
        </w:rPr>
        <w:t xml:space="preserve">list </w:t>
      </w:r>
      <w:r w:rsidRPr="007B1E95">
        <w:rPr>
          <w:rFonts w:ascii="Arial" w:hAnsi="Arial" w:cs="Arial"/>
          <w:sz w:val="22"/>
        </w:rPr>
        <w:t xml:space="preserve">specific locations </w:t>
      </w:r>
      <w:r w:rsidR="00FC0B91">
        <w:rPr>
          <w:rFonts w:ascii="Arial" w:hAnsi="Arial" w:cs="Arial"/>
          <w:sz w:val="22"/>
        </w:rPr>
        <w:t xml:space="preserve">of </w:t>
      </w:r>
      <w:r w:rsidR="00EC6695">
        <w:rPr>
          <w:rFonts w:ascii="Arial" w:hAnsi="Arial" w:cs="Arial"/>
          <w:sz w:val="22"/>
        </w:rPr>
        <w:t xml:space="preserve">recommended </w:t>
      </w:r>
      <w:r w:rsidRPr="007B1E95">
        <w:rPr>
          <w:rFonts w:ascii="Arial" w:hAnsi="Arial" w:cs="Arial"/>
          <w:sz w:val="22"/>
        </w:rPr>
        <w:t>restoration</w:t>
      </w:r>
      <w:r w:rsidR="000327D9" w:rsidRPr="00B135DC">
        <w:rPr>
          <w:rFonts w:ascii="Arial" w:hAnsi="Arial" w:cs="Arial"/>
          <w:sz w:val="22"/>
        </w:rPr>
        <w:t xml:space="preserve"> projects;</w:t>
      </w:r>
      <w:r w:rsidRPr="00B135DC">
        <w:rPr>
          <w:rFonts w:ascii="Arial" w:hAnsi="Arial" w:cs="Arial"/>
          <w:sz w:val="22"/>
        </w:rPr>
        <w:t xml:space="preserve"> </w:t>
      </w:r>
      <w:r w:rsidR="00EC6695">
        <w:rPr>
          <w:rFonts w:ascii="Arial" w:hAnsi="Arial" w:cs="Arial"/>
          <w:sz w:val="22"/>
        </w:rPr>
        <w:t xml:space="preserve">and </w:t>
      </w:r>
      <w:r w:rsidR="000327D9" w:rsidRPr="0020526B">
        <w:rPr>
          <w:rFonts w:ascii="Arial" w:hAnsi="Arial" w:cs="Arial"/>
          <w:sz w:val="22"/>
        </w:rPr>
        <w:t xml:space="preserve">quantitative </w:t>
      </w:r>
      <w:r w:rsidR="00EC6695">
        <w:rPr>
          <w:rFonts w:ascii="Arial" w:hAnsi="Arial" w:cs="Arial"/>
          <w:sz w:val="22"/>
        </w:rPr>
        <w:t xml:space="preserve">methods for establishing </w:t>
      </w:r>
      <w:r w:rsidRPr="00A3122C">
        <w:rPr>
          <w:rFonts w:ascii="Arial" w:hAnsi="Arial" w:cs="Arial"/>
          <w:sz w:val="22"/>
        </w:rPr>
        <w:t>delisting thresholds</w:t>
      </w:r>
      <w:r w:rsidR="00EC6695">
        <w:rPr>
          <w:rFonts w:ascii="Arial" w:hAnsi="Arial" w:cs="Arial"/>
          <w:sz w:val="22"/>
        </w:rPr>
        <w:t xml:space="preserve">. </w:t>
      </w:r>
      <w:r w:rsidRPr="00597F7B">
        <w:rPr>
          <w:rFonts w:ascii="Arial" w:hAnsi="Arial" w:cs="Arial"/>
          <w:sz w:val="22"/>
        </w:rPr>
        <w:t xml:space="preserve">The results and recommendations of this </w:t>
      </w:r>
      <w:r w:rsidR="00FC0B91">
        <w:rPr>
          <w:rFonts w:ascii="Arial" w:hAnsi="Arial" w:cs="Arial"/>
          <w:sz w:val="22"/>
        </w:rPr>
        <w:t xml:space="preserve">project </w:t>
      </w:r>
      <w:r w:rsidRPr="00597F7B">
        <w:rPr>
          <w:rFonts w:ascii="Arial" w:hAnsi="Arial" w:cs="Arial"/>
          <w:sz w:val="22"/>
        </w:rPr>
        <w:t xml:space="preserve">will help inform the </w:t>
      </w:r>
      <w:r w:rsidR="0008264F">
        <w:rPr>
          <w:rFonts w:ascii="Arial" w:hAnsi="Arial" w:cs="Arial"/>
          <w:sz w:val="22"/>
        </w:rPr>
        <w:t xml:space="preserve">future delisting </w:t>
      </w:r>
      <w:r w:rsidRPr="00597F7B">
        <w:rPr>
          <w:rFonts w:ascii="Arial" w:hAnsi="Arial" w:cs="Arial"/>
          <w:sz w:val="22"/>
        </w:rPr>
        <w:t>process led by the WDNR Office of Great Lakes</w:t>
      </w:r>
      <w:r w:rsidR="0008264F">
        <w:rPr>
          <w:rFonts w:ascii="Arial" w:hAnsi="Arial" w:cs="Arial"/>
          <w:sz w:val="22"/>
        </w:rPr>
        <w:t>. S</w:t>
      </w:r>
      <w:r w:rsidRPr="00597F7B">
        <w:rPr>
          <w:rFonts w:ascii="Arial" w:hAnsi="Arial" w:cs="Arial"/>
          <w:sz w:val="22"/>
        </w:rPr>
        <w:t xml:space="preserve">takeholders will </w:t>
      </w:r>
      <w:r w:rsidR="00FC0B91">
        <w:rPr>
          <w:rFonts w:ascii="Arial" w:hAnsi="Arial" w:cs="Arial"/>
          <w:sz w:val="22"/>
        </w:rPr>
        <w:t xml:space="preserve">be able to </w:t>
      </w:r>
      <w:r w:rsidRPr="00597F7B">
        <w:rPr>
          <w:rFonts w:ascii="Arial" w:hAnsi="Arial" w:cs="Arial"/>
          <w:sz w:val="22"/>
        </w:rPr>
        <w:t>evaluate the proposed a</w:t>
      </w:r>
      <w:r w:rsidRPr="00AA2BF5">
        <w:rPr>
          <w:rFonts w:ascii="Arial" w:hAnsi="Arial" w:cs="Arial"/>
          <w:sz w:val="22"/>
        </w:rPr>
        <w:t>ctions and</w:t>
      </w:r>
      <w:r w:rsidR="00FC0B91">
        <w:rPr>
          <w:rFonts w:ascii="Arial" w:hAnsi="Arial" w:cs="Arial"/>
          <w:sz w:val="22"/>
        </w:rPr>
        <w:t xml:space="preserve"> inevitably will provide additional input. Our ultimate goal is to provide information</w:t>
      </w:r>
      <w:r w:rsidR="0022106C">
        <w:rPr>
          <w:rFonts w:ascii="Arial" w:hAnsi="Arial" w:cs="Arial"/>
          <w:sz w:val="22"/>
        </w:rPr>
        <w:t>, potential projects</w:t>
      </w:r>
      <w:r w:rsidR="00133553">
        <w:rPr>
          <w:rFonts w:ascii="Arial" w:hAnsi="Arial" w:cs="Arial"/>
          <w:sz w:val="22"/>
        </w:rPr>
        <w:t>,</w:t>
      </w:r>
      <w:r w:rsidR="00FC0B91">
        <w:rPr>
          <w:rFonts w:ascii="Arial" w:hAnsi="Arial" w:cs="Arial"/>
          <w:sz w:val="22"/>
        </w:rPr>
        <w:t xml:space="preserve"> and assessment tools for </w:t>
      </w:r>
      <w:r w:rsidR="001138DE">
        <w:rPr>
          <w:rFonts w:ascii="Arial" w:hAnsi="Arial" w:cs="Arial"/>
          <w:sz w:val="22"/>
        </w:rPr>
        <w:t>policy-makers</w:t>
      </w:r>
      <w:r w:rsidR="0022106C">
        <w:rPr>
          <w:rFonts w:ascii="Arial" w:hAnsi="Arial" w:cs="Arial"/>
          <w:sz w:val="22"/>
        </w:rPr>
        <w:t xml:space="preserve"> that provide the basis for </w:t>
      </w:r>
      <w:r w:rsidRPr="00AA2BF5">
        <w:rPr>
          <w:rFonts w:ascii="Arial" w:hAnsi="Arial" w:cs="Arial"/>
          <w:sz w:val="22"/>
        </w:rPr>
        <w:t xml:space="preserve">a </w:t>
      </w:r>
      <w:r w:rsidR="00DC1694">
        <w:rPr>
          <w:rFonts w:ascii="Arial" w:hAnsi="Arial" w:cs="Arial"/>
          <w:sz w:val="22"/>
        </w:rPr>
        <w:t>LGB&amp;FR</w:t>
      </w:r>
      <w:r w:rsidRPr="00DC1694">
        <w:rPr>
          <w:rFonts w:ascii="Arial" w:hAnsi="Arial" w:cs="Arial"/>
          <w:sz w:val="22"/>
        </w:rPr>
        <w:t xml:space="preserve"> AOC Fish and Wildlife plan for BUI removal </w:t>
      </w:r>
      <w:r w:rsidR="0022106C">
        <w:rPr>
          <w:rFonts w:ascii="Arial" w:hAnsi="Arial" w:cs="Arial"/>
          <w:sz w:val="22"/>
        </w:rPr>
        <w:t>a</w:t>
      </w:r>
      <w:r w:rsidR="00A27577">
        <w:rPr>
          <w:rFonts w:ascii="Arial" w:hAnsi="Arial" w:cs="Arial"/>
          <w:sz w:val="22"/>
        </w:rPr>
        <w:t xml:space="preserve">s well as meeting </w:t>
      </w:r>
      <w:r w:rsidR="0022106C">
        <w:rPr>
          <w:rFonts w:ascii="Arial" w:hAnsi="Arial" w:cs="Arial"/>
          <w:sz w:val="22"/>
        </w:rPr>
        <w:t>LAMP goals</w:t>
      </w:r>
      <w:r w:rsidRPr="00DC1694">
        <w:rPr>
          <w:rFonts w:ascii="Arial" w:hAnsi="Arial" w:cs="Arial"/>
          <w:sz w:val="22"/>
        </w:rPr>
        <w:t>.</w:t>
      </w:r>
    </w:p>
    <w:p w14:paraId="4006727B" w14:textId="77777777" w:rsidR="00CF413F" w:rsidRDefault="00CF413F">
      <w:pPr>
        <w:pStyle w:val="BodyText"/>
      </w:pPr>
    </w:p>
    <w:p w14:paraId="5262AA21" w14:textId="77777777" w:rsidR="00FD029C" w:rsidRDefault="00FD029C">
      <w:pPr>
        <w:pStyle w:val="BodyText"/>
      </w:pPr>
    </w:p>
    <w:p w14:paraId="2E259ED6" w14:textId="77777777" w:rsidR="00FD029C" w:rsidRPr="0078206F" w:rsidRDefault="00FD029C">
      <w:pPr>
        <w:pStyle w:val="BodyText"/>
      </w:pPr>
    </w:p>
    <w:p w14:paraId="744B5254" w14:textId="77777777" w:rsidR="00FD029C" w:rsidRDefault="00FD029C" w:rsidP="0044588C">
      <w:pPr>
        <w:pStyle w:val="Heading2"/>
        <w:spacing w:line="360" w:lineRule="auto"/>
        <w:rPr>
          <w:b w:val="0"/>
          <w:i w:val="0"/>
        </w:rPr>
      </w:pPr>
      <w:r>
        <w:br w:type="page"/>
      </w:r>
    </w:p>
    <w:p w14:paraId="08A25183" w14:textId="196A19C7" w:rsidR="00FD029C" w:rsidRDefault="00DA3ED3" w:rsidP="00030AC4">
      <w:pPr>
        <w:pStyle w:val="Heading2"/>
        <w:spacing w:line="360" w:lineRule="auto"/>
        <w:jc w:val="center"/>
        <w:rPr>
          <w:b w:val="0"/>
          <w:i w:val="0"/>
        </w:rPr>
      </w:pPr>
      <w:bookmarkStart w:id="147" w:name="_Toc434829665"/>
      <w:bookmarkStart w:id="148" w:name="_Toc437507983"/>
      <w:r>
        <w:rPr>
          <w:b w:val="0"/>
          <w:i w:val="0"/>
          <w:noProof/>
        </w:rPr>
        <w:lastRenderedPageBreak/>
        <w:drawing>
          <wp:inline distT="0" distB="0" distL="0" distR="0" wp14:anchorId="1015C12F" wp14:editId="2B0C7ED2">
            <wp:extent cx="5507355" cy="7127875"/>
            <wp:effectExtent l="0" t="0" r="0" b="0"/>
            <wp:docPr id="2" name="Picture 2" descr="QappMap01noSt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appMap01noSta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07355" cy="7127875"/>
                    </a:xfrm>
                    <a:prstGeom prst="rect">
                      <a:avLst/>
                    </a:prstGeom>
                    <a:noFill/>
                    <a:ln>
                      <a:noFill/>
                    </a:ln>
                  </pic:spPr>
                </pic:pic>
              </a:graphicData>
            </a:graphic>
          </wp:inline>
        </w:drawing>
      </w:r>
      <w:bookmarkEnd w:id="147"/>
      <w:bookmarkEnd w:id="148"/>
    </w:p>
    <w:p w14:paraId="561DBEC5" w14:textId="77777777" w:rsidR="00030AC4" w:rsidRDefault="00FD029C" w:rsidP="00030AC4">
      <w:pPr>
        <w:pStyle w:val="Heading2"/>
        <w:spacing w:before="0" w:after="0"/>
        <w:rPr>
          <w:b w:val="0"/>
          <w:i w:val="0"/>
          <w:sz w:val="16"/>
          <w:szCs w:val="16"/>
        </w:rPr>
      </w:pPr>
      <w:bookmarkStart w:id="149" w:name="_Toc434829666"/>
      <w:bookmarkStart w:id="150" w:name="_Toc437507984"/>
      <w:r w:rsidRPr="00FD029C">
        <w:rPr>
          <w:b w:val="0"/>
          <w:i w:val="0"/>
          <w:sz w:val="16"/>
          <w:szCs w:val="16"/>
        </w:rPr>
        <w:t>Figure 2. Map showing the AOC boundaries</w:t>
      </w:r>
      <w:r w:rsidR="00030AC4">
        <w:rPr>
          <w:b w:val="0"/>
          <w:i w:val="0"/>
          <w:sz w:val="16"/>
          <w:szCs w:val="16"/>
        </w:rPr>
        <w:t xml:space="preserve">, defined as area within 1 km of shoreline </w:t>
      </w:r>
      <w:r w:rsidR="00E25CA8">
        <w:rPr>
          <w:b w:val="0"/>
          <w:i w:val="0"/>
          <w:sz w:val="16"/>
          <w:szCs w:val="16"/>
        </w:rPr>
        <w:t xml:space="preserve">at </w:t>
      </w:r>
      <w:r w:rsidRPr="00FD029C">
        <w:rPr>
          <w:b w:val="0"/>
          <w:i w:val="0"/>
          <w:sz w:val="16"/>
          <w:szCs w:val="16"/>
        </w:rPr>
        <w:t xml:space="preserve">Lake Michigan/Green Bay </w:t>
      </w:r>
      <w:r w:rsidR="00E25CA8">
        <w:rPr>
          <w:b w:val="0"/>
          <w:i w:val="0"/>
          <w:sz w:val="16"/>
          <w:szCs w:val="16"/>
        </w:rPr>
        <w:t xml:space="preserve">high </w:t>
      </w:r>
      <w:r w:rsidRPr="00FD029C">
        <w:rPr>
          <w:b w:val="0"/>
          <w:i w:val="0"/>
          <w:sz w:val="16"/>
          <w:szCs w:val="16"/>
        </w:rPr>
        <w:t xml:space="preserve">water level </w:t>
      </w:r>
      <w:r w:rsidR="00E25CA8">
        <w:rPr>
          <w:b w:val="0"/>
          <w:i w:val="0"/>
          <w:sz w:val="16"/>
          <w:szCs w:val="16"/>
        </w:rPr>
        <w:t>of 1</w:t>
      </w:r>
      <w:r w:rsidRPr="00FD029C">
        <w:rPr>
          <w:b w:val="0"/>
          <w:i w:val="0"/>
          <w:sz w:val="16"/>
          <w:szCs w:val="16"/>
        </w:rPr>
        <w:t>77.2 m</w:t>
      </w:r>
      <w:r w:rsidR="00E25CA8">
        <w:rPr>
          <w:b w:val="0"/>
          <w:i w:val="0"/>
          <w:sz w:val="16"/>
          <w:szCs w:val="16"/>
        </w:rPr>
        <w:t xml:space="preserve"> AMSL</w:t>
      </w:r>
      <w:r w:rsidRPr="00FD029C">
        <w:rPr>
          <w:b w:val="0"/>
          <w:i w:val="0"/>
          <w:sz w:val="16"/>
          <w:szCs w:val="16"/>
        </w:rPr>
        <w:t>.</w:t>
      </w:r>
      <w:r w:rsidR="00030AC4">
        <w:rPr>
          <w:b w:val="0"/>
          <w:i w:val="0"/>
          <w:sz w:val="16"/>
          <w:szCs w:val="16"/>
        </w:rPr>
        <w:t xml:space="preserve"> During lower lake levels, the area of the AO</w:t>
      </w:r>
      <w:r w:rsidR="00E25CA8">
        <w:rPr>
          <w:b w:val="0"/>
          <w:i w:val="0"/>
          <w:sz w:val="16"/>
          <w:szCs w:val="16"/>
        </w:rPr>
        <w:t>C</w:t>
      </w:r>
      <w:r w:rsidR="00030AC4">
        <w:rPr>
          <w:b w:val="0"/>
          <w:i w:val="0"/>
          <w:sz w:val="16"/>
          <w:szCs w:val="16"/>
        </w:rPr>
        <w:t xml:space="preserve"> increase</w:t>
      </w:r>
      <w:r w:rsidR="00E25CA8">
        <w:rPr>
          <w:b w:val="0"/>
          <w:i w:val="0"/>
          <w:sz w:val="16"/>
          <w:szCs w:val="16"/>
        </w:rPr>
        <w:t>s</w:t>
      </w:r>
      <w:r w:rsidR="00030AC4">
        <w:rPr>
          <w:b w:val="0"/>
          <w:i w:val="0"/>
          <w:sz w:val="16"/>
          <w:szCs w:val="16"/>
        </w:rPr>
        <w:t>.</w:t>
      </w:r>
      <w:bookmarkEnd w:id="149"/>
      <w:bookmarkEnd w:id="150"/>
      <w:r w:rsidR="00030AC4">
        <w:rPr>
          <w:b w:val="0"/>
          <w:i w:val="0"/>
          <w:sz w:val="16"/>
          <w:szCs w:val="16"/>
        </w:rPr>
        <w:t xml:space="preserve"> </w:t>
      </w:r>
    </w:p>
    <w:p w14:paraId="4E2C5D8A" w14:textId="77777777" w:rsidR="00E25CA8" w:rsidRDefault="00E25CA8" w:rsidP="00E25CA8"/>
    <w:p w14:paraId="170D4609" w14:textId="77777777" w:rsidR="00E25CA8" w:rsidRDefault="00E25CA8" w:rsidP="00E25CA8"/>
    <w:p w14:paraId="73448502" w14:textId="77777777" w:rsidR="00E25CA8" w:rsidRDefault="00E25CA8" w:rsidP="00E25CA8"/>
    <w:p w14:paraId="26AF9158" w14:textId="3FC0DC42" w:rsidR="00962CAB" w:rsidRDefault="00030AC4" w:rsidP="00E25CA8">
      <w:r>
        <w:lastRenderedPageBreak/>
        <w:tab/>
      </w:r>
      <w:r w:rsidR="00DA3ED3" w:rsidRPr="00962CAB">
        <w:rPr>
          <w:noProof/>
        </w:rPr>
        <w:drawing>
          <wp:inline distT="0" distB="0" distL="0" distR="0" wp14:anchorId="2DA0D602" wp14:editId="2E7453D5">
            <wp:extent cx="5146675" cy="641477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6675" cy="6414770"/>
                    </a:xfrm>
                    <a:prstGeom prst="rect">
                      <a:avLst/>
                    </a:prstGeom>
                    <a:noFill/>
                    <a:ln>
                      <a:noFill/>
                    </a:ln>
                  </pic:spPr>
                </pic:pic>
              </a:graphicData>
            </a:graphic>
          </wp:inline>
        </w:drawing>
      </w:r>
    </w:p>
    <w:p w14:paraId="38679AEF" w14:textId="77777777" w:rsidR="00516197" w:rsidRDefault="00516197" w:rsidP="00516197">
      <w:pPr>
        <w:pStyle w:val="Heading2"/>
        <w:spacing w:before="0" w:after="0"/>
        <w:rPr>
          <w:b w:val="0"/>
          <w:i w:val="0"/>
          <w:sz w:val="16"/>
          <w:szCs w:val="16"/>
        </w:rPr>
      </w:pPr>
    </w:p>
    <w:p w14:paraId="79AFA4FA" w14:textId="77777777" w:rsidR="00516197" w:rsidRDefault="00516197" w:rsidP="00516197">
      <w:pPr>
        <w:pStyle w:val="Heading2"/>
        <w:spacing w:before="0" w:after="0"/>
        <w:rPr>
          <w:b w:val="0"/>
          <w:i w:val="0"/>
          <w:sz w:val="16"/>
          <w:szCs w:val="16"/>
        </w:rPr>
      </w:pPr>
    </w:p>
    <w:p w14:paraId="62590913" w14:textId="77777777" w:rsidR="00516197" w:rsidRDefault="00516197" w:rsidP="00516197">
      <w:pPr>
        <w:pStyle w:val="Heading2"/>
        <w:spacing w:before="0" w:after="0"/>
        <w:rPr>
          <w:b w:val="0"/>
          <w:i w:val="0"/>
          <w:sz w:val="16"/>
          <w:szCs w:val="16"/>
        </w:rPr>
      </w:pPr>
      <w:bookmarkStart w:id="151" w:name="_Toc434829667"/>
      <w:bookmarkStart w:id="152" w:name="_Toc437507985"/>
      <w:r w:rsidRPr="00FD029C">
        <w:rPr>
          <w:b w:val="0"/>
          <w:i w:val="0"/>
          <w:sz w:val="16"/>
          <w:szCs w:val="16"/>
        </w:rPr>
        <w:t xml:space="preserve">Figure </w:t>
      </w:r>
      <w:r>
        <w:rPr>
          <w:b w:val="0"/>
          <w:i w:val="0"/>
          <w:sz w:val="16"/>
          <w:szCs w:val="16"/>
        </w:rPr>
        <w:t>3</w:t>
      </w:r>
      <w:r w:rsidRPr="00FD029C">
        <w:rPr>
          <w:b w:val="0"/>
          <w:i w:val="0"/>
          <w:sz w:val="16"/>
          <w:szCs w:val="16"/>
        </w:rPr>
        <w:t xml:space="preserve">. Map showing the </w:t>
      </w:r>
      <w:r w:rsidRPr="00CD32E7">
        <w:rPr>
          <w:i w:val="0"/>
          <w:sz w:val="16"/>
          <w:szCs w:val="16"/>
        </w:rPr>
        <w:t>Contributing Watershed</w:t>
      </w:r>
      <w:r>
        <w:rPr>
          <w:b w:val="0"/>
          <w:i w:val="0"/>
          <w:sz w:val="16"/>
          <w:szCs w:val="16"/>
        </w:rPr>
        <w:t xml:space="preserve"> associated with the Lower Green Bay and Fox River Area of Concern.</w:t>
      </w:r>
      <w:bookmarkEnd w:id="151"/>
      <w:bookmarkEnd w:id="152"/>
      <w:r>
        <w:rPr>
          <w:b w:val="0"/>
          <w:i w:val="0"/>
          <w:sz w:val="16"/>
          <w:szCs w:val="16"/>
        </w:rPr>
        <w:t xml:space="preserve">  </w:t>
      </w:r>
    </w:p>
    <w:p w14:paraId="0CBDFA4B" w14:textId="77777777" w:rsidR="00962CAB" w:rsidRPr="00516197" w:rsidRDefault="00962CAB" w:rsidP="00516197">
      <w:pPr>
        <w:pStyle w:val="Heading2"/>
        <w:spacing w:before="0" w:after="0"/>
        <w:rPr>
          <w:b w:val="0"/>
          <w:i w:val="0"/>
        </w:rPr>
      </w:pPr>
    </w:p>
    <w:p w14:paraId="6F37C14C" w14:textId="77777777" w:rsidR="00CF413F" w:rsidRDefault="00962CAB" w:rsidP="00780511">
      <w:pPr>
        <w:pStyle w:val="Heading2"/>
        <w:spacing w:before="0" w:after="0"/>
      </w:pPr>
      <w:r>
        <w:br w:type="page"/>
      </w:r>
      <w:bookmarkStart w:id="153" w:name="_Toc437507986"/>
      <w:r w:rsidR="00CF413F" w:rsidRPr="00DE5D27">
        <w:lastRenderedPageBreak/>
        <w:t>Project Objectives</w:t>
      </w:r>
      <w:bookmarkEnd w:id="153"/>
    </w:p>
    <w:p w14:paraId="48FF6756" w14:textId="77777777" w:rsidR="00780511" w:rsidRPr="00780511" w:rsidRDefault="00780511" w:rsidP="00780511"/>
    <w:p w14:paraId="092C2949" w14:textId="77777777" w:rsidR="00F32B1A" w:rsidRPr="00DC1694" w:rsidRDefault="000327D9" w:rsidP="00F32B1A">
      <w:pPr>
        <w:pStyle w:val="BodyText"/>
        <w:jc w:val="both"/>
        <w:rPr>
          <w:rFonts w:ascii="Arial" w:hAnsi="Arial" w:cs="Arial"/>
          <w:sz w:val="22"/>
          <w:szCs w:val="22"/>
        </w:rPr>
      </w:pPr>
      <w:r w:rsidRPr="00BB0AB3">
        <w:rPr>
          <w:rFonts w:ascii="Arial" w:hAnsi="Arial" w:cs="Arial"/>
          <w:sz w:val="22"/>
        </w:rPr>
        <w:t>A</w:t>
      </w:r>
      <w:r w:rsidR="00627A64" w:rsidRPr="00C90696">
        <w:rPr>
          <w:rFonts w:ascii="Arial" w:hAnsi="Arial" w:cs="Arial"/>
          <w:sz w:val="22"/>
        </w:rPr>
        <w:t xml:space="preserve"> primary objective of this project is to assess baseline </w:t>
      </w:r>
      <w:r w:rsidR="00930D30" w:rsidRPr="00C90696">
        <w:rPr>
          <w:rFonts w:ascii="Arial" w:hAnsi="Arial" w:cs="Arial"/>
          <w:sz w:val="22"/>
        </w:rPr>
        <w:t xml:space="preserve">and current </w:t>
      </w:r>
      <w:r w:rsidR="00627A64" w:rsidRPr="00821595">
        <w:rPr>
          <w:rFonts w:ascii="Arial" w:hAnsi="Arial" w:cs="Arial"/>
          <w:sz w:val="22"/>
        </w:rPr>
        <w:t xml:space="preserve">fish and wildlife habitat conditions and threats in the </w:t>
      </w:r>
      <w:r w:rsidR="00D96693">
        <w:rPr>
          <w:rFonts w:ascii="Arial" w:hAnsi="Arial" w:cs="Arial"/>
          <w:sz w:val="22"/>
        </w:rPr>
        <w:t xml:space="preserve">LGB&amp;FR </w:t>
      </w:r>
      <w:r w:rsidR="00627A64" w:rsidRPr="00D96693">
        <w:rPr>
          <w:rFonts w:ascii="Arial" w:hAnsi="Arial" w:cs="Arial"/>
          <w:sz w:val="22"/>
        </w:rPr>
        <w:t xml:space="preserve">AOC and its immediately contributing watershed. </w:t>
      </w:r>
      <w:r w:rsidR="000E3672" w:rsidRPr="00D96693">
        <w:rPr>
          <w:rFonts w:ascii="Arial" w:hAnsi="Arial" w:cs="Arial"/>
          <w:sz w:val="22"/>
        </w:rPr>
        <w:t>Information from this assessment</w:t>
      </w:r>
      <w:r w:rsidR="00930D30" w:rsidRPr="006E7EEE">
        <w:rPr>
          <w:rFonts w:ascii="Arial" w:hAnsi="Arial" w:cs="Arial"/>
          <w:sz w:val="22"/>
        </w:rPr>
        <w:t xml:space="preserve">, combined with </w:t>
      </w:r>
      <w:r w:rsidR="00FC0B91">
        <w:rPr>
          <w:rFonts w:ascii="Arial" w:hAnsi="Arial" w:cs="Arial"/>
          <w:sz w:val="22"/>
        </w:rPr>
        <w:t xml:space="preserve">historical </w:t>
      </w:r>
      <w:r w:rsidR="00D314B1">
        <w:rPr>
          <w:rFonts w:ascii="Arial" w:hAnsi="Arial" w:cs="Arial"/>
          <w:sz w:val="22"/>
        </w:rPr>
        <w:t xml:space="preserve">context </w:t>
      </w:r>
      <w:r w:rsidR="00FC0B91">
        <w:rPr>
          <w:rFonts w:ascii="Arial" w:hAnsi="Arial" w:cs="Arial"/>
          <w:sz w:val="22"/>
        </w:rPr>
        <w:t xml:space="preserve">and insights from </w:t>
      </w:r>
      <w:r w:rsidR="00930D30" w:rsidRPr="006E7EEE">
        <w:rPr>
          <w:rFonts w:ascii="Arial" w:hAnsi="Arial" w:cs="Arial"/>
          <w:sz w:val="22"/>
        </w:rPr>
        <w:t xml:space="preserve">other </w:t>
      </w:r>
      <w:r w:rsidR="00FC0B91">
        <w:rPr>
          <w:rFonts w:ascii="Arial" w:hAnsi="Arial" w:cs="Arial"/>
          <w:sz w:val="22"/>
        </w:rPr>
        <w:t>AOC de-listing initiatives,</w:t>
      </w:r>
      <w:r w:rsidR="000E3672" w:rsidRPr="006E7EEE">
        <w:rPr>
          <w:rFonts w:ascii="Arial" w:hAnsi="Arial" w:cs="Arial"/>
          <w:sz w:val="22"/>
        </w:rPr>
        <w:t xml:space="preserve"> will </w:t>
      </w:r>
      <w:r w:rsidR="00D314B1">
        <w:rPr>
          <w:rFonts w:ascii="Arial" w:hAnsi="Arial" w:cs="Arial"/>
          <w:sz w:val="22"/>
        </w:rPr>
        <w:t xml:space="preserve">guide </w:t>
      </w:r>
      <w:r w:rsidR="00930D30" w:rsidRPr="006E7EEE">
        <w:rPr>
          <w:rFonts w:ascii="Arial" w:hAnsi="Arial" w:cs="Arial"/>
          <w:sz w:val="22"/>
        </w:rPr>
        <w:t>the following specific applications:</w:t>
      </w:r>
      <w:r w:rsidR="00F32B1A" w:rsidRPr="00DC1694">
        <w:rPr>
          <w:rFonts w:ascii="Arial" w:hAnsi="Arial" w:cs="Arial"/>
          <w:sz w:val="22"/>
          <w:szCs w:val="22"/>
        </w:rPr>
        <w:t xml:space="preserve"> </w:t>
      </w:r>
    </w:p>
    <w:p w14:paraId="7E387D3A" w14:textId="77777777" w:rsidR="006D7097" w:rsidRPr="0078206F" w:rsidRDefault="006D7097" w:rsidP="00F32B1A">
      <w:pPr>
        <w:pStyle w:val="BodyText"/>
        <w:jc w:val="both"/>
        <w:rPr>
          <w:rFonts w:ascii="Arial" w:hAnsi="Arial" w:cs="Arial"/>
          <w:sz w:val="22"/>
          <w:szCs w:val="22"/>
        </w:rPr>
      </w:pPr>
    </w:p>
    <w:p w14:paraId="5829249D" w14:textId="77777777" w:rsidR="00F32B1A" w:rsidRPr="00C96A54" w:rsidRDefault="00F32B1A" w:rsidP="00F32B1A">
      <w:pPr>
        <w:pStyle w:val="BodyText"/>
        <w:ind w:left="820"/>
        <w:jc w:val="both"/>
        <w:rPr>
          <w:rFonts w:ascii="Arial" w:hAnsi="Arial" w:cs="Arial"/>
          <w:sz w:val="22"/>
          <w:szCs w:val="22"/>
        </w:rPr>
      </w:pPr>
    </w:p>
    <w:p w14:paraId="3D6E6F54" w14:textId="77777777" w:rsidR="00F32B1A" w:rsidRPr="00B135DC" w:rsidRDefault="00F32B1A" w:rsidP="00F32B1A">
      <w:pPr>
        <w:pStyle w:val="BodyText"/>
        <w:numPr>
          <w:ilvl w:val="0"/>
          <w:numId w:val="14"/>
        </w:numPr>
        <w:jc w:val="both"/>
        <w:rPr>
          <w:rFonts w:ascii="Arial" w:hAnsi="Arial" w:cs="Arial"/>
          <w:sz w:val="22"/>
          <w:szCs w:val="22"/>
        </w:rPr>
      </w:pPr>
      <w:r w:rsidRPr="007B1E95">
        <w:rPr>
          <w:rFonts w:ascii="Arial" w:hAnsi="Arial" w:cs="Arial"/>
          <w:sz w:val="22"/>
          <w:szCs w:val="22"/>
        </w:rPr>
        <w:t xml:space="preserve">Formulate measurable thresholds that will justify delisting of the </w:t>
      </w:r>
      <w:r w:rsidR="006D7097" w:rsidRPr="007B1E95">
        <w:rPr>
          <w:rFonts w:ascii="Arial" w:hAnsi="Arial" w:cs="Arial"/>
          <w:sz w:val="22"/>
          <w:szCs w:val="22"/>
        </w:rPr>
        <w:t>beneficial use impairment (</w:t>
      </w:r>
      <w:r w:rsidRPr="00B135DC">
        <w:rPr>
          <w:rFonts w:ascii="Arial" w:hAnsi="Arial" w:cs="Arial"/>
          <w:sz w:val="22"/>
          <w:szCs w:val="22"/>
        </w:rPr>
        <w:t>BUI</w:t>
      </w:r>
      <w:r w:rsidR="006D7097" w:rsidRPr="00B135DC">
        <w:rPr>
          <w:rFonts w:ascii="Arial" w:hAnsi="Arial" w:cs="Arial"/>
          <w:sz w:val="22"/>
          <w:szCs w:val="22"/>
        </w:rPr>
        <w:t>)</w:t>
      </w:r>
      <w:r w:rsidRPr="00B135DC">
        <w:rPr>
          <w:rFonts w:ascii="Arial" w:hAnsi="Arial" w:cs="Arial"/>
          <w:sz w:val="22"/>
          <w:szCs w:val="22"/>
        </w:rPr>
        <w:t xml:space="preserve"> for fish and wildlife habitat</w:t>
      </w:r>
      <w:r w:rsidR="00A231E3">
        <w:rPr>
          <w:rFonts w:ascii="Arial" w:hAnsi="Arial" w:cs="Arial"/>
          <w:sz w:val="22"/>
          <w:szCs w:val="22"/>
        </w:rPr>
        <w:t>;</w:t>
      </w:r>
    </w:p>
    <w:p w14:paraId="50B1D09E" w14:textId="77777777" w:rsidR="00F32B1A" w:rsidRPr="0020526B" w:rsidRDefault="00F32B1A" w:rsidP="00F32B1A">
      <w:pPr>
        <w:pStyle w:val="BodyText"/>
        <w:jc w:val="both"/>
        <w:rPr>
          <w:rFonts w:ascii="Arial" w:hAnsi="Arial" w:cs="Arial"/>
          <w:sz w:val="22"/>
          <w:szCs w:val="22"/>
        </w:rPr>
      </w:pPr>
    </w:p>
    <w:p w14:paraId="509D14D7" w14:textId="77777777" w:rsidR="00F32B1A" w:rsidRPr="00597F7B" w:rsidRDefault="00F32B1A" w:rsidP="00F32B1A">
      <w:pPr>
        <w:pStyle w:val="BodyText"/>
        <w:numPr>
          <w:ilvl w:val="0"/>
          <w:numId w:val="14"/>
        </w:numPr>
        <w:jc w:val="both"/>
        <w:rPr>
          <w:rFonts w:ascii="Arial" w:hAnsi="Arial" w:cs="Arial"/>
          <w:sz w:val="22"/>
          <w:szCs w:val="22"/>
        </w:rPr>
      </w:pPr>
      <w:r w:rsidRPr="00A3122C">
        <w:rPr>
          <w:rFonts w:ascii="Arial" w:hAnsi="Arial" w:cs="Arial"/>
          <w:sz w:val="22"/>
          <w:szCs w:val="22"/>
        </w:rPr>
        <w:t>Identify and prioritize specific opportunities for protection, restoration</w:t>
      </w:r>
      <w:r w:rsidR="006D7097" w:rsidRPr="00A3122C">
        <w:rPr>
          <w:rFonts w:ascii="Arial" w:hAnsi="Arial" w:cs="Arial"/>
          <w:sz w:val="22"/>
          <w:szCs w:val="22"/>
        </w:rPr>
        <w:t>,</w:t>
      </w:r>
      <w:r w:rsidRPr="003E352B">
        <w:rPr>
          <w:rFonts w:ascii="Arial" w:hAnsi="Arial" w:cs="Arial"/>
          <w:sz w:val="22"/>
          <w:szCs w:val="22"/>
        </w:rPr>
        <w:t xml:space="preserve"> and rehabilitation of fish and wildlife habitat in the AOC and contributing watershed in the context of these delisting thresholds and secondarily identify opportunities to reduce </w:t>
      </w:r>
      <w:r w:rsidRPr="00597F7B">
        <w:rPr>
          <w:rFonts w:ascii="Arial" w:hAnsi="Arial" w:cs="Arial"/>
          <w:sz w:val="22"/>
          <w:szCs w:val="22"/>
        </w:rPr>
        <w:t>excessive nonpoint pollution impacting fish and wildlife</w:t>
      </w:r>
      <w:r w:rsidR="00A231E3">
        <w:rPr>
          <w:rFonts w:ascii="Arial" w:hAnsi="Arial" w:cs="Arial"/>
          <w:sz w:val="22"/>
          <w:szCs w:val="22"/>
        </w:rPr>
        <w:t>;</w:t>
      </w:r>
    </w:p>
    <w:p w14:paraId="353554F9" w14:textId="77777777" w:rsidR="00F32B1A" w:rsidRPr="00AA2BF5" w:rsidRDefault="00F32B1A" w:rsidP="00F32B1A">
      <w:pPr>
        <w:pStyle w:val="BodyText"/>
        <w:jc w:val="both"/>
        <w:rPr>
          <w:rFonts w:ascii="Arial" w:hAnsi="Arial" w:cs="Arial"/>
          <w:sz w:val="22"/>
          <w:szCs w:val="22"/>
        </w:rPr>
      </w:pPr>
    </w:p>
    <w:p w14:paraId="5A099844" w14:textId="77777777" w:rsidR="00F32B1A" w:rsidRPr="00D96693" w:rsidRDefault="00F32B1A" w:rsidP="00F32B1A">
      <w:pPr>
        <w:pStyle w:val="BodyText"/>
        <w:numPr>
          <w:ilvl w:val="0"/>
          <w:numId w:val="14"/>
        </w:numPr>
        <w:jc w:val="both"/>
        <w:rPr>
          <w:rFonts w:ascii="Arial" w:hAnsi="Arial" w:cs="Arial"/>
          <w:sz w:val="22"/>
          <w:szCs w:val="22"/>
        </w:rPr>
      </w:pPr>
      <w:r w:rsidRPr="00F1295B">
        <w:rPr>
          <w:rFonts w:ascii="Arial" w:hAnsi="Arial" w:cs="Arial"/>
          <w:sz w:val="22"/>
          <w:szCs w:val="22"/>
        </w:rPr>
        <w:t>Catalog past and current</w:t>
      </w:r>
      <w:r w:rsidR="00D96693">
        <w:rPr>
          <w:rFonts w:ascii="Arial" w:hAnsi="Arial" w:cs="Arial"/>
          <w:sz w:val="22"/>
          <w:szCs w:val="22"/>
        </w:rPr>
        <w:t xml:space="preserve"> </w:t>
      </w:r>
      <w:r w:rsidR="00D96693">
        <w:rPr>
          <w:rFonts w:ascii="Arial" w:hAnsi="Arial" w:cs="Arial"/>
          <w:sz w:val="22"/>
        </w:rPr>
        <w:t>LGB&amp;FR</w:t>
      </w:r>
      <w:r w:rsidRPr="00D96693">
        <w:rPr>
          <w:rFonts w:ascii="Arial" w:hAnsi="Arial" w:cs="Arial"/>
          <w:sz w:val="22"/>
          <w:szCs w:val="22"/>
        </w:rPr>
        <w:t xml:space="preserve"> AOC fish and wildlife habitat projects to assess their </w:t>
      </w:r>
      <w:r w:rsidR="009D27C4">
        <w:rPr>
          <w:rFonts w:ascii="Arial" w:hAnsi="Arial" w:cs="Arial"/>
          <w:sz w:val="22"/>
          <w:szCs w:val="22"/>
        </w:rPr>
        <w:t>relevance to the de-listing process</w:t>
      </w:r>
      <w:r w:rsidR="00A231E3">
        <w:rPr>
          <w:rFonts w:ascii="Arial" w:hAnsi="Arial" w:cs="Arial"/>
          <w:sz w:val="22"/>
          <w:szCs w:val="22"/>
        </w:rPr>
        <w:t>;</w:t>
      </w:r>
      <w:r w:rsidR="00FC69ED">
        <w:rPr>
          <w:rFonts w:ascii="Arial" w:hAnsi="Arial" w:cs="Arial"/>
          <w:sz w:val="22"/>
          <w:szCs w:val="22"/>
        </w:rPr>
        <w:t xml:space="preserve"> and</w:t>
      </w:r>
    </w:p>
    <w:p w14:paraId="3D23514E" w14:textId="77777777" w:rsidR="00F32B1A" w:rsidRPr="006E7EEE" w:rsidRDefault="00F32B1A" w:rsidP="00F32B1A">
      <w:pPr>
        <w:pStyle w:val="BodyText"/>
        <w:jc w:val="both"/>
        <w:rPr>
          <w:rFonts w:ascii="Arial" w:hAnsi="Arial" w:cs="Arial"/>
          <w:sz w:val="22"/>
          <w:szCs w:val="22"/>
        </w:rPr>
      </w:pPr>
    </w:p>
    <w:p w14:paraId="0EF2E6B2" w14:textId="77777777" w:rsidR="00F32B1A" w:rsidRPr="006E7EEE" w:rsidRDefault="00F32B1A" w:rsidP="00F32B1A">
      <w:pPr>
        <w:pStyle w:val="BodyText"/>
        <w:numPr>
          <w:ilvl w:val="0"/>
          <w:numId w:val="14"/>
        </w:numPr>
        <w:jc w:val="both"/>
        <w:rPr>
          <w:rFonts w:ascii="Arial" w:hAnsi="Arial" w:cs="Arial"/>
          <w:sz w:val="22"/>
          <w:szCs w:val="22"/>
        </w:rPr>
      </w:pPr>
      <w:r w:rsidRPr="006E7EEE">
        <w:rPr>
          <w:rFonts w:ascii="Arial" w:hAnsi="Arial" w:cs="Arial"/>
          <w:sz w:val="22"/>
          <w:szCs w:val="22"/>
        </w:rPr>
        <w:t>Develop monitoring protocols for measuring the status of fish and wildlife habitat in the AOC and for documenting the success (or failure) of specific remediation projects</w:t>
      </w:r>
      <w:r w:rsidR="00A231E3">
        <w:rPr>
          <w:rFonts w:ascii="Arial" w:hAnsi="Arial" w:cs="Arial"/>
          <w:sz w:val="22"/>
          <w:szCs w:val="22"/>
        </w:rPr>
        <w:t>.</w:t>
      </w:r>
    </w:p>
    <w:p w14:paraId="1788E779" w14:textId="77777777" w:rsidR="00CF413F" w:rsidRPr="006E7EEE" w:rsidRDefault="00CF413F">
      <w:pPr>
        <w:pStyle w:val="BodyText"/>
        <w:rPr>
          <w:rFonts w:ascii="Arial" w:hAnsi="Arial" w:cs="Arial"/>
          <w:sz w:val="22"/>
          <w:szCs w:val="22"/>
        </w:rPr>
      </w:pPr>
    </w:p>
    <w:p w14:paraId="7A24D842" w14:textId="77777777" w:rsidR="005E2416" w:rsidRDefault="00FC69ED" w:rsidP="00E07DA1">
      <w:pPr>
        <w:pStyle w:val="BodyText"/>
        <w:jc w:val="both"/>
        <w:rPr>
          <w:rFonts w:ascii="Arial" w:hAnsi="Arial" w:cs="Arial"/>
          <w:sz w:val="22"/>
          <w:szCs w:val="22"/>
        </w:rPr>
      </w:pPr>
      <w:r>
        <w:rPr>
          <w:rFonts w:ascii="Arial" w:hAnsi="Arial" w:cs="Arial"/>
          <w:sz w:val="22"/>
          <w:szCs w:val="22"/>
        </w:rPr>
        <w:t xml:space="preserve">Note that the AOC framework, and by extension this project, cannot reasonably address all stressors </w:t>
      </w:r>
      <w:r w:rsidR="004A0497">
        <w:rPr>
          <w:rFonts w:ascii="Arial" w:hAnsi="Arial" w:cs="Arial"/>
          <w:sz w:val="22"/>
          <w:szCs w:val="22"/>
        </w:rPr>
        <w:t xml:space="preserve">that affect fish and wildlife habitats and populations within the project area. Specifically, some of these stressors (e.g., global climate change, many types of air pollution, and destruction of migratory bird wintering habitat) originate far outside the AOC boundaries and </w:t>
      </w:r>
      <w:proofErr w:type="gramStart"/>
      <w:r w:rsidR="004A0497">
        <w:rPr>
          <w:rFonts w:ascii="Arial" w:hAnsi="Arial" w:cs="Arial"/>
          <w:sz w:val="22"/>
          <w:szCs w:val="22"/>
        </w:rPr>
        <w:t>cannot be addressed</w:t>
      </w:r>
      <w:proofErr w:type="gramEnd"/>
      <w:r w:rsidR="004A0497">
        <w:rPr>
          <w:rFonts w:ascii="Arial" w:hAnsi="Arial" w:cs="Arial"/>
          <w:sz w:val="22"/>
          <w:szCs w:val="22"/>
        </w:rPr>
        <w:t xml:space="preserve"> meaningfully by efforts within the project area. Likewise, certain stressors (e.g., recent residential and industrial development</w:t>
      </w:r>
      <w:r w:rsidR="005E2416">
        <w:rPr>
          <w:rFonts w:ascii="Arial" w:hAnsi="Arial" w:cs="Arial"/>
          <w:sz w:val="22"/>
          <w:szCs w:val="22"/>
        </w:rPr>
        <w:t xml:space="preserve"> on the lower and west shores of Green Bay) are irreversible and </w:t>
      </w:r>
      <w:proofErr w:type="gramStart"/>
      <w:r w:rsidR="005E2416">
        <w:rPr>
          <w:rFonts w:ascii="Arial" w:hAnsi="Arial" w:cs="Arial"/>
          <w:sz w:val="22"/>
          <w:szCs w:val="22"/>
        </w:rPr>
        <w:t>cannot be addressed</w:t>
      </w:r>
      <w:proofErr w:type="gramEnd"/>
      <w:r w:rsidR="005E2416">
        <w:rPr>
          <w:rFonts w:ascii="Arial" w:hAnsi="Arial" w:cs="Arial"/>
          <w:sz w:val="22"/>
          <w:szCs w:val="22"/>
        </w:rPr>
        <w:t xml:space="preserve"> effectively by delisting prescriptions.</w:t>
      </w:r>
    </w:p>
    <w:p w14:paraId="72894ADE" w14:textId="77777777" w:rsidR="00FC69ED" w:rsidRDefault="005E2416" w:rsidP="00E07DA1">
      <w:pPr>
        <w:pStyle w:val="BodyText"/>
        <w:jc w:val="both"/>
        <w:rPr>
          <w:rFonts w:ascii="Arial" w:hAnsi="Arial" w:cs="Arial"/>
          <w:sz w:val="22"/>
          <w:szCs w:val="22"/>
        </w:rPr>
      </w:pPr>
      <w:r>
        <w:rPr>
          <w:rFonts w:ascii="Arial" w:hAnsi="Arial" w:cs="Arial"/>
          <w:sz w:val="22"/>
          <w:szCs w:val="22"/>
        </w:rPr>
        <w:t xml:space="preserve">  </w:t>
      </w:r>
      <w:r w:rsidR="004A0497">
        <w:rPr>
          <w:rFonts w:ascii="Arial" w:hAnsi="Arial" w:cs="Arial"/>
          <w:sz w:val="22"/>
          <w:szCs w:val="22"/>
        </w:rPr>
        <w:t xml:space="preserve">     </w:t>
      </w:r>
    </w:p>
    <w:p w14:paraId="180A2043" w14:textId="4800F586" w:rsidR="00062F90" w:rsidRPr="00BB7A00" w:rsidRDefault="00627A64" w:rsidP="00E07DA1">
      <w:pPr>
        <w:pStyle w:val="BodyText"/>
        <w:jc w:val="both"/>
        <w:rPr>
          <w:rFonts w:ascii="Arial" w:hAnsi="Arial" w:cs="Arial"/>
          <w:sz w:val="22"/>
          <w:szCs w:val="22"/>
        </w:rPr>
      </w:pPr>
      <w:r w:rsidRPr="0078206F">
        <w:rPr>
          <w:rFonts w:ascii="Arial" w:hAnsi="Arial" w:cs="Arial"/>
          <w:sz w:val="22"/>
          <w:szCs w:val="22"/>
        </w:rPr>
        <w:t xml:space="preserve">The intended uses of the data correspond to the two phases of this project. </w:t>
      </w:r>
      <w:r w:rsidR="00E07DA1" w:rsidRPr="0078206F">
        <w:rPr>
          <w:rFonts w:ascii="Arial" w:hAnsi="Arial" w:cs="Arial"/>
          <w:sz w:val="22"/>
          <w:szCs w:val="22"/>
        </w:rPr>
        <w:t>During Phase I</w:t>
      </w:r>
      <w:r w:rsidR="00A61512" w:rsidRPr="0078206F">
        <w:rPr>
          <w:rFonts w:ascii="Arial" w:hAnsi="Arial" w:cs="Arial"/>
          <w:sz w:val="22"/>
          <w:szCs w:val="22"/>
        </w:rPr>
        <w:t xml:space="preserve">, UW-Green Bay will find, organize, and evaluate existing data related to fish and wildlife populations </w:t>
      </w:r>
      <w:r w:rsidR="00B9389A" w:rsidRPr="0078206F">
        <w:rPr>
          <w:rFonts w:ascii="Arial" w:hAnsi="Arial" w:cs="Arial"/>
          <w:sz w:val="22"/>
          <w:szCs w:val="22"/>
        </w:rPr>
        <w:t xml:space="preserve">and habitats </w:t>
      </w:r>
      <w:r w:rsidR="00A61512" w:rsidRPr="0078206F">
        <w:rPr>
          <w:rFonts w:ascii="Arial" w:hAnsi="Arial" w:cs="Arial"/>
          <w:sz w:val="22"/>
          <w:szCs w:val="22"/>
        </w:rPr>
        <w:t xml:space="preserve">within the delineated </w:t>
      </w:r>
      <w:r w:rsidR="00D96693">
        <w:rPr>
          <w:rFonts w:ascii="Arial" w:hAnsi="Arial" w:cs="Arial"/>
          <w:sz w:val="22"/>
        </w:rPr>
        <w:t>LGB&amp;FR</w:t>
      </w:r>
      <w:r w:rsidR="00A61512" w:rsidRPr="0078206F">
        <w:rPr>
          <w:rFonts w:ascii="Arial" w:hAnsi="Arial" w:cs="Arial"/>
          <w:sz w:val="22"/>
          <w:szCs w:val="22"/>
        </w:rPr>
        <w:t xml:space="preserve"> AOC, including but not limited to existing (either historical or current) geospatial data</w:t>
      </w:r>
      <w:r w:rsidR="009D27C4">
        <w:rPr>
          <w:rFonts w:ascii="Arial" w:hAnsi="Arial" w:cs="Arial"/>
          <w:sz w:val="22"/>
          <w:szCs w:val="22"/>
        </w:rPr>
        <w:t xml:space="preserve"> and maps</w:t>
      </w:r>
      <w:r w:rsidR="00A61512" w:rsidRPr="0078206F">
        <w:rPr>
          <w:rFonts w:ascii="Arial" w:hAnsi="Arial" w:cs="Arial"/>
          <w:sz w:val="22"/>
          <w:szCs w:val="22"/>
        </w:rPr>
        <w:t xml:space="preserve">, </w:t>
      </w:r>
      <w:r w:rsidR="009D27C4">
        <w:rPr>
          <w:rFonts w:ascii="Arial" w:hAnsi="Arial" w:cs="Arial"/>
          <w:sz w:val="22"/>
          <w:szCs w:val="22"/>
        </w:rPr>
        <w:t xml:space="preserve">notes from historical </w:t>
      </w:r>
      <w:r w:rsidR="00A61512" w:rsidRPr="0078206F">
        <w:rPr>
          <w:rFonts w:ascii="Arial" w:hAnsi="Arial" w:cs="Arial"/>
          <w:sz w:val="22"/>
          <w:szCs w:val="22"/>
        </w:rPr>
        <w:t>surveys, taxa specific data</w:t>
      </w:r>
      <w:r w:rsidR="00AB7B27" w:rsidRPr="0078206F">
        <w:rPr>
          <w:rFonts w:ascii="Arial" w:hAnsi="Arial" w:cs="Arial"/>
          <w:sz w:val="22"/>
          <w:szCs w:val="22"/>
        </w:rPr>
        <w:t xml:space="preserve"> (e.g., distributions, extent)</w:t>
      </w:r>
      <w:r w:rsidR="00A61512" w:rsidRPr="0078206F">
        <w:rPr>
          <w:rFonts w:ascii="Arial" w:hAnsi="Arial" w:cs="Arial"/>
          <w:sz w:val="22"/>
          <w:szCs w:val="22"/>
        </w:rPr>
        <w:t>, land management</w:t>
      </w:r>
      <w:r w:rsidR="009D27C4">
        <w:rPr>
          <w:rFonts w:ascii="Arial" w:hAnsi="Arial" w:cs="Arial"/>
          <w:sz w:val="22"/>
          <w:szCs w:val="22"/>
        </w:rPr>
        <w:t xml:space="preserve"> plans</w:t>
      </w:r>
      <w:r w:rsidR="00A61512" w:rsidRPr="0078206F">
        <w:rPr>
          <w:rFonts w:ascii="Arial" w:hAnsi="Arial" w:cs="Arial"/>
          <w:sz w:val="22"/>
          <w:szCs w:val="22"/>
        </w:rPr>
        <w:t xml:space="preserve">, </w:t>
      </w:r>
      <w:r w:rsidR="009D27C4">
        <w:rPr>
          <w:rFonts w:ascii="Arial" w:hAnsi="Arial" w:cs="Arial"/>
          <w:sz w:val="22"/>
          <w:szCs w:val="22"/>
        </w:rPr>
        <w:t xml:space="preserve">comprehensive </w:t>
      </w:r>
      <w:r w:rsidR="00A61512" w:rsidRPr="0078206F">
        <w:rPr>
          <w:rFonts w:ascii="Arial" w:hAnsi="Arial" w:cs="Arial"/>
          <w:sz w:val="22"/>
          <w:szCs w:val="22"/>
        </w:rPr>
        <w:t>town plans, etc</w:t>
      </w:r>
      <w:r w:rsidR="00A61512" w:rsidRPr="00BE4DD6">
        <w:rPr>
          <w:rFonts w:ascii="Arial" w:hAnsi="Arial" w:cs="Arial"/>
          <w:sz w:val="22"/>
          <w:szCs w:val="22"/>
        </w:rPr>
        <w:t xml:space="preserve">. These data </w:t>
      </w:r>
      <w:proofErr w:type="gramStart"/>
      <w:r w:rsidR="00A61512" w:rsidRPr="00BE4DD6">
        <w:rPr>
          <w:rFonts w:ascii="Arial" w:hAnsi="Arial" w:cs="Arial"/>
          <w:sz w:val="22"/>
          <w:szCs w:val="22"/>
        </w:rPr>
        <w:t>will</w:t>
      </w:r>
      <w:r w:rsidR="00A5619A" w:rsidRPr="00BE4DD6">
        <w:rPr>
          <w:rFonts w:ascii="Arial" w:hAnsi="Arial" w:cs="Arial"/>
          <w:sz w:val="22"/>
          <w:szCs w:val="22"/>
        </w:rPr>
        <w:t xml:space="preserve"> be permanently archived</w:t>
      </w:r>
      <w:proofErr w:type="gramEnd"/>
      <w:r w:rsidR="00A5619A" w:rsidRPr="00BE4DD6">
        <w:rPr>
          <w:rFonts w:ascii="Arial" w:hAnsi="Arial" w:cs="Arial"/>
          <w:sz w:val="22"/>
          <w:szCs w:val="22"/>
        </w:rPr>
        <w:t xml:space="preserve"> at the Data Management Center at the UW-Green Bay Cofrin Center for</w:t>
      </w:r>
      <w:r w:rsidR="00A5619A" w:rsidRPr="003478E1">
        <w:rPr>
          <w:rFonts w:ascii="Arial" w:hAnsi="Arial" w:cs="Arial"/>
          <w:sz w:val="22"/>
          <w:szCs w:val="22"/>
        </w:rPr>
        <w:t xml:space="preserve"> Biodiversity and will</w:t>
      </w:r>
      <w:r w:rsidR="00A61512" w:rsidRPr="00E174D8">
        <w:rPr>
          <w:rFonts w:ascii="Arial" w:hAnsi="Arial" w:cs="Arial"/>
          <w:sz w:val="22"/>
          <w:szCs w:val="22"/>
        </w:rPr>
        <w:t xml:space="preserve"> provide </w:t>
      </w:r>
      <w:r w:rsidR="00103603" w:rsidRPr="00E174D8">
        <w:rPr>
          <w:rFonts w:ascii="Arial" w:hAnsi="Arial" w:cs="Arial"/>
          <w:sz w:val="22"/>
          <w:szCs w:val="22"/>
        </w:rPr>
        <w:t xml:space="preserve">baseline </w:t>
      </w:r>
      <w:r w:rsidR="00A61512" w:rsidRPr="00E174D8">
        <w:rPr>
          <w:rFonts w:ascii="Arial" w:hAnsi="Arial" w:cs="Arial"/>
          <w:sz w:val="22"/>
          <w:szCs w:val="22"/>
        </w:rPr>
        <w:t xml:space="preserve">information on habitat conditions and dynamics, environmental threats, and </w:t>
      </w:r>
      <w:r w:rsidR="00A5619A" w:rsidRPr="00E174D8">
        <w:rPr>
          <w:rFonts w:ascii="Arial" w:hAnsi="Arial" w:cs="Arial"/>
          <w:sz w:val="22"/>
          <w:szCs w:val="22"/>
        </w:rPr>
        <w:t xml:space="preserve">the </w:t>
      </w:r>
      <w:r w:rsidR="009D27C4">
        <w:rPr>
          <w:rFonts w:ascii="Arial" w:hAnsi="Arial" w:cs="Arial"/>
          <w:sz w:val="22"/>
          <w:szCs w:val="22"/>
        </w:rPr>
        <w:t>local distributions of plant and animal species in the AOC.</w:t>
      </w:r>
      <w:r w:rsidR="00A5619A" w:rsidRPr="00E174D8">
        <w:rPr>
          <w:rFonts w:ascii="Arial" w:hAnsi="Arial" w:cs="Arial"/>
          <w:sz w:val="22"/>
          <w:szCs w:val="22"/>
        </w:rPr>
        <w:t xml:space="preserve"> </w:t>
      </w:r>
      <w:r w:rsidR="009D27C4">
        <w:rPr>
          <w:rFonts w:ascii="Arial" w:hAnsi="Arial" w:cs="Arial"/>
          <w:sz w:val="22"/>
          <w:szCs w:val="22"/>
        </w:rPr>
        <w:t xml:space="preserve">Highlights of our progress </w:t>
      </w:r>
      <w:r w:rsidR="00A5619A" w:rsidRPr="00E174D8">
        <w:rPr>
          <w:rFonts w:ascii="Arial" w:hAnsi="Arial" w:cs="Arial"/>
          <w:sz w:val="22"/>
          <w:szCs w:val="22"/>
        </w:rPr>
        <w:t>will be provided in a web access, online portal</w:t>
      </w:r>
      <w:r w:rsidRPr="00DE61D8">
        <w:rPr>
          <w:rFonts w:ascii="Arial" w:hAnsi="Arial" w:cs="Arial"/>
          <w:sz w:val="22"/>
          <w:szCs w:val="22"/>
        </w:rPr>
        <w:t xml:space="preserve"> and </w:t>
      </w:r>
      <w:r w:rsidR="00930D30" w:rsidRPr="00E96B3A">
        <w:rPr>
          <w:rFonts w:ascii="Arial" w:hAnsi="Arial" w:cs="Arial"/>
          <w:sz w:val="22"/>
          <w:szCs w:val="22"/>
        </w:rPr>
        <w:t xml:space="preserve">will be </w:t>
      </w:r>
      <w:r w:rsidRPr="00E96B3A">
        <w:rPr>
          <w:rFonts w:ascii="Arial" w:hAnsi="Arial" w:cs="Arial"/>
          <w:sz w:val="22"/>
          <w:szCs w:val="22"/>
        </w:rPr>
        <w:t xml:space="preserve">accessible upon request, unless </w:t>
      </w:r>
      <w:r w:rsidRPr="00637233">
        <w:rPr>
          <w:rFonts w:ascii="Arial" w:hAnsi="Arial" w:cs="Arial"/>
          <w:sz w:val="22"/>
          <w:szCs w:val="22"/>
        </w:rPr>
        <w:t xml:space="preserve">restricted </w:t>
      </w:r>
      <w:r w:rsidR="00930D30" w:rsidRPr="00637233">
        <w:rPr>
          <w:rFonts w:ascii="Arial" w:hAnsi="Arial" w:cs="Arial"/>
          <w:sz w:val="22"/>
          <w:szCs w:val="22"/>
        </w:rPr>
        <w:t xml:space="preserve">(e.g., through a data sharing agreement) </w:t>
      </w:r>
      <w:r w:rsidR="00930D30" w:rsidRPr="000C63BB">
        <w:rPr>
          <w:rFonts w:ascii="Arial" w:hAnsi="Arial" w:cs="Arial"/>
          <w:sz w:val="22"/>
          <w:szCs w:val="22"/>
        </w:rPr>
        <w:t>to protect sensitive resources</w:t>
      </w:r>
      <w:r w:rsidR="00A5619A" w:rsidRPr="00BB7A00">
        <w:rPr>
          <w:rFonts w:ascii="Arial" w:hAnsi="Arial" w:cs="Arial"/>
          <w:sz w:val="22"/>
          <w:szCs w:val="22"/>
        </w:rPr>
        <w:t>.</w:t>
      </w:r>
    </w:p>
    <w:p w14:paraId="57845652" w14:textId="77777777" w:rsidR="00A5619A" w:rsidRPr="00D96693" w:rsidRDefault="00A5619A" w:rsidP="00E07DA1">
      <w:pPr>
        <w:pStyle w:val="BodyText"/>
        <w:jc w:val="both"/>
        <w:rPr>
          <w:rFonts w:ascii="Arial" w:hAnsi="Arial" w:cs="Arial"/>
          <w:sz w:val="22"/>
          <w:szCs w:val="22"/>
        </w:rPr>
      </w:pPr>
    </w:p>
    <w:p w14:paraId="0AF07989" w14:textId="67D7F5A9" w:rsidR="00062F90" w:rsidRPr="006E7EEE" w:rsidRDefault="00A5619A" w:rsidP="00A5619A">
      <w:pPr>
        <w:pStyle w:val="BodyText"/>
        <w:jc w:val="both"/>
        <w:rPr>
          <w:rFonts w:ascii="Arial" w:hAnsi="Arial" w:cs="Arial"/>
          <w:sz w:val="22"/>
          <w:szCs w:val="22"/>
        </w:rPr>
      </w:pPr>
      <w:r w:rsidRPr="006E7EEE">
        <w:rPr>
          <w:rFonts w:ascii="Arial" w:hAnsi="Arial" w:cs="Arial"/>
          <w:sz w:val="22"/>
          <w:szCs w:val="22"/>
        </w:rPr>
        <w:t xml:space="preserve">During </w:t>
      </w:r>
      <w:r w:rsidR="00802B59" w:rsidRPr="006E7EEE">
        <w:rPr>
          <w:rFonts w:ascii="Arial" w:hAnsi="Arial" w:cs="Arial"/>
          <w:sz w:val="22"/>
          <w:szCs w:val="22"/>
        </w:rPr>
        <w:t xml:space="preserve">the </w:t>
      </w:r>
      <w:r w:rsidR="00CD3BAA">
        <w:rPr>
          <w:rFonts w:ascii="Arial" w:hAnsi="Arial" w:cs="Arial"/>
          <w:sz w:val="22"/>
          <w:szCs w:val="22"/>
        </w:rPr>
        <w:t xml:space="preserve">middle </w:t>
      </w:r>
      <w:r w:rsidR="00802B59" w:rsidRPr="006E7EEE">
        <w:rPr>
          <w:rFonts w:ascii="Arial" w:hAnsi="Arial" w:cs="Arial"/>
          <w:sz w:val="22"/>
          <w:szCs w:val="22"/>
        </w:rPr>
        <w:t xml:space="preserve">of Phase I and early part of </w:t>
      </w:r>
      <w:r w:rsidRPr="006E7EEE">
        <w:rPr>
          <w:rFonts w:ascii="Arial" w:hAnsi="Arial" w:cs="Arial"/>
          <w:sz w:val="22"/>
          <w:szCs w:val="22"/>
        </w:rPr>
        <w:t xml:space="preserve">Phase II, new data and information </w:t>
      </w:r>
      <w:proofErr w:type="gramStart"/>
      <w:r w:rsidRPr="006E7EEE">
        <w:rPr>
          <w:rFonts w:ascii="Arial" w:hAnsi="Arial" w:cs="Arial"/>
          <w:sz w:val="22"/>
          <w:szCs w:val="22"/>
        </w:rPr>
        <w:t>will be collected</w:t>
      </w:r>
      <w:proofErr w:type="gramEnd"/>
      <w:r w:rsidRPr="006E7EEE">
        <w:rPr>
          <w:rFonts w:ascii="Arial" w:hAnsi="Arial" w:cs="Arial"/>
          <w:sz w:val="22"/>
          <w:szCs w:val="22"/>
        </w:rPr>
        <w:t xml:space="preserve"> in the field based on the </w:t>
      </w:r>
      <w:r w:rsidR="004F38E8" w:rsidRPr="006E7EEE">
        <w:rPr>
          <w:rFonts w:ascii="Arial" w:hAnsi="Arial" w:cs="Arial"/>
          <w:sz w:val="22"/>
          <w:szCs w:val="22"/>
        </w:rPr>
        <w:t>data needs</w:t>
      </w:r>
      <w:r w:rsidR="00122909" w:rsidRPr="006E7EEE">
        <w:rPr>
          <w:rFonts w:ascii="Arial" w:hAnsi="Arial" w:cs="Arial"/>
          <w:sz w:val="22"/>
          <w:szCs w:val="22"/>
        </w:rPr>
        <w:t xml:space="preserve"> that were</w:t>
      </w:r>
      <w:r w:rsidR="004F38E8" w:rsidRPr="006E7EEE">
        <w:rPr>
          <w:rFonts w:ascii="Arial" w:hAnsi="Arial" w:cs="Arial"/>
          <w:sz w:val="22"/>
          <w:szCs w:val="22"/>
        </w:rPr>
        <w:t xml:space="preserve"> identified</w:t>
      </w:r>
      <w:r w:rsidRPr="006E7EEE">
        <w:rPr>
          <w:rFonts w:ascii="Arial" w:hAnsi="Arial" w:cs="Arial"/>
          <w:sz w:val="22"/>
          <w:szCs w:val="22"/>
        </w:rPr>
        <w:t xml:space="preserve">. Both the existing and new data </w:t>
      </w:r>
      <w:proofErr w:type="gramStart"/>
      <w:r w:rsidRPr="006E7EEE">
        <w:rPr>
          <w:rFonts w:ascii="Arial" w:hAnsi="Arial" w:cs="Arial"/>
          <w:sz w:val="22"/>
          <w:szCs w:val="22"/>
        </w:rPr>
        <w:t>will be synthesized</w:t>
      </w:r>
      <w:r w:rsidR="004F38E8" w:rsidRPr="006E7EEE">
        <w:rPr>
          <w:rFonts w:ascii="Arial" w:hAnsi="Arial" w:cs="Arial"/>
          <w:sz w:val="22"/>
          <w:szCs w:val="22"/>
        </w:rPr>
        <w:t xml:space="preserve"> and analyzed</w:t>
      </w:r>
      <w:r w:rsidRPr="006E7EEE">
        <w:rPr>
          <w:rFonts w:ascii="Arial" w:hAnsi="Arial" w:cs="Arial"/>
          <w:sz w:val="22"/>
          <w:szCs w:val="22"/>
        </w:rPr>
        <w:t xml:space="preserve"> </w:t>
      </w:r>
      <w:r w:rsidR="00AB684A">
        <w:rPr>
          <w:rFonts w:ascii="Arial" w:hAnsi="Arial" w:cs="Arial"/>
          <w:sz w:val="22"/>
          <w:szCs w:val="22"/>
        </w:rPr>
        <w:t xml:space="preserve">by the project team </w:t>
      </w:r>
      <w:r w:rsidR="00627A64" w:rsidRPr="006E7EEE">
        <w:rPr>
          <w:rFonts w:ascii="Arial" w:hAnsi="Arial" w:cs="Arial"/>
          <w:sz w:val="22"/>
          <w:szCs w:val="22"/>
        </w:rPr>
        <w:t xml:space="preserve">in order to </w:t>
      </w:r>
      <w:r w:rsidR="00AB684A">
        <w:rPr>
          <w:rFonts w:ascii="Arial" w:hAnsi="Arial" w:cs="Arial"/>
          <w:sz w:val="22"/>
          <w:szCs w:val="22"/>
        </w:rPr>
        <w:t xml:space="preserve">establish </w:t>
      </w:r>
      <w:r w:rsidR="004F38E8" w:rsidRPr="001E6EBE">
        <w:rPr>
          <w:rFonts w:ascii="Arial" w:hAnsi="Arial" w:cs="Arial"/>
          <w:sz w:val="22"/>
          <w:szCs w:val="22"/>
        </w:rPr>
        <w:t xml:space="preserve">measurable thresholds for delisting beneficial use impairments </w:t>
      </w:r>
      <w:r w:rsidR="005E2416">
        <w:rPr>
          <w:rFonts w:ascii="Arial" w:hAnsi="Arial" w:cs="Arial"/>
          <w:sz w:val="22"/>
          <w:szCs w:val="22"/>
        </w:rPr>
        <w:t xml:space="preserve">(BUIs) </w:t>
      </w:r>
      <w:r w:rsidR="004F38E8" w:rsidRPr="001E6EBE">
        <w:rPr>
          <w:rFonts w:ascii="Arial" w:hAnsi="Arial" w:cs="Arial"/>
          <w:sz w:val="22"/>
          <w:szCs w:val="22"/>
        </w:rPr>
        <w:t xml:space="preserve">within </w:t>
      </w:r>
      <w:r w:rsidR="004F38E8" w:rsidRPr="00511BB1">
        <w:rPr>
          <w:rFonts w:ascii="Arial" w:hAnsi="Arial" w:cs="Arial"/>
          <w:sz w:val="22"/>
          <w:szCs w:val="22"/>
        </w:rPr>
        <w:t xml:space="preserve">the </w:t>
      </w:r>
      <w:r w:rsidR="00D96693">
        <w:rPr>
          <w:rFonts w:ascii="Arial" w:hAnsi="Arial" w:cs="Arial"/>
          <w:sz w:val="22"/>
        </w:rPr>
        <w:t xml:space="preserve">LGB&amp;FR </w:t>
      </w:r>
      <w:r w:rsidR="004F38E8" w:rsidRPr="00D96693">
        <w:rPr>
          <w:rFonts w:ascii="Arial" w:hAnsi="Arial" w:cs="Arial"/>
          <w:sz w:val="22"/>
          <w:szCs w:val="22"/>
        </w:rPr>
        <w:t>AOC</w:t>
      </w:r>
      <w:proofErr w:type="gramEnd"/>
      <w:r w:rsidR="004F38E8" w:rsidRPr="00D96693">
        <w:rPr>
          <w:rFonts w:ascii="Arial" w:hAnsi="Arial" w:cs="Arial"/>
          <w:sz w:val="22"/>
          <w:szCs w:val="22"/>
        </w:rPr>
        <w:t xml:space="preserve">. These data will also assist in developing monitoring protocols for measuring and evaluating </w:t>
      </w:r>
      <w:r w:rsidR="004F38E8" w:rsidRPr="006E7EEE">
        <w:rPr>
          <w:rFonts w:ascii="Arial" w:hAnsi="Arial" w:cs="Arial"/>
          <w:sz w:val="22"/>
          <w:szCs w:val="22"/>
        </w:rPr>
        <w:t xml:space="preserve">the success </w:t>
      </w:r>
      <w:r w:rsidR="00AB684A">
        <w:rPr>
          <w:rFonts w:ascii="Arial" w:hAnsi="Arial" w:cs="Arial"/>
          <w:sz w:val="22"/>
          <w:szCs w:val="22"/>
        </w:rPr>
        <w:t xml:space="preserve">(or failure) </w:t>
      </w:r>
      <w:r w:rsidR="004F38E8" w:rsidRPr="006E7EEE">
        <w:rPr>
          <w:rFonts w:ascii="Arial" w:hAnsi="Arial" w:cs="Arial"/>
          <w:sz w:val="22"/>
          <w:szCs w:val="22"/>
        </w:rPr>
        <w:t>of restoration and remediation projects.</w:t>
      </w:r>
    </w:p>
    <w:p w14:paraId="467325E8" w14:textId="77777777" w:rsidR="00E07DA1" w:rsidRPr="006E7EEE" w:rsidRDefault="00E07DA1" w:rsidP="00E07DA1">
      <w:pPr>
        <w:pStyle w:val="BodyText"/>
        <w:jc w:val="both"/>
        <w:rPr>
          <w:rFonts w:ascii="Arial" w:hAnsi="Arial" w:cs="Arial"/>
          <w:sz w:val="22"/>
          <w:szCs w:val="22"/>
        </w:rPr>
      </w:pPr>
    </w:p>
    <w:p w14:paraId="4A820468" w14:textId="77777777" w:rsidR="00B94827" w:rsidRPr="003478E1" w:rsidRDefault="00103603" w:rsidP="008732E6">
      <w:pPr>
        <w:pStyle w:val="BodyText"/>
        <w:jc w:val="both"/>
        <w:rPr>
          <w:rFonts w:ascii="Arial" w:hAnsi="Arial" w:cs="Arial"/>
          <w:sz w:val="22"/>
          <w:szCs w:val="22"/>
        </w:rPr>
      </w:pPr>
      <w:bookmarkStart w:id="154" w:name="skip"/>
      <w:bookmarkEnd w:id="154"/>
      <w:r w:rsidRPr="004C0B66">
        <w:rPr>
          <w:rFonts w:ascii="Arial" w:hAnsi="Arial" w:cs="Arial"/>
          <w:sz w:val="22"/>
          <w:szCs w:val="22"/>
        </w:rPr>
        <w:t>The primary d</w:t>
      </w:r>
      <w:r w:rsidR="00CB5826" w:rsidRPr="004C0B66">
        <w:rPr>
          <w:rFonts w:ascii="Arial" w:hAnsi="Arial" w:cs="Arial"/>
          <w:sz w:val="22"/>
          <w:szCs w:val="22"/>
        </w:rPr>
        <w:t>ata quality objective</w:t>
      </w:r>
      <w:r w:rsidRPr="002E30B1">
        <w:rPr>
          <w:rFonts w:ascii="Arial" w:hAnsi="Arial" w:cs="Arial"/>
          <w:sz w:val="22"/>
          <w:szCs w:val="22"/>
        </w:rPr>
        <w:t>s</w:t>
      </w:r>
      <w:r w:rsidR="00C9761D" w:rsidRPr="002E30B1">
        <w:rPr>
          <w:rFonts w:ascii="Arial" w:hAnsi="Arial" w:cs="Arial"/>
          <w:sz w:val="22"/>
          <w:szCs w:val="22"/>
        </w:rPr>
        <w:t xml:space="preserve"> (DQOs)</w:t>
      </w:r>
      <w:r w:rsidRPr="00CE08BB">
        <w:rPr>
          <w:rFonts w:ascii="Arial" w:hAnsi="Arial" w:cs="Arial"/>
          <w:sz w:val="22"/>
          <w:szCs w:val="22"/>
        </w:rPr>
        <w:t xml:space="preserve"> for this project are</w:t>
      </w:r>
      <w:r w:rsidR="00B94827" w:rsidRPr="00CE08BB">
        <w:rPr>
          <w:rFonts w:ascii="Arial" w:hAnsi="Arial" w:cs="Arial"/>
          <w:sz w:val="22"/>
          <w:szCs w:val="22"/>
        </w:rPr>
        <w:t xml:space="preserve">: 1) to </w:t>
      </w:r>
      <w:r w:rsidRPr="00234F37">
        <w:rPr>
          <w:rFonts w:ascii="Arial" w:hAnsi="Arial" w:cs="Arial"/>
          <w:sz w:val="22"/>
          <w:szCs w:val="22"/>
        </w:rPr>
        <w:t xml:space="preserve">accumulate a </w:t>
      </w:r>
      <w:r w:rsidR="00086821" w:rsidRPr="000F0854">
        <w:rPr>
          <w:rFonts w:ascii="Arial" w:hAnsi="Arial" w:cs="Arial"/>
          <w:sz w:val="22"/>
          <w:szCs w:val="22"/>
        </w:rPr>
        <w:t>comprehensive</w:t>
      </w:r>
      <w:r w:rsidR="00461000" w:rsidRPr="00C001B3">
        <w:rPr>
          <w:rFonts w:ascii="Arial" w:hAnsi="Arial" w:cs="Arial"/>
          <w:sz w:val="22"/>
          <w:szCs w:val="22"/>
        </w:rPr>
        <w:t>,</w:t>
      </w:r>
      <w:r w:rsidRPr="00C001B3">
        <w:rPr>
          <w:rFonts w:ascii="Arial" w:hAnsi="Arial" w:cs="Arial"/>
          <w:sz w:val="22"/>
          <w:szCs w:val="22"/>
        </w:rPr>
        <w:t xml:space="preserve"> diverse</w:t>
      </w:r>
      <w:r w:rsidR="00461000" w:rsidRPr="007A2942">
        <w:rPr>
          <w:rFonts w:ascii="Arial" w:hAnsi="Arial" w:cs="Arial"/>
          <w:sz w:val="22"/>
          <w:szCs w:val="22"/>
        </w:rPr>
        <w:t>, and accurate</w:t>
      </w:r>
      <w:r w:rsidRPr="007A2942">
        <w:rPr>
          <w:rFonts w:ascii="Arial" w:hAnsi="Arial" w:cs="Arial"/>
          <w:sz w:val="22"/>
          <w:szCs w:val="22"/>
        </w:rPr>
        <w:t xml:space="preserve"> archive of information on </w:t>
      </w:r>
      <w:r w:rsidR="00D96693">
        <w:rPr>
          <w:rFonts w:ascii="Arial" w:hAnsi="Arial" w:cs="Arial"/>
          <w:sz w:val="22"/>
        </w:rPr>
        <w:t xml:space="preserve">LGB&amp;FR </w:t>
      </w:r>
      <w:r w:rsidRPr="007A2942">
        <w:rPr>
          <w:rFonts w:ascii="Arial" w:hAnsi="Arial" w:cs="Arial"/>
          <w:sz w:val="22"/>
          <w:szCs w:val="22"/>
        </w:rPr>
        <w:t xml:space="preserve">AOC fish and wildlife habitat projects </w:t>
      </w:r>
      <w:r w:rsidR="00461000" w:rsidRPr="00880335">
        <w:rPr>
          <w:rFonts w:ascii="Arial" w:hAnsi="Arial" w:cs="Arial"/>
          <w:sz w:val="22"/>
          <w:szCs w:val="22"/>
        </w:rPr>
        <w:t xml:space="preserve">and </w:t>
      </w:r>
      <w:r w:rsidR="00B94827" w:rsidRPr="00BE4DD6">
        <w:rPr>
          <w:rFonts w:ascii="Arial" w:hAnsi="Arial" w:cs="Arial"/>
          <w:sz w:val="22"/>
          <w:szCs w:val="22"/>
        </w:rPr>
        <w:t xml:space="preserve">2) </w:t>
      </w:r>
      <w:r w:rsidR="00461000" w:rsidRPr="00BE4DD6">
        <w:rPr>
          <w:rFonts w:ascii="Arial" w:hAnsi="Arial" w:cs="Arial"/>
          <w:sz w:val="22"/>
          <w:szCs w:val="22"/>
        </w:rPr>
        <w:t xml:space="preserve">to </w:t>
      </w:r>
      <w:r w:rsidR="00D815B6">
        <w:rPr>
          <w:rFonts w:ascii="Arial" w:hAnsi="Arial" w:cs="Arial"/>
          <w:sz w:val="22"/>
          <w:szCs w:val="22"/>
        </w:rPr>
        <w:t xml:space="preserve">develop an informed </w:t>
      </w:r>
      <w:r w:rsidR="00461000" w:rsidRPr="00BE4DD6">
        <w:rPr>
          <w:rFonts w:ascii="Arial" w:hAnsi="Arial" w:cs="Arial"/>
          <w:sz w:val="22"/>
          <w:szCs w:val="22"/>
        </w:rPr>
        <w:t xml:space="preserve">restoration plan </w:t>
      </w:r>
      <w:r w:rsidR="00D815B6">
        <w:rPr>
          <w:rFonts w:ascii="Arial" w:hAnsi="Arial" w:cs="Arial"/>
          <w:sz w:val="22"/>
          <w:szCs w:val="22"/>
        </w:rPr>
        <w:t xml:space="preserve">and assessment criteria </w:t>
      </w:r>
      <w:r w:rsidR="00461000" w:rsidRPr="00BE4DD6">
        <w:rPr>
          <w:rFonts w:ascii="Arial" w:hAnsi="Arial" w:cs="Arial"/>
          <w:sz w:val="22"/>
          <w:szCs w:val="22"/>
        </w:rPr>
        <w:t xml:space="preserve">for delisting BUIs within the </w:t>
      </w:r>
      <w:r w:rsidR="00D96693">
        <w:rPr>
          <w:rFonts w:ascii="Arial" w:hAnsi="Arial" w:cs="Arial"/>
          <w:sz w:val="22"/>
        </w:rPr>
        <w:t>LGB&amp;FR</w:t>
      </w:r>
      <w:r w:rsidR="00461000" w:rsidRPr="00BE4DD6">
        <w:rPr>
          <w:rFonts w:ascii="Arial" w:hAnsi="Arial" w:cs="Arial"/>
          <w:sz w:val="22"/>
          <w:szCs w:val="22"/>
        </w:rPr>
        <w:t xml:space="preserve"> AOC. </w:t>
      </w:r>
    </w:p>
    <w:p w14:paraId="78EFDC6D" w14:textId="77777777" w:rsidR="00B94827" w:rsidRPr="00E174D8" w:rsidRDefault="00B94827" w:rsidP="008732E6">
      <w:pPr>
        <w:pStyle w:val="BodyText"/>
        <w:jc w:val="both"/>
        <w:rPr>
          <w:rFonts w:ascii="Arial" w:hAnsi="Arial" w:cs="Arial"/>
          <w:sz w:val="22"/>
          <w:szCs w:val="22"/>
        </w:rPr>
      </w:pPr>
    </w:p>
    <w:p w14:paraId="7973F25B" w14:textId="77777777" w:rsidR="0066326F" w:rsidRPr="006E7EEE" w:rsidRDefault="00F65CCC" w:rsidP="008732E6">
      <w:pPr>
        <w:pStyle w:val="BodyText"/>
        <w:jc w:val="both"/>
        <w:rPr>
          <w:rFonts w:ascii="Arial" w:hAnsi="Arial" w:cs="Arial"/>
          <w:sz w:val="22"/>
          <w:szCs w:val="22"/>
        </w:rPr>
      </w:pPr>
      <w:r w:rsidRPr="00C52245">
        <w:rPr>
          <w:rFonts w:ascii="Arial" w:hAnsi="Arial" w:cs="Arial"/>
          <w:sz w:val="22"/>
          <w:szCs w:val="22"/>
        </w:rPr>
        <w:t>Field d</w:t>
      </w:r>
      <w:r w:rsidR="00DA65C7" w:rsidRPr="00C52245">
        <w:rPr>
          <w:rFonts w:ascii="Arial" w:hAnsi="Arial" w:cs="Arial"/>
          <w:sz w:val="22"/>
          <w:szCs w:val="22"/>
        </w:rPr>
        <w:t xml:space="preserve">ata collected during </w:t>
      </w:r>
      <w:r w:rsidR="00802B59" w:rsidRPr="004C0B66">
        <w:rPr>
          <w:rFonts w:ascii="Arial" w:hAnsi="Arial" w:cs="Arial"/>
          <w:sz w:val="22"/>
          <w:szCs w:val="22"/>
        </w:rPr>
        <w:t xml:space="preserve">the </w:t>
      </w:r>
      <w:r w:rsidR="00086821" w:rsidRPr="004C0B66">
        <w:rPr>
          <w:rFonts w:ascii="Arial" w:hAnsi="Arial" w:cs="Arial"/>
          <w:sz w:val="22"/>
          <w:szCs w:val="22"/>
        </w:rPr>
        <w:t xml:space="preserve">project </w:t>
      </w:r>
      <w:r w:rsidR="00DA65C7" w:rsidRPr="00B979AE">
        <w:rPr>
          <w:rFonts w:ascii="Arial" w:hAnsi="Arial" w:cs="Arial"/>
          <w:sz w:val="22"/>
          <w:szCs w:val="22"/>
        </w:rPr>
        <w:t xml:space="preserve">will </w:t>
      </w:r>
      <w:r w:rsidR="00086821" w:rsidRPr="00B979AE">
        <w:rPr>
          <w:rFonts w:ascii="Arial" w:hAnsi="Arial" w:cs="Arial"/>
          <w:sz w:val="22"/>
          <w:szCs w:val="22"/>
        </w:rPr>
        <w:t xml:space="preserve">address </w:t>
      </w:r>
      <w:r w:rsidR="00DA65C7" w:rsidRPr="00CE08BB">
        <w:rPr>
          <w:rFonts w:ascii="Arial" w:hAnsi="Arial" w:cs="Arial"/>
          <w:sz w:val="22"/>
          <w:szCs w:val="22"/>
        </w:rPr>
        <w:t>data and information gaps</w:t>
      </w:r>
      <w:r w:rsidR="00AE3FA7" w:rsidRPr="00CE08BB">
        <w:rPr>
          <w:rFonts w:ascii="Arial" w:hAnsi="Arial" w:cs="Arial"/>
          <w:sz w:val="22"/>
          <w:szCs w:val="22"/>
        </w:rPr>
        <w:t xml:space="preserve"> and, in other cases, will verify (ground-truth) interpretations of aerial imagery or other indirect </w:t>
      </w:r>
      <w:r w:rsidR="00AE3FA7" w:rsidRPr="00234F37">
        <w:rPr>
          <w:rFonts w:ascii="Arial" w:hAnsi="Arial" w:cs="Arial"/>
          <w:sz w:val="22"/>
          <w:szCs w:val="22"/>
        </w:rPr>
        <w:t xml:space="preserve">habitat </w:t>
      </w:r>
      <w:r w:rsidR="00AE3FA7" w:rsidRPr="000F0854">
        <w:rPr>
          <w:rFonts w:ascii="Arial" w:hAnsi="Arial" w:cs="Arial"/>
          <w:sz w:val="22"/>
          <w:szCs w:val="22"/>
        </w:rPr>
        <w:t>assessments</w:t>
      </w:r>
      <w:r w:rsidR="00DA65C7" w:rsidRPr="00C001B3">
        <w:rPr>
          <w:rFonts w:ascii="Arial" w:hAnsi="Arial" w:cs="Arial"/>
          <w:sz w:val="22"/>
          <w:szCs w:val="22"/>
        </w:rPr>
        <w:t xml:space="preserve">. </w:t>
      </w:r>
      <w:r w:rsidRPr="007A2942">
        <w:rPr>
          <w:rFonts w:ascii="Arial" w:hAnsi="Arial" w:cs="Arial"/>
          <w:sz w:val="22"/>
          <w:szCs w:val="22"/>
        </w:rPr>
        <w:t>Results fr</w:t>
      </w:r>
      <w:r w:rsidR="00123B1F" w:rsidRPr="007A2942">
        <w:rPr>
          <w:rFonts w:ascii="Arial" w:hAnsi="Arial" w:cs="Arial"/>
          <w:sz w:val="22"/>
          <w:szCs w:val="22"/>
        </w:rPr>
        <w:t>o</w:t>
      </w:r>
      <w:r w:rsidRPr="00880335">
        <w:rPr>
          <w:rFonts w:ascii="Arial" w:hAnsi="Arial" w:cs="Arial"/>
          <w:sz w:val="22"/>
          <w:szCs w:val="22"/>
        </w:rPr>
        <w:t xml:space="preserve">m field surveys </w:t>
      </w:r>
      <w:r w:rsidR="00DA65C7" w:rsidRPr="00BE4DD6">
        <w:rPr>
          <w:rFonts w:ascii="Arial" w:hAnsi="Arial" w:cs="Arial"/>
          <w:sz w:val="22"/>
          <w:szCs w:val="22"/>
        </w:rPr>
        <w:t xml:space="preserve">will provide a more accurate and complete representation </w:t>
      </w:r>
      <w:r w:rsidR="00921A6B" w:rsidRPr="00BE4DD6">
        <w:rPr>
          <w:rFonts w:ascii="Arial" w:hAnsi="Arial" w:cs="Arial"/>
          <w:sz w:val="22"/>
          <w:szCs w:val="22"/>
        </w:rPr>
        <w:t>of</w:t>
      </w:r>
      <w:r w:rsidR="00DA65C7" w:rsidRPr="00BE4DD6">
        <w:rPr>
          <w:rFonts w:ascii="Arial" w:hAnsi="Arial" w:cs="Arial"/>
          <w:sz w:val="22"/>
          <w:szCs w:val="22"/>
        </w:rPr>
        <w:t xml:space="preserve"> the fish and wildlife habitats and populations in the </w:t>
      </w:r>
      <w:r w:rsidR="00D96693">
        <w:rPr>
          <w:rFonts w:ascii="Arial" w:hAnsi="Arial" w:cs="Arial"/>
          <w:sz w:val="22"/>
        </w:rPr>
        <w:t>LGB&amp;FR</w:t>
      </w:r>
      <w:r w:rsidR="00DA65C7" w:rsidRPr="00BE4DD6">
        <w:rPr>
          <w:rFonts w:ascii="Arial" w:hAnsi="Arial" w:cs="Arial"/>
          <w:sz w:val="22"/>
          <w:szCs w:val="22"/>
        </w:rPr>
        <w:t xml:space="preserve"> AOC. F</w:t>
      </w:r>
      <w:r w:rsidR="00B94827" w:rsidRPr="003478E1">
        <w:rPr>
          <w:rFonts w:ascii="Arial" w:hAnsi="Arial" w:cs="Arial"/>
          <w:sz w:val="22"/>
          <w:szCs w:val="22"/>
        </w:rPr>
        <w:t xml:space="preserve">ield workers </w:t>
      </w:r>
      <w:proofErr w:type="gramStart"/>
      <w:r w:rsidR="00B94827" w:rsidRPr="003478E1">
        <w:rPr>
          <w:rFonts w:ascii="Arial" w:hAnsi="Arial" w:cs="Arial"/>
          <w:sz w:val="22"/>
          <w:szCs w:val="22"/>
        </w:rPr>
        <w:t>will be instructed</w:t>
      </w:r>
      <w:proofErr w:type="gramEnd"/>
      <w:r w:rsidR="00B94827" w:rsidRPr="003478E1">
        <w:rPr>
          <w:rFonts w:ascii="Arial" w:hAnsi="Arial" w:cs="Arial"/>
          <w:sz w:val="22"/>
          <w:szCs w:val="22"/>
        </w:rPr>
        <w:t xml:space="preserve"> to study and </w:t>
      </w:r>
      <w:r w:rsidRPr="00E174D8">
        <w:rPr>
          <w:rFonts w:ascii="Arial" w:hAnsi="Arial" w:cs="Arial"/>
          <w:sz w:val="22"/>
          <w:szCs w:val="22"/>
        </w:rPr>
        <w:t xml:space="preserve">accurately </w:t>
      </w:r>
      <w:r w:rsidR="00B94827" w:rsidRPr="00E174D8">
        <w:rPr>
          <w:rFonts w:ascii="Arial" w:hAnsi="Arial" w:cs="Arial"/>
          <w:sz w:val="22"/>
          <w:szCs w:val="22"/>
        </w:rPr>
        <w:t xml:space="preserve">follow </w:t>
      </w:r>
      <w:r w:rsidRPr="00E174D8">
        <w:rPr>
          <w:rFonts w:ascii="Arial" w:hAnsi="Arial" w:cs="Arial"/>
          <w:sz w:val="22"/>
          <w:szCs w:val="22"/>
        </w:rPr>
        <w:t xml:space="preserve">project </w:t>
      </w:r>
      <w:r w:rsidR="00B94827" w:rsidRPr="00E174D8">
        <w:rPr>
          <w:rFonts w:ascii="Arial" w:hAnsi="Arial" w:cs="Arial"/>
          <w:sz w:val="22"/>
          <w:szCs w:val="22"/>
        </w:rPr>
        <w:t>protocol</w:t>
      </w:r>
      <w:r w:rsidRPr="00E174D8">
        <w:rPr>
          <w:rFonts w:ascii="Arial" w:hAnsi="Arial" w:cs="Arial"/>
          <w:sz w:val="22"/>
          <w:szCs w:val="22"/>
        </w:rPr>
        <w:t>s</w:t>
      </w:r>
      <w:r w:rsidR="00B94827" w:rsidRPr="00E174D8">
        <w:rPr>
          <w:rFonts w:ascii="Arial" w:hAnsi="Arial" w:cs="Arial"/>
          <w:sz w:val="22"/>
          <w:szCs w:val="22"/>
        </w:rPr>
        <w:t xml:space="preserve">. </w:t>
      </w:r>
      <w:r w:rsidRPr="00E96B3A">
        <w:rPr>
          <w:rFonts w:ascii="Arial" w:hAnsi="Arial" w:cs="Arial"/>
          <w:sz w:val="22"/>
          <w:szCs w:val="22"/>
        </w:rPr>
        <w:t xml:space="preserve">A </w:t>
      </w:r>
      <w:r w:rsidR="00B94827" w:rsidRPr="00637233">
        <w:rPr>
          <w:rFonts w:ascii="Arial" w:hAnsi="Arial" w:cs="Arial"/>
          <w:sz w:val="22"/>
          <w:szCs w:val="22"/>
        </w:rPr>
        <w:t xml:space="preserve">variety of </w:t>
      </w:r>
      <w:r w:rsidR="00B94827" w:rsidRPr="000C63BB">
        <w:rPr>
          <w:rFonts w:ascii="Arial" w:hAnsi="Arial" w:cs="Arial"/>
          <w:sz w:val="22"/>
          <w:szCs w:val="22"/>
        </w:rPr>
        <w:t xml:space="preserve">protocols </w:t>
      </w:r>
      <w:r w:rsidR="00921A6B" w:rsidRPr="000C63BB">
        <w:rPr>
          <w:rFonts w:ascii="Arial" w:hAnsi="Arial" w:cs="Arial"/>
          <w:sz w:val="22"/>
          <w:szCs w:val="22"/>
        </w:rPr>
        <w:t xml:space="preserve">may </w:t>
      </w:r>
      <w:r w:rsidR="00B94827" w:rsidRPr="000C63BB">
        <w:rPr>
          <w:rFonts w:ascii="Arial" w:hAnsi="Arial" w:cs="Arial"/>
          <w:sz w:val="22"/>
          <w:szCs w:val="22"/>
        </w:rPr>
        <w:t xml:space="preserve">be applied; however, all field workers </w:t>
      </w:r>
      <w:proofErr w:type="gramStart"/>
      <w:r w:rsidR="00B94827" w:rsidRPr="000C63BB">
        <w:rPr>
          <w:rFonts w:ascii="Arial" w:hAnsi="Arial" w:cs="Arial"/>
          <w:sz w:val="22"/>
          <w:szCs w:val="22"/>
        </w:rPr>
        <w:t>will be made</w:t>
      </w:r>
      <w:proofErr w:type="gramEnd"/>
      <w:r w:rsidR="00B94827" w:rsidRPr="000C63BB">
        <w:rPr>
          <w:rFonts w:ascii="Arial" w:hAnsi="Arial" w:cs="Arial"/>
          <w:sz w:val="22"/>
          <w:szCs w:val="22"/>
        </w:rPr>
        <w:t xml:space="preserve"> aware of the effects of weather </w:t>
      </w:r>
      <w:r w:rsidR="00D815B6">
        <w:rPr>
          <w:rFonts w:ascii="Arial" w:hAnsi="Arial" w:cs="Arial"/>
          <w:sz w:val="22"/>
          <w:szCs w:val="22"/>
        </w:rPr>
        <w:t xml:space="preserve">and </w:t>
      </w:r>
      <w:r w:rsidR="00D815B6" w:rsidRPr="00D96693">
        <w:rPr>
          <w:rFonts w:ascii="Arial" w:hAnsi="Arial" w:cs="Arial"/>
          <w:sz w:val="22"/>
          <w:szCs w:val="22"/>
        </w:rPr>
        <w:t>other important considerations (e.g., equipment calibration, site selection)</w:t>
      </w:r>
      <w:r w:rsidR="00D815B6">
        <w:rPr>
          <w:rFonts w:ascii="Arial" w:hAnsi="Arial" w:cs="Arial"/>
          <w:sz w:val="22"/>
          <w:szCs w:val="22"/>
        </w:rPr>
        <w:t xml:space="preserve"> </w:t>
      </w:r>
      <w:r w:rsidRPr="000C63BB">
        <w:rPr>
          <w:rFonts w:ascii="Arial" w:hAnsi="Arial" w:cs="Arial"/>
          <w:sz w:val="22"/>
          <w:szCs w:val="22"/>
        </w:rPr>
        <w:t>on</w:t>
      </w:r>
      <w:r w:rsidR="00B94827" w:rsidRPr="00BB7A00">
        <w:rPr>
          <w:rFonts w:ascii="Arial" w:hAnsi="Arial" w:cs="Arial"/>
          <w:sz w:val="22"/>
          <w:szCs w:val="22"/>
        </w:rPr>
        <w:t xml:space="preserve"> </w:t>
      </w:r>
      <w:r w:rsidRPr="00BB7A00">
        <w:rPr>
          <w:rFonts w:ascii="Arial" w:hAnsi="Arial" w:cs="Arial"/>
          <w:sz w:val="22"/>
          <w:szCs w:val="22"/>
        </w:rPr>
        <w:t xml:space="preserve">field </w:t>
      </w:r>
      <w:r w:rsidRPr="00D96693">
        <w:rPr>
          <w:rFonts w:ascii="Arial" w:hAnsi="Arial" w:cs="Arial"/>
          <w:sz w:val="22"/>
          <w:szCs w:val="22"/>
        </w:rPr>
        <w:t>data</w:t>
      </w:r>
      <w:r w:rsidR="0066326F" w:rsidRPr="00D96693">
        <w:rPr>
          <w:rFonts w:ascii="Arial" w:hAnsi="Arial" w:cs="Arial"/>
          <w:sz w:val="22"/>
          <w:szCs w:val="22"/>
        </w:rPr>
        <w:t xml:space="preserve"> </w:t>
      </w:r>
      <w:r w:rsidR="00D815B6">
        <w:rPr>
          <w:rFonts w:ascii="Arial" w:hAnsi="Arial" w:cs="Arial"/>
          <w:sz w:val="22"/>
          <w:szCs w:val="22"/>
        </w:rPr>
        <w:t xml:space="preserve">collection. </w:t>
      </w:r>
      <w:r w:rsidR="00B94827" w:rsidRPr="006E7EEE">
        <w:rPr>
          <w:rFonts w:ascii="Arial" w:hAnsi="Arial" w:cs="Arial"/>
          <w:sz w:val="22"/>
          <w:szCs w:val="22"/>
        </w:rPr>
        <w:t>For example, high winds and rain may compromise data quality</w:t>
      </w:r>
      <w:r w:rsidR="0066326F" w:rsidRPr="006E7EEE">
        <w:rPr>
          <w:rFonts w:ascii="Arial" w:hAnsi="Arial" w:cs="Arial"/>
          <w:sz w:val="22"/>
          <w:szCs w:val="22"/>
        </w:rPr>
        <w:t xml:space="preserve"> (accuracy and precision)</w:t>
      </w:r>
      <w:r w:rsidR="00B94827" w:rsidRPr="006E7EEE">
        <w:rPr>
          <w:rFonts w:ascii="Arial" w:hAnsi="Arial" w:cs="Arial"/>
          <w:sz w:val="22"/>
          <w:szCs w:val="22"/>
        </w:rPr>
        <w:t xml:space="preserve"> for </w:t>
      </w:r>
      <w:r w:rsidR="0019633F">
        <w:rPr>
          <w:rFonts w:ascii="Arial" w:hAnsi="Arial" w:cs="Arial"/>
          <w:sz w:val="22"/>
          <w:szCs w:val="22"/>
        </w:rPr>
        <w:t xml:space="preserve">species </w:t>
      </w:r>
      <w:r w:rsidR="00B94827" w:rsidRPr="006E7EEE">
        <w:rPr>
          <w:rFonts w:ascii="Arial" w:hAnsi="Arial" w:cs="Arial"/>
          <w:sz w:val="22"/>
          <w:szCs w:val="22"/>
        </w:rPr>
        <w:t xml:space="preserve">like birds </w:t>
      </w:r>
      <w:r w:rsidR="0019633F">
        <w:rPr>
          <w:rFonts w:ascii="Arial" w:hAnsi="Arial" w:cs="Arial"/>
          <w:sz w:val="22"/>
          <w:szCs w:val="22"/>
        </w:rPr>
        <w:t xml:space="preserve">and </w:t>
      </w:r>
      <w:r w:rsidR="00B94827" w:rsidRPr="006E7EEE">
        <w:rPr>
          <w:rFonts w:ascii="Arial" w:hAnsi="Arial" w:cs="Arial"/>
          <w:sz w:val="22"/>
          <w:szCs w:val="22"/>
        </w:rPr>
        <w:t>may compromise field worker safety. Co-PIs and Field Worker Coordinator, Erin Giese, will be in frequent communication</w:t>
      </w:r>
      <w:r w:rsidR="00D815B6">
        <w:rPr>
          <w:rFonts w:ascii="Arial" w:hAnsi="Arial" w:cs="Arial"/>
          <w:sz w:val="22"/>
          <w:szCs w:val="22"/>
        </w:rPr>
        <w:t xml:space="preserve"> with field assistants</w:t>
      </w:r>
      <w:r w:rsidR="00B94827" w:rsidRPr="006E7EEE">
        <w:rPr>
          <w:rFonts w:ascii="Arial" w:hAnsi="Arial" w:cs="Arial"/>
          <w:sz w:val="22"/>
          <w:szCs w:val="22"/>
        </w:rPr>
        <w:t xml:space="preserve"> regarding weather conditions. Should questions arise, field workers will consult with the co-PIs and Giese. Regardless, in poor weather conditions, the safety of field workers will always come first, especially for water-related </w:t>
      </w:r>
      <w:proofErr w:type="gramStart"/>
      <w:r w:rsidR="00B94827" w:rsidRPr="006E7EEE">
        <w:rPr>
          <w:rFonts w:ascii="Arial" w:hAnsi="Arial" w:cs="Arial"/>
          <w:sz w:val="22"/>
          <w:szCs w:val="22"/>
        </w:rPr>
        <w:t>field work</w:t>
      </w:r>
      <w:proofErr w:type="gramEnd"/>
      <w:r w:rsidR="00B94827" w:rsidRPr="006E7EEE">
        <w:rPr>
          <w:rFonts w:ascii="Arial" w:hAnsi="Arial" w:cs="Arial"/>
          <w:sz w:val="22"/>
          <w:szCs w:val="22"/>
        </w:rPr>
        <w:t>.</w:t>
      </w:r>
      <w:r w:rsidR="0066326F" w:rsidRPr="006E7EEE">
        <w:rPr>
          <w:rFonts w:ascii="Arial" w:hAnsi="Arial" w:cs="Arial"/>
          <w:sz w:val="22"/>
          <w:szCs w:val="22"/>
        </w:rPr>
        <w:t xml:space="preserve"> Field workers will also be instructed on how to document and work around rare species. For example, if a rare bird species </w:t>
      </w:r>
      <w:proofErr w:type="gramStart"/>
      <w:r w:rsidR="0066326F" w:rsidRPr="006E7EEE">
        <w:rPr>
          <w:rFonts w:ascii="Arial" w:hAnsi="Arial" w:cs="Arial"/>
          <w:sz w:val="22"/>
          <w:szCs w:val="22"/>
        </w:rPr>
        <w:t>is encountered</w:t>
      </w:r>
      <w:proofErr w:type="gramEnd"/>
      <w:r w:rsidR="0066326F" w:rsidRPr="006E7EEE">
        <w:rPr>
          <w:rFonts w:ascii="Arial" w:hAnsi="Arial" w:cs="Arial"/>
          <w:sz w:val="22"/>
          <w:szCs w:val="22"/>
        </w:rPr>
        <w:t>, workers should carefully document its location, minimize disturbance, and contact the proper agencies (e.g., U.S. Fish and Wildlife Service).</w:t>
      </w:r>
    </w:p>
    <w:p w14:paraId="702591FB" w14:textId="77777777" w:rsidR="00CB5826" w:rsidRPr="006E7EEE" w:rsidRDefault="00CB5826" w:rsidP="008732E6">
      <w:pPr>
        <w:pStyle w:val="BodyText"/>
        <w:jc w:val="both"/>
        <w:rPr>
          <w:rFonts w:ascii="Arial" w:hAnsi="Arial" w:cs="Arial"/>
          <w:sz w:val="22"/>
          <w:szCs w:val="22"/>
        </w:rPr>
      </w:pPr>
    </w:p>
    <w:p w14:paraId="6C5E2D03" w14:textId="77777777" w:rsidR="00A739BF" w:rsidRPr="000F0854" w:rsidRDefault="009D7B01" w:rsidP="008732E6">
      <w:pPr>
        <w:pStyle w:val="BodyText"/>
        <w:jc w:val="both"/>
        <w:rPr>
          <w:rFonts w:ascii="Arial" w:hAnsi="Arial" w:cs="Arial"/>
          <w:sz w:val="22"/>
          <w:szCs w:val="22"/>
        </w:rPr>
      </w:pPr>
      <w:r>
        <w:rPr>
          <w:rFonts w:ascii="Arial" w:hAnsi="Arial" w:cs="Arial"/>
          <w:sz w:val="22"/>
          <w:szCs w:val="22"/>
        </w:rPr>
        <w:t>Monitoring protocols and i</w:t>
      </w:r>
      <w:r w:rsidR="00A739BF" w:rsidRPr="00D96693">
        <w:rPr>
          <w:rFonts w:ascii="Arial" w:hAnsi="Arial" w:cs="Arial"/>
          <w:sz w:val="22"/>
          <w:szCs w:val="22"/>
        </w:rPr>
        <w:t xml:space="preserve">ndicator metrics developed by Great Lakes </w:t>
      </w:r>
      <w:r>
        <w:rPr>
          <w:rFonts w:ascii="Arial" w:hAnsi="Arial" w:cs="Arial"/>
          <w:sz w:val="22"/>
          <w:szCs w:val="22"/>
        </w:rPr>
        <w:t xml:space="preserve">research during the past decade </w:t>
      </w:r>
      <w:r w:rsidR="00A739BF" w:rsidRPr="00D96693">
        <w:rPr>
          <w:rFonts w:ascii="Arial" w:hAnsi="Arial" w:cs="Arial"/>
          <w:sz w:val="22"/>
          <w:szCs w:val="22"/>
        </w:rPr>
        <w:t xml:space="preserve">(e.g., Great Lakes Environmental Indicators </w:t>
      </w:r>
      <w:r w:rsidR="0019633F">
        <w:rPr>
          <w:rFonts w:ascii="Arial" w:hAnsi="Arial" w:cs="Arial"/>
          <w:sz w:val="22"/>
          <w:szCs w:val="22"/>
        </w:rPr>
        <w:t>[</w:t>
      </w:r>
      <w:r>
        <w:rPr>
          <w:rFonts w:ascii="Arial" w:hAnsi="Arial" w:cs="Arial"/>
          <w:sz w:val="22"/>
          <w:szCs w:val="22"/>
        </w:rPr>
        <w:t>GLEI</w:t>
      </w:r>
      <w:r w:rsidR="0019633F">
        <w:rPr>
          <w:rFonts w:ascii="Arial" w:hAnsi="Arial" w:cs="Arial"/>
          <w:sz w:val="22"/>
          <w:szCs w:val="22"/>
        </w:rPr>
        <w:t>]</w:t>
      </w:r>
      <w:r>
        <w:rPr>
          <w:rFonts w:ascii="Arial" w:hAnsi="Arial" w:cs="Arial"/>
          <w:sz w:val="22"/>
          <w:szCs w:val="22"/>
        </w:rPr>
        <w:t xml:space="preserve"> project, Great Lakes Coastal Wetland Consortium</w:t>
      </w:r>
      <w:r w:rsidR="00A739BF" w:rsidRPr="00D96693">
        <w:rPr>
          <w:rFonts w:ascii="Arial" w:hAnsi="Arial" w:cs="Arial"/>
          <w:sz w:val="22"/>
          <w:szCs w:val="22"/>
        </w:rPr>
        <w:t xml:space="preserve">) </w:t>
      </w:r>
      <w:r w:rsidR="00AE3FA7" w:rsidRPr="006E7EEE">
        <w:rPr>
          <w:rFonts w:ascii="Arial" w:hAnsi="Arial" w:cs="Arial"/>
          <w:sz w:val="22"/>
          <w:szCs w:val="22"/>
        </w:rPr>
        <w:t xml:space="preserve">provide a starting point for </w:t>
      </w:r>
      <w:r w:rsidR="0022533B" w:rsidRPr="006E7EEE">
        <w:rPr>
          <w:rFonts w:ascii="Arial" w:hAnsi="Arial" w:cs="Arial"/>
          <w:sz w:val="22"/>
          <w:szCs w:val="22"/>
        </w:rPr>
        <w:t>assess</w:t>
      </w:r>
      <w:r w:rsidR="00AE3FA7" w:rsidRPr="006E7EEE">
        <w:rPr>
          <w:rFonts w:ascii="Arial" w:hAnsi="Arial" w:cs="Arial"/>
          <w:sz w:val="22"/>
          <w:szCs w:val="22"/>
        </w:rPr>
        <w:t>ments of</w:t>
      </w:r>
      <w:r w:rsidR="00A739BF" w:rsidRPr="006E7EEE">
        <w:rPr>
          <w:rFonts w:ascii="Arial" w:hAnsi="Arial" w:cs="Arial"/>
          <w:sz w:val="22"/>
          <w:szCs w:val="22"/>
        </w:rPr>
        <w:t xml:space="preserve"> fish and wildlife </w:t>
      </w:r>
      <w:r>
        <w:rPr>
          <w:rFonts w:ascii="Arial" w:hAnsi="Arial" w:cs="Arial"/>
          <w:sz w:val="22"/>
          <w:szCs w:val="22"/>
        </w:rPr>
        <w:t>community health</w:t>
      </w:r>
      <w:r w:rsidR="00AE3FA7" w:rsidRPr="006E7EEE">
        <w:rPr>
          <w:rFonts w:ascii="Arial" w:hAnsi="Arial" w:cs="Arial"/>
          <w:sz w:val="22"/>
          <w:szCs w:val="22"/>
        </w:rPr>
        <w:t xml:space="preserve">. Results </w:t>
      </w:r>
      <w:r w:rsidR="0078206F">
        <w:rPr>
          <w:rFonts w:ascii="Arial" w:hAnsi="Arial" w:cs="Arial"/>
          <w:sz w:val="22"/>
          <w:szCs w:val="22"/>
        </w:rPr>
        <w:t xml:space="preserve">from </w:t>
      </w:r>
      <w:r w:rsidR="00AE3FA7" w:rsidRPr="00207049">
        <w:rPr>
          <w:rFonts w:ascii="Arial" w:hAnsi="Arial" w:cs="Arial"/>
          <w:sz w:val="22"/>
          <w:szCs w:val="22"/>
        </w:rPr>
        <w:t xml:space="preserve">these field surveys </w:t>
      </w:r>
      <w:r w:rsidR="0022533B" w:rsidRPr="00C52245">
        <w:rPr>
          <w:rFonts w:ascii="Arial" w:hAnsi="Arial" w:cs="Arial"/>
          <w:sz w:val="22"/>
          <w:szCs w:val="22"/>
        </w:rPr>
        <w:t>will provide local land managers with tools for evaluating restoration and remediation efforts</w:t>
      </w:r>
      <w:r w:rsidR="00921A6B" w:rsidRPr="00C52245">
        <w:rPr>
          <w:rFonts w:ascii="Arial" w:hAnsi="Arial" w:cs="Arial"/>
          <w:sz w:val="22"/>
          <w:szCs w:val="22"/>
        </w:rPr>
        <w:t xml:space="preserve"> and the eventual delisting of BUIs</w:t>
      </w:r>
      <w:r w:rsidR="0022533B" w:rsidRPr="004C0B66">
        <w:rPr>
          <w:rFonts w:ascii="Arial" w:hAnsi="Arial" w:cs="Arial"/>
          <w:sz w:val="22"/>
          <w:szCs w:val="22"/>
        </w:rPr>
        <w:t>.</w:t>
      </w:r>
      <w:r w:rsidR="0066326F" w:rsidRPr="004C0B66">
        <w:rPr>
          <w:rFonts w:ascii="Arial" w:hAnsi="Arial" w:cs="Arial"/>
          <w:sz w:val="22"/>
          <w:szCs w:val="22"/>
        </w:rPr>
        <w:t xml:space="preserve"> Standardized monitoring protocols and corresponding indicator metrics will allow one </w:t>
      </w:r>
      <w:proofErr w:type="gramStart"/>
      <w:r w:rsidR="0066326F" w:rsidRPr="004C0B66">
        <w:rPr>
          <w:rFonts w:ascii="Arial" w:hAnsi="Arial" w:cs="Arial"/>
          <w:sz w:val="22"/>
          <w:szCs w:val="22"/>
        </w:rPr>
        <w:t>to easily compare</w:t>
      </w:r>
      <w:proofErr w:type="gramEnd"/>
      <w:r w:rsidR="0066326F" w:rsidRPr="004C0B66">
        <w:rPr>
          <w:rFonts w:ascii="Arial" w:hAnsi="Arial" w:cs="Arial"/>
          <w:sz w:val="22"/>
          <w:szCs w:val="22"/>
        </w:rPr>
        <w:t xml:space="preserve"> </w:t>
      </w:r>
      <w:r w:rsidR="00AE3FA7" w:rsidRPr="00CE08BB">
        <w:rPr>
          <w:rFonts w:ascii="Arial" w:hAnsi="Arial" w:cs="Arial"/>
          <w:sz w:val="22"/>
          <w:szCs w:val="22"/>
        </w:rPr>
        <w:t xml:space="preserve">data collected from different sites or from the same site at different times. </w:t>
      </w:r>
    </w:p>
    <w:p w14:paraId="73F1BC68" w14:textId="77777777" w:rsidR="0066326F" w:rsidRPr="00C001B3" w:rsidRDefault="0066326F" w:rsidP="008732E6">
      <w:pPr>
        <w:pStyle w:val="BodyText"/>
        <w:jc w:val="both"/>
        <w:rPr>
          <w:rFonts w:ascii="Arial" w:hAnsi="Arial" w:cs="Arial"/>
          <w:sz w:val="22"/>
          <w:szCs w:val="22"/>
        </w:rPr>
      </w:pPr>
    </w:p>
    <w:p w14:paraId="1BD5C66A" w14:textId="77777777" w:rsidR="00CF413F" w:rsidRPr="00BF583F" w:rsidRDefault="00CF413F" w:rsidP="0044588C">
      <w:pPr>
        <w:pStyle w:val="Heading2"/>
        <w:spacing w:line="360" w:lineRule="auto"/>
      </w:pPr>
      <w:bookmarkStart w:id="155" w:name="_Toc437507987"/>
      <w:r w:rsidRPr="00063946">
        <w:t>Project/Task Description and Schedule</w:t>
      </w:r>
      <w:bookmarkEnd w:id="155"/>
    </w:p>
    <w:p w14:paraId="732981E2" w14:textId="77777777" w:rsidR="00CF413F" w:rsidRPr="004435BB" w:rsidRDefault="00CF413F" w:rsidP="0044588C">
      <w:pPr>
        <w:pStyle w:val="Heading3"/>
        <w:spacing w:line="360" w:lineRule="auto"/>
        <w:rPr>
          <w:rFonts w:cs="Arial"/>
          <w:sz w:val="22"/>
          <w:szCs w:val="22"/>
        </w:rPr>
      </w:pPr>
      <w:bookmarkStart w:id="156" w:name="_Toc437507988"/>
      <w:r w:rsidRPr="004435BB">
        <w:t>Tasks</w:t>
      </w:r>
      <w:r w:rsidR="00AC21BF" w:rsidRPr="004435BB">
        <w:t xml:space="preserve"> and Schedule</w:t>
      </w:r>
      <w:bookmarkEnd w:id="156"/>
    </w:p>
    <w:p w14:paraId="1A68AFD8" w14:textId="77777777" w:rsidR="00123B1F" w:rsidRPr="004435BB" w:rsidRDefault="00123B1F" w:rsidP="00123B1F">
      <w:pPr>
        <w:rPr>
          <w:rFonts w:ascii="Arial" w:hAnsi="Arial" w:cs="Arial"/>
          <w:sz w:val="22"/>
          <w:szCs w:val="22"/>
        </w:rPr>
      </w:pPr>
      <w:r w:rsidRPr="004435BB">
        <w:rPr>
          <w:rFonts w:ascii="Arial" w:hAnsi="Arial" w:cs="Arial"/>
          <w:i/>
          <w:sz w:val="22"/>
          <w:szCs w:val="22"/>
          <w:u w:val="single"/>
        </w:rPr>
        <w:t>Proposed Work for the University of Wisconsin-Green Bay</w:t>
      </w:r>
      <w:r w:rsidRPr="004435BB">
        <w:rPr>
          <w:rFonts w:ascii="Arial" w:hAnsi="Arial" w:cs="Arial"/>
          <w:sz w:val="22"/>
          <w:szCs w:val="22"/>
        </w:rPr>
        <w:t>:</w:t>
      </w:r>
    </w:p>
    <w:p w14:paraId="3D2EA4F2" w14:textId="77777777" w:rsidR="00123B1F" w:rsidRPr="004435BB" w:rsidRDefault="00123B1F" w:rsidP="00123B1F">
      <w:pPr>
        <w:rPr>
          <w:rFonts w:ascii="Arial" w:hAnsi="Arial" w:cs="Arial"/>
          <w:sz w:val="22"/>
          <w:szCs w:val="22"/>
        </w:rPr>
      </w:pPr>
    </w:p>
    <w:p w14:paraId="417AA996" w14:textId="77777777" w:rsidR="00123B1F" w:rsidRDefault="00123B1F" w:rsidP="00123B1F">
      <w:pPr>
        <w:spacing w:line="360" w:lineRule="auto"/>
        <w:rPr>
          <w:rFonts w:ascii="Arial" w:hAnsi="Arial" w:cs="Arial"/>
          <w:sz w:val="22"/>
          <w:szCs w:val="22"/>
        </w:rPr>
      </w:pPr>
      <w:r w:rsidRPr="004435BB">
        <w:rPr>
          <w:rFonts w:ascii="Arial" w:hAnsi="Arial" w:cs="Arial"/>
          <w:sz w:val="22"/>
          <w:szCs w:val="22"/>
          <w:u w:val="single"/>
        </w:rPr>
        <w:t>Year 1</w:t>
      </w:r>
      <w:r w:rsidRPr="004435BB">
        <w:rPr>
          <w:rFonts w:ascii="Arial" w:hAnsi="Arial" w:cs="Arial"/>
          <w:sz w:val="22"/>
          <w:szCs w:val="22"/>
        </w:rPr>
        <w:t xml:space="preserve">:  </w:t>
      </w:r>
      <w:r w:rsidR="00927B25">
        <w:rPr>
          <w:rFonts w:ascii="Arial" w:hAnsi="Arial" w:cs="Arial"/>
          <w:sz w:val="22"/>
          <w:szCs w:val="22"/>
        </w:rPr>
        <w:t xml:space="preserve">January </w:t>
      </w:r>
      <w:r w:rsidRPr="004435BB">
        <w:rPr>
          <w:rFonts w:ascii="Arial" w:hAnsi="Arial" w:cs="Arial"/>
          <w:sz w:val="22"/>
          <w:szCs w:val="22"/>
        </w:rPr>
        <w:t xml:space="preserve">1, 2014 through </w:t>
      </w:r>
      <w:r w:rsidR="00927B25">
        <w:rPr>
          <w:rFonts w:ascii="Arial" w:hAnsi="Arial" w:cs="Arial"/>
          <w:sz w:val="22"/>
          <w:szCs w:val="22"/>
        </w:rPr>
        <w:t xml:space="preserve">December </w:t>
      </w:r>
      <w:r w:rsidRPr="004435BB">
        <w:rPr>
          <w:rFonts w:ascii="Arial" w:hAnsi="Arial" w:cs="Arial"/>
          <w:sz w:val="22"/>
          <w:szCs w:val="22"/>
        </w:rPr>
        <w:t>31, 2015</w:t>
      </w:r>
    </w:p>
    <w:p w14:paraId="19C8B8E2" w14:textId="77777777" w:rsidR="00592695" w:rsidRPr="00592695" w:rsidRDefault="006C26C0" w:rsidP="003E3D25">
      <w:pPr>
        <w:numPr>
          <w:ilvl w:val="0"/>
          <w:numId w:val="17"/>
        </w:numPr>
        <w:jc w:val="both"/>
        <w:rPr>
          <w:rFonts w:ascii="Arial" w:hAnsi="Arial" w:cs="Arial"/>
          <w:sz w:val="22"/>
          <w:szCs w:val="22"/>
        </w:rPr>
      </w:pPr>
      <w:r>
        <w:rPr>
          <w:rFonts w:ascii="Arial" w:hAnsi="Arial" w:cs="Arial"/>
          <w:sz w:val="22"/>
          <w:szCs w:val="22"/>
        </w:rPr>
        <w:t xml:space="preserve">Complete a </w:t>
      </w:r>
      <w:r w:rsidR="00FC78E0">
        <w:rPr>
          <w:rFonts w:ascii="Arial" w:hAnsi="Arial" w:cs="Arial"/>
          <w:sz w:val="22"/>
          <w:szCs w:val="22"/>
        </w:rPr>
        <w:t>Q</w:t>
      </w:r>
      <w:r w:rsidR="00927B25" w:rsidRPr="00592695">
        <w:rPr>
          <w:rFonts w:ascii="Arial" w:hAnsi="Arial" w:cs="Arial"/>
          <w:sz w:val="22"/>
          <w:szCs w:val="22"/>
        </w:rPr>
        <w:t xml:space="preserve">uality </w:t>
      </w:r>
      <w:r w:rsidR="00FC78E0">
        <w:rPr>
          <w:rFonts w:ascii="Arial" w:hAnsi="Arial" w:cs="Arial"/>
          <w:sz w:val="22"/>
          <w:szCs w:val="22"/>
        </w:rPr>
        <w:t>A</w:t>
      </w:r>
      <w:r w:rsidR="00927B25" w:rsidRPr="00592695">
        <w:rPr>
          <w:rFonts w:ascii="Arial" w:hAnsi="Arial" w:cs="Arial"/>
          <w:sz w:val="22"/>
          <w:szCs w:val="22"/>
        </w:rPr>
        <w:t xml:space="preserve">ssurance </w:t>
      </w:r>
      <w:r w:rsidR="00FC78E0">
        <w:rPr>
          <w:rFonts w:ascii="Arial" w:hAnsi="Arial" w:cs="Arial"/>
          <w:sz w:val="22"/>
          <w:szCs w:val="22"/>
        </w:rPr>
        <w:t>P</w:t>
      </w:r>
      <w:r w:rsidR="00927B25" w:rsidRPr="00592695">
        <w:rPr>
          <w:rFonts w:ascii="Arial" w:hAnsi="Arial" w:cs="Arial"/>
          <w:sz w:val="22"/>
          <w:szCs w:val="22"/>
        </w:rPr>
        <w:t xml:space="preserve">roject </w:t>
      </w:r>
      <w:r w:rsidR="00FC78E0">
        <w:rPr>
          <w:rFonts w:ascii="Arial" w:hAnsi="Arial" w:cs="Arial"/>
          <w:sz w:val="22"/>
          <w:szCs w:val="22"/>
        </w:rPr>
        <w:t>P</w:t>
      </w:r>
      <w:r w:rsidR="00927B25" w:rsidRPr="00592695">
        <w:rPr>
          <w:rFonts w:ascii="Arial" w:hAnsi="Arial" w:cs="Arial"/>
          <w:sz w:val="22"/>
          <w:szCs w:val="22"/>
        </w:rPr>
        <w:t>lan (QAPP)</w:t>
      </w:r>
      <w:r w:rsidR="00592695" w:rsidRPr="00592695">
        <w:rPr>
          <w:rFonts w:ascii="Arial" w:hAnsi="Arial" w:cs="Arial"/>
          <w:sz w:val="22"/>
          <w:szCs w:val="22"/>
        </w:rPr>
        <w:t xml:space="preserve">, </w:t>
      </w:r>
      <w:r w:rsidR="00927B25" w:rsidRPr="00592695">
        <w:rPr>
          <w:rFonts w:ascii="Arial" w:hAnsi="Arial" w:cs="Arial"/>
          <w:sz w:val="22"/>
          <w:szCs w:val="22"/>
        </w:rPr>
        <w:t>approved by WDNR and U.S. Environmental Protection Ag</w:t>
      </w:r>
      <w:r w:rsidR="00927B25" w:rsidRPr="00A90E87">
        <w:rPr>
          <w:rFonts w:ascii="Arial" w:hAnsi="Arial" w:cs="Arial"/>
          <w:sz w:val="22"/>
          <w:szCs w:val="22"/>
        </w:rPr>
        <w:t xml:space="preserve">ency (EPA). </w:t>
      </w:r>
      <w:r w:rsidR="00592695" w:rsidRPr="00A90E87">
        <w:rPr>
          <w:rFonts w:ascii="Arial" w:hAnsi="Arial" w:cs="Arial"/>
          <w:sz w:val="22"/>
          <w:szCs w:val="22"/>
        </w:rPr>
        <w:t>T</w:t>
      </w:r>
      <w:r w:rsidR="00927B25" w:rsidRPr="001036E8">
        <w:rPr>
          <w:rFonts w:ascii="Arial" w:hAnsi="Arial" w:cs="Arial"/>
          <w:sz w:val="22"/>
          <w:szCs w:val="22"/>
        </w:rPr>
        <w:t>he QAPP will outline deliverables, final products, and project expectations</w:t>
      </w:r>
      <w:r w:rsidR="00CF4227">
        <w:rPr>
          <w:rFonts w:ascii="Arial" w:hAnsi="Arial" w:cs="Arial"/>
          <w:sz w:val="22"/>
          <w:szCs w:val="22"/>
        </w:rPr>
        <w:t>;</w:t>
      </w:r>
      <w:r w:rsidR="00927B25" w:rsidRPr="001036E8">
        <w:rPr>
          <w:rFonts w:ascii="Arial" w:hAnsi="Arial" w:cs="Arial"/>
          <w:sz w:val="22"/>
          <w:szCs w:val="22"/>
        </w:rPr>
        <w:t xml:space="preserve"> </w:t>
      </w:r>
    </w:p>
    <w:p w14:paraId="44698454" w14:textId="77777777" w:rsidR="00CF4227" w:rsidRDefault="006C26C0" w:rsidP="003E3D25">
      <w:pPr>
        <w:numPr>
          <w:ilvl w:val="0"/>
          <w:numId w:val="17"/>
        </w:numPr>
        <w:jc w:val="both"/>
        <w:rPr>
          <w:rFonts w:ascii="Arial" w:hAnsi="Arial" w:cs="Arial"/>
          <w:sz w:val="22"/>
          <w:szCs w:val="22"/>
        </w:rPr>
      </w:pPr>
      <w:r>
        <w:rPr>
          <w:rFonts w:ascii="Arial" w:hAnsi="Arial" w:cs="Arial"/>
          <w:sz w:val="22"/>
          <w:szCs w:val="22"/>
        </w:rPr>
        <w:t>Begin to develop a</w:t>
      </w:r>
      <w:r w:rsidR="00CF4227">
        <w:rPr>
          <w:rFonts w:ascii="Arial" w:hAnsi="Arial" w:cs="Arial"/>
          <w:sz w:val="22"/>
          <w:szCs w:val="22"/>
        </w:rPr>
        <w:t xml:space="preserve"> comprehensive </w:t>
      </w:r>
      <w:r w:rsidR="0072611F">
        <w:rPr>
          <w:rFonts w:ascii="Arial" w:hAnsi="Arial" w:cs="Arial"/>
          <w:sz w:val="22"/>
          <w:szCs w:val="22"/>
        </w:rPr>
        <w:t xml:space="preserve">ecosystem </w:t>
      </w:r>
      <w:r w:rsidR="00CF4227" w:rsidRPr="00A77794">
        <w:rPr>
          <w:rFonts w:ascii="Arial" w:hAnsi="Arial" w:cs="Arial"/>
          <w:sz w:val="22"/>
          <w:szCs w:val="22"/>
        </w:rPr>
        <w:t>assessment</w:t>
      </w:r>
      <w:r w:rsidR="002E2CC1">
        <w:rPr>
          <w:rFonts w:ascii="Arial" w:hAnsi="Arial" w:cs="Arial"/>
          <w:sz w:val="22"/>
          <w:szCs w:val="22"/>
        </w:rPr>
        <w:t xml:space="preserve"> of the LGB</w:t>
      </w:r>
      <w:r w:rsidR="00FC78E0">
        <w:rPr>
          <w:rFonts w:ascii="Arial" w:hAnsi="Arial" w:cs="Arial"/>
          <w:sz w:val="22"/>
          <w:szCs w:val="22"/>
        </w:rPr>
        <w:t>&amp;</w:t>
      </w:r>
      <w:r w:rsidR="002E2CC1">
        <w:rPr>
          <w:rFonts w:ascii="Arial" w:hAnsi="Arial" w:cs="Arial"/>
          <w:sz w:val="22"/>
          <w:szCs w:val="22"/>
        </w:rPr>
        <w:t>FR AOC (</w:t>
      </w:r>
      <w:r w:rsidR="00FC78E0">
        <w:rPr>
          <w:rFonts w:ascii="Arial" w:hAnsi="Arial" w:cs="Arial"/>
          <w:sz w:val="22"/>
          <w:szCs w:val="22"/>
        </w:rPr>
        <w:t>Figure 2</w:t>
      </w:r>
      <w:r w:rsidR="002E2CC1">
        <w:rPr>
          <w:rFonts w:ascii="Arial" w:hAnsi="Arial" w:cs="Arial"/>
          <w:sz w:val="22"/>
          <w:szCs w:val="22"/>
        </w:rPr>
        <w:t>)</w:t>
      </w:r>
      <w:r w:rsidR="00CF4227" w:rsidRPr="00A77794">
        <w:rPr>
          <w:rFonts w:ascii="Arial" w:hAnsi="Arial" w:cs="Arial"/>
          <w:sz w:val="22"/>
          <w:szCs w:val="22"/>
        </w:rPr>
        <w:t>, including</w:t>
      </w:r>
      <w:r>
        <w:rPr>
          <w:rFonts w:ascii="Arial" w:hAnsi="Arial" w:cs="Arial"/>
          <w:sz w:val="22"/>
          <w:szCs w:val="22"/>
        </w:rPr>
        <w:t>:</w:t>
      </w:r>
      <w:r w:rsidR="00CF4227" w:rsidRPr="00A77794">
        <w:rPr>
          <w:rFonts w:ascii="Arial" w:hAnsi="Arial" w:cs="Arial"/>
          <w:sz w:val="22"/>
          <w:szCs w:val="22"/>
        </w:rPr>
        <w:t xml:space="preserve"> </w:t>
      </w:r>
    </w:p>
    <w:p w14:paraId="1F065645" w14:textId="77777777" w:rsidR="00CF4227" w:rsidRDefault="00CF4227" w:rsidP="003E3D25">
      <w:pPr>
        <w:numPr>
          <w:ilvl w:val="1"/>
          <w:numId w:val="17"/>
        </w:numPr>
        <w:jc w:val="both"/>
        <w:rPr>
          <w:rFonts w:ascii="Arial" w:hAnsi="Arial" w:cs="Arial"/>
          <w:sz w:val="22"/>
          <w:szCs w:val="22"/>
        </w:rPr>
      </w:pPr>
      <w:r>
        <w:rPr>
          <w:rFonts w:ascii="Arial" w:hAnsi="Arial" w:cs="Arial"/>
          <w:sz w:val="22"/>
          <w:szCs w:val="22"/>
        </w:rPr>
        <w:t>m</w:t>
      </w:r>
      <w:r w:rsidRPr="00A77794">
        <w:rPr>
          <w:rFonts w:ascii="Arial" w:hAnsi="Arial" w:cs="Arial"/>
          <w:sz w:val="22"/>
          <w:szCs w:val="22"/>
        </w:rPr>
        <w:t xml:space="preserve">aps of </w:t>
      </w:r>
      <w:r>
        <w:rPr>
          <w:rFonts w:ascii="Arial" w:hAnsi="Arial" w:cs="Arial"/>
          <w:sz w:val="22"/>
          <w:szCs w:val="22"/>
        </w:rPr>
        <w:t xml:space="preserve">current and historical </w:t>
      </w:r>
      <w:r w:rsidR="002E2CC1">
        <w:rPr>
          <w:rFonts w:ascii="Arial" w:hAnsi="Arial" w:cs="Arial"/>
          <w:sz w:val="22"/>
          <w:szCs w:val="22"/>
        </w:rPr>
        <w:t xml:space="preserve">land cover and </w:t>
      </w:r>
      <w:r w:rsidR="007D77FA">
        <w:rPr>
          <w:rFonts w:ascii="Arial" w:hAnsi="Arial" w:cs="Arial"/>
          <w:sz w:val="22"/>
          <w:szCs w:val="22"/>
        </w:rPr>
        <w:t xml:space="preserve">general </w:t>
      </w:r>
      <w:r w:rsidRPr="00A77794">
        <w:rPr>
          <w:rFonts w:ascii="Arial" w:hAnsi="Arial" w:cs="Arial"/>
          <w:sz w:val="22"/>
          <w:szCs w:val="22"/>
        </w:rPr>
        <w:t>habitat conditions</w:t>
      </w:r>
      <w:r w:rsidR="00FC78E0">
        <w:rPr>
          <w:rFonts w:ascii="Arial" w:hAnsi="Arial" w:cs="Arial"/>
          <w:sz w:val="22"/>
          <w:szCs w:val="22"/>
        </w:rPr>
        <w:t>;</w:t>
      </w:r>
    </w:p>
    <w:p w14:paraId="5128610B" w14:textId="77777777" w:rsidR="00CF4227" w:rsidRDefault="00CF4227" w:rsidP="003E3D25">
      <w:pPr>
        <w:numPr>
          <w:ilvl w:val="1"/>
          <w:numId w:val="17"/>
        </w:numPr>
        <w:jc w:val="both"/>
        <w:rPr>
          <w:rFonts w:ascii="Arial" w:hAnsi="Arial" w:cs="Arial"/>
          <w:sz w:val="22"/>
          <w:szCs w:val="22"/>
        </w:rPr>
      </w:pPr>
      <w:r>
        <w:rPr>
          <w:rFonts w:ascii="Arial" w:hAnsi="Arial" w:cs="Arial"/>
          <w:sz w:val="22"/>
          <w:szCs w:val="22"/>
        </w:rPr>
        <w:t>m</w:t>
      </w:r>
      <w:r w:rsidRPr="00A77794">
        <w:rPr>
          <w:rFonts w:ascii="Arial" w:hAnsi="Arial" w:cs="Arial"/>
          <w:sz w:val="22"/>
          <w:szCs w:val="22"/>
        </w:rPr>
        <w:t>aps and descriptions of all public and privately owned habitats of significance within the AOC project area</w:t>
      </w:r>
      <w:r w:rsidR="00FC78E0">
        <w:rPr>
          <w:rFonts w:ascii="Arial" w:hAnsi="Arial" w:cs="Arial"/>
          <w:sz w:val="22"/>
          <w:szCs w:val="22"/>
        </w:rPr>
        <w:t>;</w:t>
      </w:r>
    </w:p>
    <w:p w14:paraId="151FC3E2" w14:textId="77777777" w:rsidR="007D77FA" w:rsidRDefault="00CF4227" w:rsidP="003E3D25">
      <w:pPr>
        <w:numPr>
          <w:ilvl w:val="1"/>
          <w:numId w:val="17"/>
        </w:numPr>
        <w:jc w:val="both"/>
        <w:rPr>
          <w:rFonts w:ascii="Arial" w:hAnsi="Arial" w:cs="Arial"/>
          <w:sz w:val="22"/>
          <w:szCs w:val="22"/>
        </w:rPr>
      </w:pPr>
      <w:r w:rsidRPr="007D77FA">
        <w:rPr>
          <w:rFonts w:ascii="Arial" w:hAnsi="Arial" w:cs="Arial"/>
          <w:sz w:val="22"/>
          <w:szCs w:val="22"/>
        </w:rPr>
        <w:t xml:space="preserve">annotated lists (including </w:t>
      </w:r>
      <w:r w:rsidR="0072611F" w:rsidRPr="007D77FA">
        <w:rPr>
          <w:rFonts w:ascii="Arial" w:hAnsi="Arial" w:cs="Arial"/>
          <w:sz w:val="22"/>
          <w:szCs w:val="22"/>
        </w:rPr>
        <w:t xml:space="preserve">significant </w:t>
      </w:r>
      <w:r w:rsidRPr="007D77FA">
        <w:rPr>
          <w:rFonts w:ascii="Arial" w:hAnsi="Arial" w:cs="Arial"/>
          <w:sz w:val="22"/>
          <w:szCs w:val="22"/>
        </w:rPr>
        <w:t xml:space="preserve">local occurrences) of all known and expected species of vertebrates, vascular plants, and invertebrates of conservation concern or </w:t>
      </w:r>
      <w:r w:rsidR="0072611F" w:rsidRPr="00052BE0">
        <w:rPr>
          <w:rFonts w:ascii="Arial" w:hAnsi="Arial" w:cs="Arial"/>
          <w:sz w:val="22"/>
          <w:szCs w:val="22"/>
        </w:rPr>
        <w:t xml:space="preserve">of </w:t>
      </w:r>
      <w:r w:rsidRPr="00196D5F">
        <w:rPr>
          <w:rFonts w:ascii="Arial" w:hAnsi="Arial" w:cs="Arial"/>
          <w:sz w:val="22"/>
          <w:szCs w:val="22"/>
        </w:rPr>
        <w:t>special ecological significance within the project area</w:t>
      </w:r>
      <w:r w:rsidR="00FC78E0">
        <w:rPr>
          <w:rFonts w:ascii="Arial" w:hAnsi="Arial" w:cs="Arial"/>
          <w:sz w:val="22"/>
          <w:szCs w:val="22"/>
        </w:rPr>
        <w:t>;</w:t>
      </w:r>
      <w:r w:rsidR="0072611F" w:rsidRPr="00F239BE">
        <w:rPr>
          <w:rFonts w:ascii="Arial" w:hAnsi="Arial" w:cs="Arial"/>
          <w:sz w:val="22"/>
          <w:szCs w:val="22"/>
        </w:rPr>
        <w:t xml:space="preserve"> </w:t>
      </w:r>
    </w:p>
    <w:p w14:paraId="7EAA6341" w14:textId="77777777" w:rsidR="0072611F" w:rsidRPr="007D77FA" w:rsidRDefault="0072611F" w:rsidP="003E3D25">
      <w:pPr>
        <w:numPr>
          <w:ilvl w:val="1"/>
          <w:numId w:val="17"/>
        </w:numPr>
        <w:jc w:val="both"/>
        <w:rPr>
          <w:rFonts w:ascii="Arial" w:hAnsi="Arial" w:cs="Arial"/>
          <w:sz w:val="22"/>
          <w:szCs w:val="22"/>
        </w:rPr>
      </w:pPr>
      <w:r w:rsidRPr="007D77FA">
        <w:rPr>
          <w:rFonts w:ascii="Arial" w:hAnsi="Arial" w:cs="Arial"/>
          <w:sz w:val="22"/>
          <w:szCs w:val="22"/>
        </w:rPr>
        <w:t>identification of critical ecological interactions and ecosystem services that characterize the LGB&amp;FR AOC</w:t>
      </w:r>
      <w:r w:rsidR="00FC78E0">
        <w:rPr>
          <w:rFonts w:ascii="Arial" w:hAnsi="Arial" w:cs="Arial"/>
          <w:sz w:val="22"/>
          <w:szCs w:val="22"/>
        </w:rPr>
        <w:t>;</w:t>
      </w:r>
      <w:r w:rsidR="007D77FA">
        <w:rPr>
          <w:rFonts w:ascii="Arial" w:hAnsi="Arial" w:cs="Arial"/>
          <w:sz w:val="22"/>
          <w:szCs w:val="22"/>
        </w:rPr>
        <w:t xml:space="preserve"> and</w:t>
      </w:r>
    </w:p>
    <w:p w14:paraId="69AEB09E" w14:textId="77777777" w:rsidR="00A5056B" w:rsidRDefault="00A5056B" w:rsidP="003E3D25">
      <w:pPr>
        <w:numPr>
          <w:ilvl w:val="1"/>
          <w:numId w:val="17"/>
        </w:numPr>
        <w:jc w:val="both"/>
        <w:rPr>
          <w:rFonts w:ascii="Arial" w:hAnsi="Arial" w:cs="Arial"/>
          <w:sz w:val="22"/>
          <w:szCs w:val="22"/>
        </w:rPr>
      </w:pPr>
      <w:r>
        <w:rPr>
          <w:rFonts w:ascii="Arial" w:hAnsi="Arial" w:cs="Arial"/>
          <w:sz w:val="22"/>
          <w:szCs w:val="22"/>
        </w:rPr>
        <w:t>summary of current and historical water quality data gathered by NEW Water;</w:t>
      </w:r>
    </w:p>
    <w:p w14:paraId="6DBA8EEA" w14:textId="77777777" w:rsidR="009F0A5C" w:rsidRDefault="006C26C0" w:rsidP="00CD3BAA">
      <w:pPr>
        <w:numPr>
          <w:ilvl w:val="0"/>
          <w:numId w:val="17"/>
        </w:numPr>
        <w:jc w:val="both"/>
        <w:rPr>
          <w:rFonts w:ascii="Arial" w:hAnsi="Arial" w:cs="Arial"/>
          <w:sz w:val="22"/>
          <w:szCs w:val="22"/>
        </w:rPr>
      </w:pPr>
      <w:r>
        <w:rPr>
          <w:rFonts w:ascii="Arial" w:hAnsi="Arial" w:cs="Arial"/>
          <w:sz w:val="22"/>
          <w:szCs w:val="22"/>
        </w:rPr>
        <w:t xml:space="preserve">Compile a </w:t>
      </w:r>
      <w:r w:rsidR="0072611F">
        <w:rPr>
          <w:rFonts w:ascii="Arial" w:hAnsi="Arial" w:cs="Arial"/>
          <w:sz w:val="22"/>
          <w:szCs w:val="22"/>
        </w:rPr>
        <w:t>c</w:t>
      </w:r>
      <w:r w:rsidR="0072611F" w:rsidRPr="00A77794">
        <w:rPr>
          <w:rFonts w:ascii="Arial" w:hAnsi="Arial" w:cs="Arial"/>
          <w:sz w:val="22"/>
          <w:szCs w:val="22"/>
        </w:rPr>
        <w:t xml:space="preserve">atalogue of current and historical conservation projects within the </w:t>
      </w:r>
      <w:r w:rsidR="0072611F">
        <w:rPr>
          <w:rFonts w:ascii="Arial" w:hAnsi="Arial" w:cs="Arial"/>
          <w:sz w:val="22"/>
          <w:szCs w:val="22"/>
        </w:rPr>
        <w:t>AOC;</w:t>
      </w:r>
      <w:r w:rsidR="009F0A5C" w:rsidRPr="009F0A5C">
        <w:rPr>
          <w:rFonts w:ascii="Arial" w:hAnsi="Arial" w:cs="Arial"/>
          <w:sz w:val="22"/>
          <w:szCs w:val="22"/>
        </w:rPr>
        <w:t xml:space="preserve"> </w:t>
      </w:r>
    </w:p>
    <w:p w14:paraId="290987F7" w14:textId="77777777" w:rsidR="009F0A5C" w:rsidRPr="00C52245" w:rsidRDefault="006C26C0" w:rsidP="0063518B">
      <w:pPr>
        <w:numPr>
          <w:ilvl w:val="0"/>
          <w:numId w:val="17"/>
        </w:numPr>
        <w:jc w:val="both"/>
        <w:rPr>
          <w:rFonts w:ascii="Arial" w:hAnsi="Arial" w:cs="Arial"/>
          <w:sz w:val="22"/>
          <w:szCs w:val="22"/>
        </w:rPr>
      </w:pPr>
      <w:r>
        <w:rPr>
          <w:rFonts w:ascii="Arial" w:hAnsi="Arial" w:cs="Arial"/>
          <w:sz w:val="22"/>
          <w:szCs w:val="22"/>
        </w:rPr>
        <w:t>Develop a</w:t>
      </w:r>
      <w:r w:rsidR="009F0A5C">
        <w:rPr>
          <w:rFonts w:ascii="Arial" w:hAnsi="Arial" w:cs="Arial"/>
          <w:sz w:val="22"/>
          <w:szCs w:val="22"/>
        </w:rPr>
        <w:t xml:space="preserve"> p</w:t>
      </w:r>
      <w:r w:rsidR="009F0A5C" w:rsidRPr="00C52245">
        <w:rPr>
          <w:rFonts w:ascii="Arial" w:hAnsi="Arial" w:cs="Arial"/>
          <w:sz w:val="22"/>
          <w:szCs w:val="22"/>
        </w:rPr>
        <w:t xml:space="preserve">ermanent data archive of past and current </w:t>
      </w:r>
      <w:r w:rsidR="009F0A5C">
        <w:rPr>
          <w:rFonts w:ascii="Arial" w:hAnsi="Arial" w:cs="Arial"/>
          <w:sz w:val="22"/>
        </w:rPr>
        <w:t>LGB&amp;FR</w:t>
      </w:r>
      <w:r w:rsidR="009F0A5C" w:rsidRPr="00C52245">
        <w:rPr>
          <w:rFonts w:ascii="Arial" w:hAnsi="Arial" w:cs="Arial"/>
          <w:sz w:val="22"/>
          <w:szCs w:val="22"/>
        </w:rPr>
        <w:t xml:space="preserve"> AOC fish and wildlife habitat projects in the Cofrin Center for Biodiversity’s Data Management Center.</w:t>
      </w:r>
    </w:p>
    <w:p w14:paraId="6DB1EA5E" w14:textId="77777777" w:rsidR="001E190B" w:rsidRDefault="001E190B" w:rsidP="003E3D25">
      <w:pPr>
        <w:numPr>
          <w:ilvl w:val="0"/>
          <w:numId w:val="17"/>
        </w:numPr>
        <w:jc w:val="both"/>
        <w:rPr>
          <w:rFonts w:ascii="Arial" w:hAnsi="Arial" w:cs="Arial"/>
          <w:sz w:val="22"/>
          <w:szCs w:val="22"/>
        </w:rPr>
      </w:pPr>
      <w:r w:rsidRPr="00A77794">
        <w:rPr>
          <w:rFonts w:ascii="Arial" w:hAnsi="Arial" w:cs="Arial"/>
          <w:sz w:val="22"/>
          <w:szCs w:val="22"/>
        </w:rPr>
        <w:t>Summar</w:t>
      </w:r>
      <w:r w:rsidR="006C26C0">
        <w:rPr>
          <w:rFonts w:ascii="Arial" w:hAnsi="Arial" w:cs="Arial"/>
          <w:sz w:val="22"/>
          <w:szCs w:val="22"/>
        </w:rPr>
        <w:t xml:space="preserve">ize </w:t>
      </w:r>
      <w:r w:rsidRPr="00A77794">
        <w:rPr>
          <w:rFonts w:ascii="Arial" w:hAnsi="Arial" w:cs="Arial"/>
          <w:sz w:val="22"/>
          <w:szCs w:val="22"/>
        </w:rPr>
        <w:t xml:space="preserve">data gaps based on </w:t>
      </w:r>
      <w:r>
        <w:rPr>
          <w:rFonts w:ascii="Arial" w:hAnsi="Arial" w:cs="Arial"/>
          <w:sz w:val="22"/>
          <w:szCs w:val="22"/>
        </w:rPr>
        <w:t>ecosystem assessment and review of existing projects</w:t>
      </w:r>
      <w:r w:rsidRPr="00A77794">
        <w:rPr>
          <w:rFonts w:ascii="Arial" w:hAnsi="Arial" w:cs="Arial"/>
          <w:sz w:val="22"/>
          <w:szCs w:val="22"/>
        </w:rPr>
        <w:t xml:space="preserve">; </w:t>
      </w:r>
    </w:p>
    <w:p w14:paraId="5D78F79B" w14:textId="77777777" w:rsidR="00B03D70" w:rsidRDefault="00B03D70" w:rsidP="003E3D25">
      <w:pPr>
        <w:numPr>
          <w:ilvl w:val="0"/>
          <w:numId w:val="17"/>
        </w:numPr>
        <w:jc w:val="both"/>
        <w:rPr>
          <w:rFonts w:ascii="Arial" w:hAnsi="Arial" w:cs="Arial"/>
          <w:sz w:val="22"/>
          <w:szCs w:val="22"/>
        </w:rPr>
      </w:pPr>
      <w:r w:rsidRPr="00A77794">
        <w:rPr>
          <w:rFonts w:ascii="Arial" w:hAnsi="Arial" w:cs="Arial"/>
          <w:sz w:val="22"/>
          <w:szCs w:val="22"/>
        </w:rPr>
        <w:lastRenderedPageBreak/>
        <w:t xml:space="preserve">Recommend </w:t>
      </w:r>
      <w:r>
        <w:rPr>
          <w:rFonts w:ascii="Arial" w:hAnsi="Arial" w:cs="Arial"/>
          <w:sz w:val="22"/>
          <w:szCs w:val="22"/>
        </w:rPr>
        <w:t xml:space="preserve">habitat quality </w:t>
      </w:r>
      <w:r w:rsidRPr="00A77794">
        <w:rPr>
          <w:rFonts w:ascii="Arial" w:hAnsi="Arial" w:cs="Arial"/>
          <w:sz w:val="22"/>
          <w:szCs w:val="22"/>
        </w:rPr>
        <w:t xml:space="preserve">metrics and </w:t>
      </w:r>
      <w:r>
        <w:rPr>
          <w:rFonts w:ascii="Arial" w:hAnsi="Arial" w:cs="Arial"/>
          <w:sz w:val="22"/>
          <w:szCs w:val="22"/>
        </w:rPr>
        <w:t xml:space="preserve">environmental </w:t>
      </w:r>
      <w:r w:rsidRPr="00A77794">
        <w:rPr>
          <w:rFonts w:ascii="Arial" w:hAnsi="Arial" w:cs="Arial"/>
          <w:sz w:val="22"/>
          <w:szCs w:val="22"/>
        </w:rPr>
        <w:t xml:space="preserve">monitoring protocols (in </w:t>
      </w:r>
      <w:r>
        <w:rPr>
          <w:rFonts w:ascii="Arial" w:hAnsi="Arial" w:cs="Arial"/>
          <w:sz w:val="22"/>
          <w:szCs w:val="22"/>
        </w:rPr>
        <w:t xml:space="preserve">consultation with </w:t>
      </w:r>
      <w:r w:rsidR="004741C9">
        <w:rPr>
          <w:rFonts w:ascii="Arial" w:hAnsi="Arial" w:cs="Arial"/>
          <w:sz w:val="22"/>
          <w:szCs w:val="22"/>
        </w:rPr>
        <w:t>W</w:t>
      </w:r>
      <w:r w:rsidRPr="00A77794">
        <w:rPr>
          <w:rFonts w:ascii="Arial" w:hAnsi="Arial" w:cs="Arial"/>
          <w:sz w:val="22"/>
          <w:szCs w:val="22"/>
        </w:rPr>
        <w:t xml:space="preserve">DNR </w:t>
      </w:r>
      <w:r w:rsidR="00E1234E">
        <w:rPr>
          <w:rFonts w:ascii="Arial" w:hAnsi="Arial" w:cs="Arial"/>
          <w:sz w:val="22"/>
          <w:szCs w:val="22"/>
        </w:rPr>
        <w:t>staff and other experts</w:t>
      </w:r>
      <w:r w:rsidRPr="00A77794">
        <w:rPr>
          <w:rFonts w:ascii="Arial" w:hAnsi="Arial" w:cs="Arial"/>
          <w:sz w:val="22"/>
          <w:szCs w:val="22"/>
        </w:rPr>
        <w:t>);</w:t>
      </w:r>
    </w:p>
    <w:p w14:paraId="04BFDF09" w14:textId="77777777" w:rsidR="001E190B" w:rsidRPr="00A77794" w:rsidRDefault="001E190B" w:rsidP="003E3D25">
      <w:pPr>
        <w:numPr>
          <w:ilvl w:val="0"/>
          <w:numId w:val="17"/>
        </w:numPr>
        <w:jc w:val="both"/>
        <w:rPr>
          <w:rFonts w:ascii="Arial" w:hAnsi="Arial" w:cs="Arial"/>
          <w:sz w:val="22"/>
          <w:szCs w:val="22"/>
        </w:rPr>
      </w:pPr>
      <w:r>
        <w:rPr>
          <w:rFonts w:ascii="Arial" w:hAnsi="Arial" w:cs="Arial"/>
          <w:sz w:val="22"/>
          <w:szCs w:val="22"/>
        </w:rPr>
        <w:t>Analy</w:t>
      </w:r>
      <w:r w:rsidR="006C26C0">
        <w:rPr>
          <w:rFonts w:ascii="Arial" w:hAnsi="Arial" w:cs="Arial"/>
          <w:sz w:val="22"/>
          <w:szCs w:val="22"/>
        </w:rPr>
        <w:t xml:space="preserve">ze </w:t>
      </w:r>
      <w:r>
        <w:rPr>
          <w:rFonts w:ascii="Arial" w:hAnsi="Arial" w:cs="Arial"/>
          <w:sz w:val="22"/>
          <w:szCs w:val="22"/>
        </w:rPr>
        <w:t xml:space="preserve">environmental </w:t>
      </w:r>
      <w:r w:rsidRPr="00A77794">
        <w:rPr>
          <w:rFonts w:ascii="Arial" w:hAnsi="Arial" w:cs="Arial"/>
          <w:sz w:val="22"/>
          <w:szCs w:val="22"/>
        </w:rPr>
        <w:t>monitoring need</w:t>
      </w:r>
      <w:r>
        <w:rPr>
          <w:rFonts w:ascii="Arial" w:hAnsi="Arial" w:cs="Arial"/>
          <w:sz w:val="22"/>
          <w:szCs w:val="22"/>
        </w:rPr>
        <w:t>s</w:t>
      </w:r>
      <w:r w:rsidRPr="00A77794">
        <w:rPr>
          <w:rFonts w:ascii="Arial" w:hAnsi="Arial" w:cs="Arial"/>
          <w:sz w:val="22"/>
          <w:szCs w:val="22"/>
        </w:rPr>
        <w:t xml:space="preserve"> (at the end of Year 1, UW</w:t>
      </w:r>
      <w:r w:rsidR="0063518B">
        <w:rPr>
          <w:rFonts w:ascii="Arial" w:hAnsi="Arial" w:cs="Arial"/>
          <w:sz w:val="22"/>
          <w:szCs w:val="22"/>
        </w:rPr>
        <w:t>-</w:t>
      </w:r>
      <w:r w:rsidRPr="00A77794">
        <w:rPr>
          <w:rFonts w:ascii="Arial" w:hAnsi="Arial" w:cs="Arial"/>
          <w:sz w:val="22"/>
          <w:szCs w:val="22"/>
        </w:rPr>
        <w:t>G</w:t>
      </w:r>
      <w:r w:rsidR="0063518B">
        <w:rPr>
          <w:rFonts w:ascii="Arial" w:hAnsi="Arial" w:cs="Arial"/>
          <w:sz w:val="22"/>
          <w:szCs w:val="22"/>
        </w:rPr>
        <w:t xml:space="preserve">reen </w:t>
      </w:r>
      <w:r w:rsidRPr="00A77794">
        <w:rPr>
          <w:rFonts w:ascii="Arial" w:hAnsi="Arial" w:cs="Arial"/>
          <w:sz w:val="22"/>
          <w:szCs w:val="22"/>
        </w:rPr>
        <w:t>B</w:t>
      </w:r>
      <w:r w:rsidR="0063518B">
        <w:rPr>
          <w:rFonts w:ascii="Arial" w:hAnsi="Arial" w:cs="Arial"/>
          <w:sz w:val="22"/>
          <w:szCs w:val="22"/>
        </w:rPr>
        <w:t>ay</w:t>
      </w:r>
      <w:r w:rsidRPr="00A77794">
        <w:rPr>
          <w:rFonts w:ascii="Arial" w:hAnsi="Arial" w:cs="Arial"/>
          <w:sz w:val="22"/>
          <w:szCs w:val="22"/>
        </w:rPr>
        <w:t xml:space="preserve"> will consult with </w:t>
      </w:r>
      <w:r w:rsidR="004741C9">
        <w:rPr>
          <w:rFonts w:ascii="Arial" w:hAnsi="Arial" w:cs="Arial"/>
          <w:sz w:val="22"/>
          <w:szCs w:val="22"/>
        </w:rPr>
        <w:t>W</w:t>
      </w:r>
      <w:r w:rsidRPr="00A77794">
        <w:rPr>
          <w:rFonts w:ascii="Arial" w:hAnsi="Arial" w:cs="Arial"/>
          <w:sz w:val="22"/>
          <w:szCs w:val="22"/>
        </w:rPr>
        <w:t>DNR about prioritizing monitoring for Year 2)</w:t>
      </w:r>
      <w:r>
        <w:rPr>
          <w:rFonts w:ascii="Arial" w:hAnsi="Arial" w:cs="Arial"/>
          <w:sz w:val="22"/>
          <w:szCs w:val="22"/>
        </w:rPr>
        <w:t>;</w:t>
      </w:r>
    </w:p>
    <w:p w14:paraId="4FDC1B0F" w14:textId="77777777" w:rsidR="00592695" w:rsidRDefault="006C26C0" w:rsidP="003E3D25">
      <w:pPr>
        <w:numPr>
          <w:ilvl w:val="0"/>
          <w:numId w:val="17"/>
        </w:numPr>
        <w:jc w:val="both"/>
        <w:rPr>
          <w:rFonts w:ascii="Arial" w:hAnsi="Arial" w:cs="Arial"/>
          <w:sz w:val="22"/>
          <w:szCs w:val="22"/>
        </w:rPr>
      </w:pPr>
      <w:r>
        <w:rPr>
          <w:rFonts w:ascii="Arial" w:hAnsi="Arial" w:cs="Arial"/>
          <w:sz w:val="22"/>
          <w:szCs w:val="22"/>
        </w:rPr>
        <w:t>Submit q</w:t>
      </w:r>
      <w:r w:rsidR="00592695" w:rsidRPr="00592695">
        <w:rPr>
          <w:rFonts w:ascii="Arial" w:hAnsi="Arial" w:cs="Arial"/>
          <w:sz w:val="22"/>
          <w:szCs w:val="22"/>
        </w:rPr>
        <w:t xml:space="preserve">uarterly written updates </w:t>
      </w:r>
      <w:r w:rsidR="00A77794">
        <w:rPr>
          <w:rFonts w:ascii="Arial" w:hAnsi="Arial" w:cs="Arial"/>
          <w:sz w:val="22"/>
          <w:szCs w:val="22"/>
        </w:rPr>
        <w:t>(</w:t>
      </w:r>
      <w:r w:rsidR="00A77794" w:rsidRPr="00A77794">
        <w:rPr>
          <w:rFonts w:ascii="Arial" w:hAnsi="Arial" w:cs="Arial"/>
          <w:sz w:val="22"/>
          <w:szCs w:val="22"/>
        </w:rPr>
        <w:t xml:space="preserve">e-mailed to </w:t>
      </w:r>
      <w:r w:rsidR="004741C9">
        <w:rPr>
          <w:rFonts w:ascii="Arial" w:hAnsi="Arial" w:cs="Arial"/>
          <w:sz w:val="22"/>
          <w:szCs w:val="22"/>
        </w:rPr>
        <w:t>W</w:t>
      </w:r>
      <w:r w:rsidR="00A77794" w:rsidRPr="00A77794">
        <w:rPr>
          <w:rFonts w:ascii="Arial" w:hAnsi="Arial" w:cs="Arial"/>
          <w:sz w:val="22"/>
          <w:szCs w:val="22"/>
        </w:rPr>
        <w:t>DNR project manager</w:t>
      </w:r>
      <w:r w:rsidR="00A77794">
        <w:rPr>
          <w:rFonts w:ascii="Arial" w:hAnsi="Arial" w:cs="Arial"/>
          <w:sz w:val="22"/>
          <w:szCs w:val="22"/>
        </w:rPr>
        <w:t>)</w:t>
      </w:r>
      <w:r w:rsidR="00A77794" w:rsidRPr="00A77794">
        <w:rPr>
          <w:rFonts w:ascii="Arial" w:hAnsi="Arial" w:cs="Arial"/>
          <w:sz w:val="22"/>
          <w:szCs w:val="22"/>
        </w:rPr>
        <w:t xml:space="preserve"> </w:t>
      </w:r>
      <w:r w:rsidR="00592695" w:rsidRPr="00592695">
        <w:rPr>
          <w:rFonts w:ascii="Arial" w:hAnsi="Arial" w:cs="Arial"/>
          <w:sz w:val="22"/>
          <w:szCs w:val="22"/>
        </w:rPr>
        <w:t>that address</w:t>
      </w:r>
      <w:r w:rsidR="00592695">
        <w:rPr>
          <w:rFonts w:ascii="Arial" w:hAnsi="Arial" w:cs="Arial"/>
          <w:sz w:val="22"/>
          <w:szCs w:val="22"/>
        </w:rPr>
        <w:t>:</w:t>
      </w:r>
    </w:p>
    <w:p w14:paraId="4A06F088" w14:textId="77777777" w:rsidR="002A2840" w:rsidRDefault="00592695" w:rsidP="003E3D25">
      <w:pPr>
        <w:numPr>
          <w:ilvl w:val="1"/>
          <w:numId w:val="17"/>
        </w:numPr>
        <w:jc w:val="both"/>
        <w:rPr>
          <w:rFonts w:ascii="Arial" w:hAnsi="Arial" w:cs="Arial"/>
          <w:sz w:val="22"/>
          <w:szCs w:val="22"/>
        </w:rPr>
      </w:pPr>
      <w:r>
        <w:rPr>
          <w:rFonts w:ascii="Arial" w:hAnsi="Arial" w:cs="Arial"/>
          <w:sz w:val="22"/>
          <w:szCs w:val="22"/>
        </w:rPr>
        <w:t>the a</w:t>
      </w:r>
      <w:r w:rsidRPr="00592695">
        <w:rPr>
          <w:rFonts w:ascii="Arial" w:hAnsi="Arial" w:cs="Arial"/>
          <w:sz w:val="22"/>
          <w:szCs w:val="22"/>
        </w:rPr>
        <w:t>mount of money spent that quarter</w:t>
      </w:r>
      <w:r w:rsidR="0063518B">
        <w:rPr>
          <w:rFonts w:ascii="Arial" w:hAnsi="Arial" w:cs="Arial"/>
          <w:sz w:val="22"/>
          <w:szCs w:val="22"/>
        </w:rPr>
        <w:t>;</w:t>
      </w:r>
    </w:p>
    <w:p w14:paraId="07466255" w14:textId="77777777" w:rsidR="0072611F" w:rsidRDefault="00592695" w:rsidP="003E3D25">
      <w:pPr>
        <w:numPr>
          <w:ilvl w:val="1"/>
          <w:numId w:val="17"/>
        </w:numPr>
        <w:jc w:val="both"/>
        <w:rPr>
          <w:rFonts w:ascii="Arial" w:hAnsi="Arial" w:cs="Arial"/>
          <w:sz w:val="22"/>
          <w:szCs w:val="22"/>
        </w:rPr>
      </w:pPr>
      <w:r w:rsidRPr="002A2840">
        <w:rPr>
          <w:rFonts w:ascii="Arial" w:hAnsi="Arial" w:cs="Arial"/>
          <w:sz w:val="22"/>
          <w:szCs w:val="22"/>
        </w:rPr>
        <w:t>deliverables and work accomplished during the quarter</w:t>
      </w:r>
      <w:r w:rsidR="0063518B">
        <w:rPr>
          <w:rFonts w:ascii="Arial" w:hAnsi="Arial" w:cs="Arial"/>
          <w:sz w:val="22"/>
          <w:szCs w:val="22"/>
        </w:rPr>
        <w:t>;</w:t>
      </w:r>
    </w:p>
    <w:p w14:paraId="323710F3" w14:textId="77777777" w:rsidR="0072611F" w:rsidRDefault="002A2840" w:rsidP="003E3D25">
      <w:pPr>
        <w:numPr>
          <w:ilvl w:val="1"/>
          <w:numId w:val="17"/>
        </w:numPr>
        <w:jc w:val="both"/>
        <w:rPr>
          <w:rFonts w:ascii="Arial" w:hAnsi="Arial" w:cs="Arial"/>
          <w:sz w:val="22"/>
          <w:szCs w:val="22"/>
        </w:rPr>
      </w:pPr>
      <w:r w:rsidRPr="0072611F">
        <w:rPr>
          <w:rFonts w:ascii="Arial" w:hAnsi="Arial" w:cs="Arial"/>
          <w:sz w:val="22"/>
          <w:szCs w:val="22"/>
        </w:rPr>
        <w:t>problems that were encountered and how they were resolved</w:t>
      </w:r>
      <w:r w:rsidR="0063518B">
        <w:rPr>
          <w:rFonts w:ascii="Arial" w:hAnsi="Arial" w:cs="Arial"/>
          <w:sz w:val="22"/>
          <w:szCs w:val="22"/>
        </w:rPr>
        <w:t>; and</w:t>
      </w:r>
    </w:p>
    <w:p w14:paraId="05920B5B" w14:textId="69FDB855" w:rsidR="00592695" w:rsidRPr="0072611F" w:rsidRDefault="00592695" w:rsidP="003E3D25">
      <w:pPr>
        <w:numPr>
          <w:ilvl w:val="1"/>
          <w:numId w:val="17"/>
        </w:numPr>
        <w:jc w:val="both"/>
        <w:rPr>
          <w:rFonts w:ascii="Arial" w:hAnsi="Arial" w:cs="Arial"/>
          <w:sz w:val="22"/>
          <w:szCs w:val="22"/>
        </w:rPr>
      </w:pPr>
      <w:proofErr w:type="gramStart"/>
      <w:r w:rsidRPr="0072611F">
        <w:rPr>
          <w:rFonts w:ascii="Arial" w:hAnsi="Arial" w:cs="Arial"/>
          <w:sz w:val="22"/>
          <w:szCs w:val="22"/>
        </w:rPr>
        <w:t>tasks/deliverables</w:t>
      </w:r>
      <w:proofErr w:type="gramEnd"/>
      <w:r w:rsidRPr="0072611F">
        <w:rPr>
          <w:rFonts w:ascii="Arial" w:hAnsi="Arial" w:cs="Arial"/>
          <w:sz w:val="22"/>
          <w:szCs w:val="22"/>
        </w:rPr>
        <w:t xml:space="preserve"> </w:t>
      </w:r>
      <w:r w:rsidR="001036E8" w:rsidRPr="0072611F">
        <w:rPr>
          <w:rFonts w:ascii="Arial" w:hAnsi="Arial" w:cs="Arial"/>
          <w:sz w:val="22"/>
          <w:szCs w:val="22"/>
        </w:rPr>
        <w:t xml:space="preserve">planned </w:t>
      </w:r>
      <w:r w:rsidRPr="0072611F">
        <w:rPr>
          <w:rFonts w:ascii="Arial" w:hAnsi="Arial" w:cs="Arial"/>
          <w:sz w:val="22"/>
          <w:szCs w:val="22"/>
        </w:rPr>
        <w:t>for the next quarter</w:t>
      </w:r>
      <w:r w:rsidR="0063518B">
        <w:rPr>
          <w:rFonts w:ascii="Arial" w:hAnsi="Arial" w:cs="Arial"/>
          <w:sz w:val="22"/>
          <w:szCs w:val="22"/>
        </w:rPr>
        <w:t>.</w:t>
      </w:r>
    </w:p>
    <w:p w14:paraId="4ECA43B3" w14:textId="77777777" w:rsidR="001E190B" w:rsidRDefault="001E190B" w:rsidP="003E3D25">
      <w:pPr>
        <w:numPr>
          <w:ilvl w:val="0"/>
          <w:numId w:val="17"/>
        </w:numPr>
        <w:jc w:val="both"/>
        <w:rPr>
          <w:rFonts w:ascii="Arial" w:hAnsi="Arial" w:cs="Arial"/>
          <w:sz w:val="22"/>
          <w:szCs w:val="22"/>
        </w:rPr>
      </w:pPr>
      <w:r>
        <w:rPr>
          <w:rFonts w:ascii="Arial" w:hAnsi="Arial" w:cs="Arial"/>
          <w:sz w:val="22"/>
          <w:szCs w:val="22"/>
        </w:rPr>
        <w:t>Regular</w:t>
      </w:r>
      <w:r w:rsidR="006C26C0">
        <w:rPr>
          <w:rFonts w:ascii="Arial" w:hAnsi="Arial" w:cs="Arial"/>
          <w:sz w:val="22"/>
          <w:szCs w:val="22"/>
        </w:rPr>
        <w:t xml:space="preserve">ly </w:t>
      </w:r>
      <w:r>
        <w:rPr>
          <w:rFonts w:ascii="Arial" w:hAnsi="Arial" w:cs="Arial"/>
          <w:sz w:val="22"/>
          <w:szCs w:val="22"/>
        </w:rPr>
        <w:t>(at least quarterly) c</w:t>
      </w:r>
      <w:r w:rsidRPr="00592695">
        <w:rPr>
          <w:rFonts w:ascii="Arial" w:hAnsi="Arial" w:cs="Arial"/>
          <w:sz w:val="22"/>
          <w:szCs w:val="22"/>
        </w:rPr>
        <w:t xml:space="preserve">onsult with </w:t>
      </w:r>
      <w:r w:rsidR="004741C9">
        <w:rPr>
          <w:rFonts w:ascii="Arial" w:hAnsi="Arial" w:cs="Arial"/>
          <w:sz w:val="22"/>
          <w:szCs w:val="22"/>
        </w:rPr>
        <w:t>W</w:t>
      </w:r>
      <w:r w:rsidRPr="00592695">
        <w:rPr>
          <w:rFonts w:ascii="Arial" w:hAnsi="Arial" w:cs="Arial"/>
          <w:sz w:val="22"/>
          <w:szCs w:val="22"/>
        </w:rPr>
        <w:t>DNR for target refinement and completion of the project goals</w:t>
      </w:r>
      <w:r>
        <w:rPr>
          <w:rFonts w:ascii="Arial" w:hAnsi="Arial" w:cs="Arial"/>
          <w:sz w:val="22"/>
          <w:szCs w:val="22"/>
        </w:rPr>
        <w:t>;</w:t>
      </w:r>
      <w:r w:rsidRPr="00592695">
        <w:rPr>
          <w:rFonts w:ascii="Arial" w:hAnsi="Arial" w:cs="Arial"/>
          <w:sz w:val="22"/>
          <w:szCs w:val="22"/>
        </w:rPr>
        <w:t xml:space="preserve"> </w:t>
      </w:r>
    </w:p>
    <w:p w14:paraId="40941939" w14:textId="77777777" w:rsidR="002E2CC1" w:rsidRPr="00592695" w:rsidRDefault="006C26C0" w:rsidP="003E3D25">
      <w:pPr>
        <w:numPr>
          <w:ilvl w:val="0"/>
          <w:numId w:val="17"/>
        </w:numPr>
        <w:jc w:val="both"/>
        <w:rPr>
          <w:rFonts w:ascii="Arial" w:hAnsi="Arial" w:cs="Arial"/>
          <w:sz w:val="22"/>
          <w:szCs w:val="22"/>
        </w:rPr>
      </w:pPr>
      <w:r>
        <w:rPr>
          <w:rFonts w:ascii="Arial" w:hAnsi="Arial" w:cs="Arial"/>
          <w:sz w:val="22"/>
          <w:szCs w:val="22"/>
        </w:rPr>
        <w:t>Develop e</w:t>
      </w:r>
      <w:r w:rsidR="002E2CC1" w:rsidRPr="004C0B66">
        <w:rPr>
          <w:rFonts w:ascii="Arial" w:hAnsi="Arial" w:cs="Arial"/>
          <w:sz w:val="22"/>
          <w:szCs w:val="22"/>
        </w:rPr>
        <w:t xml:space="preserve">mail listserv for the purpose of </w:t>
      </w:r>
      <w:r w:rsidR="002E2CC1">
        <w:rPr>
          <w:rFonts w:ascii="Arial" w:hAnsi="Arial" w:cs="Arial"/>
          <w:sz w:val="22"/>
          <w:szCs w:val="22"/>
        </w:rPr>
        <w:t xml:space="preserve">sharing information with interested stakeholders, including </w:t>
      </w:r>
      <w:r w:rsidR="002E2CC1" w:rsidRPr="004C0B66">
        <w:rPr>
          <w:rFonts w:ascii="Arial" w:hAnsi="Arial" w:cs="Arial"/>
          <w:sz w:val="22"/>
          <w:szCs w:val="22"/>
        </w:rPr>
        <w:t xml:space="preserve">local organizations, companies, universities, communities, and </w:t>
      </w:r>
      <w:r w:rsidR="002E2CC1">
        <w:rPr>
          <w:rFonts w:ascii="Arial" w:hAnsi="Arial" w:cs="Arial"/>
          <w:sz w:val="22"/>
          <w:szCs w:val="22"/>
        </w:rPr>
        <w:t>others;</w:t>
      </w:r>
    </w:p>
    <w:p w14:paraId="0C986877" w14:textId="77777777" w:rsidR="002E2CC1" w:rsidRPr="002E2CC1" w:rsidRDefault="006C26C0" w:rsidP="00CD3BAA">
      <w:pPr>
        <w:numPr>
          <w:ilvl w:val="0"/>
          <w:numId w:val="17"/>
        </w:numPr>
        <w:contextualSpacing/>
        <w:jc w:val="both"/>
        <w:rPr>
          <w:rFonts w:ascii="Arial" w:hAnsi="Arial" w:cs="Arial"/>
          <w:sz w:val="22"/>
          <w:szCs w:val="22"/>
        </w:rPr>
      </w:pPr>
      <w:r>
        <w:rPr>
          <w:rFonts w:ascii="Arial" w:hAnsi="Arial" w:cs="Arial"/>
          <w:sz w:val="22"/>
          <w:szCs w:val="22"/>
        </w:rPr>
        <w:t>Develop w</w:t>
      </w:r>
      <w:r w:rsidR="002E2CC1" w:rsidRPr="002E2CC1">
        <w:rPr>
          <w:rFonts w:ascii="Arial" w:hAnsi="Arial" w:cs="Arial"/>
          <w:sz w:val="22"/>
          <w:szCs w:val="22"/>
        </w:rPr>
        <w:t>eb access portal that provides a summary of project goals and preliminary findings, including</w:t>
      </w:r>
      <w:r w:rsidR="004549FE">
        <w:rPr>
          <w:rFonts w:ascii="Arial" w:hAnsi="Arial" w:cs="Arial"/>
          <w:sz w:val="22"/>
          <w:szCs w:val="22"/>
        </w:rPr>
        <w:t>, if possible, an</w:t>
      </w:r>
      <w:r w:rsidR="002E2CC1" w:rsidRPr="002E2CC1">
        <w:rPr>
          <w:rFonts w:ascii="Arial" w:hAnsi="Arial" w:cs="Arial"/>
          <w:sz w:val="22"/>
          <w:szCs w:val="22"/>
        </w:rPr>
        <w:t xml:space="preserve"> online mapping </w:t>
      </w:r>
      <w:r w:rsidR="004549FE">
        <w:rPr>
          <w:rFonts w:ascii="Arial" w:hAnsi="Arial" w:cs="Arial"/>
          <w:sz w:val="22"/>
          <w:szCs w:val="22"/>
        </w:rPr>
        <w:t xml:space="preserve">utility </w:t>
      </w:r>
      <w:r w:rsidR="002E2CC1" w:rsidRPr="002E2CC1">
        <w:rPr>
          <w:rFonts w:ascii="Arial" w:hAnsi="Arial" w:cs="Arial"/>
          <w:sz w:val="22"/>
          <w:szCs w:val="22"/>
        </w:rPr>
        <w:t>(e.g., ArcGIS Online)</w:t>
      </w:r>
      <w:r w:rsidR="004549FE">
        <w:rPr>
          <w:rFonts w:ascii="Arial" w:hAnsi="Arial" w:cs="Arial"/>
          <w:sz w:val="22"/>
          <w:szCs w:val="22"/>
        </w:rPr>
        <w:t xml:space="preserve"> with information about </w:t>
      </w:r>
      <w:r w:rsidR="002E2CC1" w:rsidRPr="002E2CC1">
        <w:rPr>
          <w:rFonts w:ascii="Arial" w:hAnsi="Arial" w:cs="Arial"/>
          <w:sz w:val="22"/>
          <w:szCs w:val="22"/>
        </w:rPr>
        <w:t xml:space="preserve">current </w:t>
      </w:r>
      <w:r w:rsidR="002E2CC1" w:rsidRPr="002E2CC1">
        <w:rPr>
          <w:rFonts w:ascii="Arial" w:hAnsi="Arial" w:cs="Arial"/>
          <w:sz w:val="22"/>
        </w:rPr>
        <w:t>LGB&amp;FR</w:t>
      </w:r>
      <w:r w:rsidR="002E2CC1" w:rsidRPr="002E2CC1">
        <w:rPr>
          <w:rFonts w:ascii="Arial" w:hAnsi="Arial" w:cs="Arial"/>
          <w:sz w:val="22"/>
          <w:szCs w:val="22"/>
        </w:rPr>
        <w:t xml:space="preserve"> AOC fish and wildlife habitat projects.</w:t>
      </w:r>
    </w:p>
    <w:p w14:paraId="4DEC5F04" w14:textId="77777777" w:rsidR="00904734" w:rsidRPr="00904734" w:rsidRDefault="006C26C0" w:rsidP="003E3D25">
      <w:pPr>
        <w:numPr>
          <w:ilvl w:val="0"/>
          <w:numId w:val="17"/>
        </w:numPr>
        <w:jc w:val="both"/>
        <w:rPr>
          <w:rFonts w:ascii="Arial" w:hAnsi="Arial" w:cs="Arial"/>
          <w:sz w:val="22"/>
          <w:szCs w:val="22"/>
        </w:rPr>
      </w:pPr>
      <w:r>
        <w:rPr>
          <w:rFonts w:ascii="Arial" w:hAnsi="Arial" w:cs="Arial"/>
          <w:sz w:val="22"/>
          <w:szCs w:val="22"/>
        </w:rPr>
        <w:t>Organize a</w:t>
      </w:r>
      <w:r w:rsidR="00CA2543">
        <w:rPr>
          <w:rFonts w:ascii="Arial" w:hAnsi="Arial" w:cs="Arial"/>
          <w:sz w:val="22"/>
          <w:szCs w:val="22"/>
        </w:rPr>
        <w:t xml:space="preserve"> </w:t>
      </w:r>
      <w:r w:rsidR="00A77794">
        <w:rPr>
          <w:rFonts w:ascii="Arial" w:hAnsi="Arial" w:cs="Arial"/>
          <w:sz w:val="22"/>
          <w:szCs w:val="22"/>
        </w:rPr>
        <w:t>s</w:t>
      </w:r>
      <w:r w:rsidR="00592695" w:rsidRPr="00592695">
        <w:rPr>
          <w:rFonts w:ascii="Arial" w:hAnsi="Arial" w:cs="Arial"/>
          <w:sz w:val="22"/>
          <w:szCs w:val="22"/>
        </w:rPr>
        <w:t>takeholder meeting</w:t>
      </w:r>
      <w:r w:rsidR="00CA2543">
        <w:rPr>
          <w:rFonts w:ascii="Arial" w:hAnsi="Arial" w:cs="Arial"/>
          <w:sz w:val="22"/>
          <w:szCs w:val="22"/>
        </w:rPr>
        <w:t xml:space="preserve"> to introduce the project and invite input</w:t>
      </w:r>
      <w:r w:rsidR="0072611F">
        <w:rPr>
          <w:rFonts w:ascii="Arial" w:hAnsi="Arial" w:cs="Arial"/>
          <w:sz w:val="22"/>
          <w:szCs w:val="22"/>
        </w:rPr>
        <w:t>;</w:t>
      </w:r>
      <w:r w:rsidR="00592695" w:rsidRPr="00904734">
        <w:rPr>
          <w:rFonts w:ascii="Arial" w:hAnsi="Arial" w:cs="Arial"/>
          <w:sz w:val="22"/>
          <w:szCs w:val="22"/>
        </w:rPr>
        <w:t xml:space="preserve"> </w:t>
      </w:r>
    </w:p>
    <w:p w14:paraId="000608BB" w14:textId="459581D3" w:rsidR="00581155" w:rsidRDefault="006C26C0" w:rsidP="003E3D25">
      <w:pPr>
        <w:numPr>
          <w:ilvl w:val="0"/>
          <w:numId w:val="17"/>
        </w:numPr>
        <w:jc w:val="both"/>
        <w:rPr>
          <w:rFonts w:ascii="Arial" w:hAnsi="Arial" w:cs="Arial"/>
          <w:sz w:val="22"/>
          <w:szCs w:val="22"/>
        </w:rPr>
      </w:pPr>
      <w:r w:rsidRPr="004741C9">
        <w:rPr>
          <w:rFonts w:ascii="Arial" w:hAnsi="Arial" w:cs="Arial"/>
          <w:sz w:val="22"/>
          <w:szCs w:val="22"/>
        </w:rPr>
        <w:t xml:space="preserve">Submit </w:t>
      </w:r>
      <w:r w:rsidR="00904734">
        <w:rPr>
          <w:rFonts w:ascii="Arial" w:hAnsi="Arial" w:cs="Arial"/>
          <w:sz w:val="22"/>
          <w:szCs w:val="22"/>
        </w:rPr>
        <w:t xml:space="preserve">a </w:t>
      </w:r>
      <w:r w:rsidRPr="004741C9">
        <w:rPr>
          <w:rFonts w:ascii="Arial" w:hAnsi="Arial" w:cs="Arial"/>
          <w:sz w:val="22"/>
          <w:szCs w:val="22"/>
        </w:rPr>
        <w:t>p</w:t>
      </w:r>
      <w:r w:rsidR="00927B25" w:rsidRPr="004741C9">
        <w:rPr>
          <w:rFonts w:ascii="Arial" w:hAnsi="Arial" w:cs="Arial"/>
          <w:sz w:val="22"/>
          <w:szCs w:val="22"/>
        </w:rPr>
        <w:t xml:space="preserve">rogress report on the initial stages of </w:t>
      </w:r>
      <w:r w:rsidR="00CA2543" w:rsidRPr="004741C9">
        <w:rPr>
          <w:rFonts w:ascii="Arial" w:hAnsi="Arial" w:cs="Arial"/>
          <w:sz w:val="22"/>
          <w:szCs w:val="22"/>
        </w:rPr>
        <w:t xml:space="preserve">the </w:t>
      </w:r>
      <w:r w:rsidR="00927B25" w:rsidRPr="00904734">
        <w:rPr>
          <w:rFonts w:ascii="Arial" w:hAnsi="Arial" w:cs="Arial"/>
          <w:sz w:val="22"/>
          <w:szCs w:val="22"/>
        </w:rPr>
        <w:t>contributing watershed assessment</w:t>
      </w:r>
      <w:r w:rsidR="00880719" w:rsidRPr="00904734">
        <w:rPr>
          <w:rFonts w:ascii="Arial" w:hAnsi="Arial" w:cs="Arial"/>
          <w:sz w:val="22"/>
          <w:szCs w:val="22"/>
        </w:rPr>
        <w:t>;</w:t>
      </w:r>
      <w:r w:rsidR="00927B25" w:rsidRPr="00904734">
        <w:rPr>
          <w:rFonts w:ascii="Arial" w:hAnsi="Arial" w:cs="Arial"/>
          <w:sz w:val="22"/>
          <w:szCs w:val="22"/>
        </w:rPr>
        <w:t xml:space="preserve"> </w:t>
      </w:r>
      <w:r w:rsidR="00880719" w:rsidRPr="00904734">
        <w:rPr>
          <w:rFonts w:ascii="Arial" w:hAnsi="Arial" w:cs="Arial"/>
          <w:sz w:val="22"/>
          <w:szCs w:val="22"/>
        </w:rPr>
        <w:t>(</w:t>
      </w:r>
      <w:r w:rsidR="00927B25" w:rsidRPr="00904734">
        <w:rPr>
          <w:rFonts w:ascii="Arial" w:hAnsi="Arial" w:cs="Arial"/>
          <w:sz w:val="22"/>
          <w:szCs w:val="22"/>
        </w:rPr>
        <w:t>When completed during Phase 2</w:t>
      </w:r>
      <w:r w:rsidR="00880719" w:rsidRPr="00904734">
        <w:rPr>
          <w:rFonts w:ascii="Arial" w:hAnsi="Arial" w:cs="Arial"/>
          <w:sz w:val="22"/>
          <w:szCs w:val="22"/>
        </w:rPr>
        <w:t>,</w:t>
      </w:r>
      <w:r w:rsidR="00927B25" w:rsidRPr="00904734">
        <w:rPr>
          <w:rFonts w:ascii="Arial" w:hAnsi="Arial" w:cs="Arial"/>
          <w:sz w:val="22"/>
          <w:szCs w:val="22"/>
        </w:rPr>
        <w:t xml:space="preserve"> this component of the project will identify watershed-based fish and wildlife habitat opportunities that would support delisting of fish and wildlife beneficial use impairments (BUI) in the AOC and lead to an integrated list of potentially feasible habitat restoration projects within specific watersheds</w:t>
      </w:r>
      <w:r w:rsidR="004741C9" w:rsidRPr="00904734">
        <w:rPr>
          <w:rFonts w:ascii="Arial" w:hAnsi="Arial" w:cs="Arial"/>
          <w:sz w:val="22"/>
          <w:szCs w:val="22"/>
        </w:rPr>
        <w:t>; and</w:t>
      </w:r>
      <w:r w:rsidR="007B0C3D">
        <w:rPr>
          <w:rFonts w:ascii="Arial" w:hAnsi="Arial" w:cs="Arial"/>
          <w:sz w:val="22"/>
          <w:szCs w:val="22"/>
        </w:rPr>
        <w:t xml:space="preserve"> </w:t>
      </w:r>
    </w:p>
    <w:p w14:paraId="02898D1C" w14:textId="77777777" w:rsidR="001036E8" w:rsidRPr="00904734" w:rsidRDefault="00581155" w:rsidP="003E3D25">
      <w:pPr>
        <w:numPr>
          <w:ilvl w:val="0"/>
          <w:numId w:val="17"/>
        </w:numPr>
        <w:jc w:val="both"/>
        <w:rPr>
          <w:rFonts w:ascii="Arial" w:hAnsi="Arial" w:cs="Arial"/>
          <w:sz w:val="22"/>
          <w:szCs w:val="22"/>
        </w:rPr>
      </w:pPr>
      <w:r>
        <w:rPr>
          <w:rFonts w:ascii="Arial" w:hAnsi="Arial" w:cs="Arial"/>
          <w:sz w:val="22"/>
          <w:szCs w:val="22"/>
        </w:rPr>
        <w:t>C</w:t>
      </w:r>
      <w:r w:rsidR="006C26C0" w:rsidRPr="004741C9">
        <w:rPr>
          <w:rFonts w:ascii="Arial" w:hAnsi="Arial" w:cs="Arial"/>
          <w:sz w:val="22"/>
          <w:szCs w:val="22"/>
        </w:rPr>
        <w:t>omplete f</w:t>
      </w:r>
      <w:r w:rsidR="001E190B" w:rsidRPr="004741C9">
        <w:rPr>
          <w:rFonts w:ascii="Arial" w:hAnsi="Arial" w:cs="Arial"/>
          <w:sz w:val="22"/>
          <w:szCs w:val="22"/>
        </w:rPr>
        <w:t xml:space="preserve">irst draft of </w:t>
      </w:r>
      <w:r w:rsidR="001036E8" w:rsidRPr="00904734">
        <w:rPr>
          <w:rFonts w:ascii="Arial" w:hAnsi="Arial" w:cs="Arial"/>
          <w:sz w:val="22"/>
          <w:szCs w:val="22"/>
        </w:rPr>
        <w:t>quantitative AOC delisting targets for fish and wildlife BUIs</w:t>
      </w:r>
      <w:r w:rsidR="001E190B" w:rsidRPr="00904734">
        <w:rPr>
          <w:rFonts w:ascii="Arial" w:hAnsi="Arial" w:cs="Arial"/>
          <w:sz w:val="22"/>
          <w:szCs w:val="22"/>
        </w:rPr>
        <w:t xml:space="preserve"> (developed in collaboration </w:t>
      </w:r>
      <w:r w:rsidR="001036E8" w:rsidRPr="00904734">
        <w:rPr>
          <w:rFonts w:ascii="Arial" w:hAnsi="Arial" w:cs="Arial"/>
          <w:sz w:val="22"/>
          <w:szCs w:val="22"/>
        </w:rPr>
        <w:t xml:space="preserve">with </w:t>
      </w:r>
      <w:r w:rsidR="0063518B">
        <w:rPr>
          <w:rFonts w:ascii="Arial" w:hAnsi="Arial" w:cs="Arial"/>
          <w:sz w:val="22"/>
          <w:szCs w:val="22"/>
        </w:rPr>
        <w:t>W</w:t>
      </w:r>
      <w:r w:rsidR="001036E8" w:rsidRPr="00904734">
        <w:rPr>
          <w:rFonts w:ascii="Arial" w:hAnsi="Arial" w:cs="Arial"/>
          <w:sz w:val="22"/>
          <w:szCs w:val="22"/>
        </w:rPr>
        <w:t>DNR</w:t>
      </w:r>
      <w:r w:rsidR="001E190B" w:rsidRPr="00904734">
        <w:rPr>
          <w:rFonts w:ascii="Arial" w:hAnsi="Arial" w:cs="Arial"/>
          <w:sz w:val="22"/>
          <w:szCs w:val="22"/>
        </w:rPr>
        <w:t>, local experts, and stakeholders</w:t>
      </w:r>
      <w:r w:rsidR="001036E8" w:rsidRPr="00904734">
        <w:rPr>
          <w:rFonts w:ascii="Arial" w:hAnsi="Arial" w:cs="Arial"/>
          <w:sz w:val="22"/>
          <w:szCs w:val="22"/>
        </w:rPr>
        <w:t xml:space="preserve">). </w:t>
      </w:r>
    </w:p>
    <w:p w14:paraId="71F70DDD" w14:textId="77777777" w:rsidR="00123B1F" w:rsidRPr="00E174D8" w:rsidRDefault="00123B1F" w:rsidP="003E3D25">
      <w:pPr>
        <w:jc w:val="both"/>
        <w:rPr>
          <w:rFonts w:ascii="Arial" w:hAnsi="Arial" w:cs="Arial"/>
          <w:i/>
          <w:sz w:val="22"/>
          <w:szCs w:val="22"/>
        </w:rPr>
      </w:pPr>
    </w:p>
    <w:p w14:paraId="2DDBC29A" w14:textId="77777777" w:rsidR="00123B1F" w:rsidRPr="00E174D8" w:rsidRDefault="00123B1F" w:rsidP="003E3D25">
      <w:pPr>
        <w:spacing w:line="360" w:lineRule="auto"/>
        <w:jc w:val="both"/>
        <w:rPr>
          <w:rFonts w:ascii="Arial" w:hAnsi="Arial" w:cs="Arial"/>
          <w:sz w:val="22"/>
          <w:szCs w:val="22"/>
        </w:rPr>
      </w:pPr>
      <w:r w:rsidRPr="00E174D8">
        <w:rPr>
          <w:rFonts w:ascii="Arial" w:hAnsi="Arial" w:cs="Arial"/>
          <w:sz w:val="22"/>
          <w:szCs w:val="22"/>
          <w:u w:val="single"/>
        </w:rPr>
        <w:t>Year 2</w:t>
      </w:r>
      <w:r w:rsidRPr="00E174D8">
        <w:rPr>
          <w:rFonts w:ascii="Arial" w:hAnsi="Arial" w:cs="Arial"/>
          <w:sz w:val="22"/>
          <w:szCs w:val="22"/>
        </w:rPr>
        <w:t xml:space="preserve">:  </w:t>
      </w:r>
      <w:r w:rsidR="006C26C0">
        <w:rPr>
          <w:rFonts w:ascii="Arial" w:hAnsi="Arial" w:cs="Arial"/>
          <w:sz w:val="22"/>
          <w:szCs w:val="22"/>
        </w:rPr>
        <w:t xml:space="preserve">January </w:t>
      </w:r>
      <w:r w:rsidRPr="00E174D8">
        <w:rPr>
          <w:rFonts w:ascii="Arial" w:hAnsi="Arial" w:cs="Arial"/>
          <w:sz w:val="22"/>
          <w:szCs w:val="22"/>
        </w:rPr>
        <w:t>1, 201</w:t>
      </w:r>
      <w:r w:rsidR="006C26C0">
        <w:rPr>
          <w:rFonts w:ascii="Arial" w:hAnsi="Arial" w:cs="Arial"/>
          <w:sz w:val="22"/>
          <w:szCs w:val="22"/>
        </w:rPr>
        <w:t>6</w:t>
      </w:r>
      <w:r w:rsidRPr="00E174D8">
        <w:rPr>
          <w:rFonts w:ascii="Arial" w:hAnsi="Arial" w:cs="Arial"/>
          <w:sz w:val="22"/>
          <w:szCs w:val="22"/>
        </w:rPr>
        <w:t xml:space="preserve"> through </w:t>
      </w:r>
      <w:r w:rsidR="006C26C0">
        <w:rPr>
          <w:rFonts w:ascii="Arial" w:hAnsi="Arial" w:cs="Arial"/>
          <w:sz w:val="22"/>
          <w:szCs w:val="22"/>
        </w:rPr>
        <w:t>December</w:t>
      </w:r>
      <w:r w:rsidRPr="00E174D8">
        <w:rPr>
          <w:rFonts w:ascii="Arial" w:hAnsi="Arial" w:cs="Arial"/>
          <w:sz w:val="22"/>
          <w:szCs w:val="22"/>
        </w:rPr>
        <w:t xml:space="preserve"> 31, 2016</w:t>
      </w:r>
    </w:p>
    <w:p w14:paraId="62C56430" w14:textId="77777777" w:rsidR="00A5056B" w:rsidRDefault="00123B1F" w:rsidP="00CD3BAA">
      <w:pPr>
        <w:numPr>
          <w:ilvl w:val="0"/>
          <w:numId w:val="18"/>
        </w:numPr>
        <w:contextualSpacing/>
        <w:jc w:val="both"/>
        <w:rPr>
          <w:rFonts w:ascii="Arial" w:eastAsia="Calibri" w:hAnsi="Arial" w:cs="Arial"/>
          <w:sz w:val="22"/>
          <w:szCs w:val="22"/>
        </w:rPr>
      </w:pPr>
      <w:r w:rsidRPr="00E174D8">
        <w:rPr>
          <w:rFonts w:ascii="Arial" w:eastAsia="Calibri" w:hAnsi="Arial" w:cs="Arial"/>
          <w:sz w:val="22"/>
          <w:szCs w:val="22"/>
        </w:rPr>
        <w:t xml:space="preserve">Complete </w:t>
      </w:r>
      <w:r w:rsidR="006C26C0">
        <w:rPr>
          <w:rFonts w:ascii="Arial" w:hAnsi="Arial" w:cs="Arial"/>
          <w:sz w:val="22"/>
          <w:szCs w:val="22"/>
        </w:rPr>
        <w:t xml:space="preserve">comprehensive ecosystem </w:t>
      </w:r>
      <w:r w:rsidR="006C26C0" w:rsidRPr="00A77794">
        <w:rPr>
          <w:rFonts w:ascii="Arial" w:hAnsi="Arial" w:cs="Arial"/>
          <w:sz w:val="22"/>
          <w:szCs w:val="22"/>
        </w:rPr>
        <w:t>assessment</w:t>
      </w:r>
      <w:r w:rsidR="006C26C0" w:rsidRPr="00E174D8">
        <w:rPr>
          <w:rFonts w:ascii="Arial" w:eastAsia="Calibri" w:hAnsi="Arial" w:cs="Arial"/>
          <w:sz w:val="22"/>
          <w:szCs w:val="22"/>
        </w:rPr>
        <w:t xml:space="preserve"> </w:t>
      </w:r>
      <w:r w:rsidR="006C26C0">
        <w:rPr>
          <w:rFonts w:ascii="Arial" w:eastAsia="Calibri" w:hAnsi="Arial" w:cs="Arial"/>
          <w:sz w:val="22"/>
          <w:szCs w:val="22"/>
        </w:rPr>
        <w:t>of AOC</w:t>
      </w:r>
      <w:r w:rsidR="00A5056B">
        <w:rPr>
          <w:rFonts w:ascii="Arial" w:eastAsia="Calibri" w:hAnsi="Arial" w:cs="Arial"/>
          <w:sz w:val="22"/>
          <w:szCs w:val="22"/>
        </w:rPr>
        <w:t xml:space="preserve"> </w:t>
      </w:r>
      <w:r w:rsidR="006C26C0">
        <w:rPr>
          <w:rFonts w:ascii="Arial" w:eastAsia="Calibri" w:hAnsi="Arial" w:cs="Arial"/>
          <w:sz w:val="22"/>
          <w:szCs w:val="22"/>
        </w:rPr>
        <w:t xml:space="preserve">including </w:t>
      </w:r>
      <w:r w:rsidRPr="00E174D8">
        <w:rPr>
          <w:rFonts w:ascii="Arial" w:eastAsia="Calibri" w:hAnsi="Arial" w:cs="Arial"/>
          <w:sz w:val="22"/>
          <w:szCs w:val="22"/>
        </w:rPr>
        <w:t xml:space="preserve">field </w:t>
      </w:r>
      <w:r w:rsidR="00A5056B">
        <w:rPr>
          <w:rFonts w:ascii="Arial" w:eastAsia="Calibri" w:hAnsi="Arial" w:cs="Arial"/>
          <w:sz w:val="22"/>
          <w:szCs w:val="22"/>
        </w:rPr>
        <w:t>analysis of habitats and compilation of data on priority fish and wildlife populations</w:t>
      </w:r>
      <w:r w:rsidR="00904734">
        <w:rPr>
          <w:rFonts w:ascii="Arial" w:eastAsia="Calibri" w:hAnsi="Arial" w:cs="Arial"/>
          <w:sz w:val="22"/>
          <w:szCs w:val="22"/>
        </w:rPr>
        <w:t>;</w:t>
      </w:r>
      <w:r w:rsidR="00A5056B">
        <w:rPr>
          <w:rFonts w:ascii="Arial" w:eastAsia="Calibri" w:hAnsi="Arial" w:cs="Arial"/>
          <w:sz w:val="22"/>
          <w:szCs w:val="22"/>
        </w:rPr>
        <w:t xml:space="preserve"> </w:t>
      </w:r>
    </w:p>
    <w:p w14:paraId="49A161E6" w14:textId="77777777" w:rsidR="004549FE" w:rsidRPr="004549FE" w:rsidRDefault="00A5056B" w:rsidP="0063518B">
      <w:pPr>
        <w:numPr>
          <w:ilvl w:val="0"/>
          <w:numId w:val="18"/>
        </w:numPr>
        <w:contextualSpacing/>
        <w:jc w:val="both"/>
        <w:rPr>
          <w:rFonts w:ascii="Arial" w:hAnsi="Arial" w:cs="Arial"/>
          <w:sz w:val="22"/>
          <w:szCs w:val="22"/>
        </w:rPr>
      </w:pPr>
      <w:r>
        <w:rPr>
          <w:rFonts w:ascii="Arial" w:eastAsia="Calibri" w:hAnsi="Arial" w:cs="Arial"/>
          <w:sz w:val="22"/>
          <w:szCs w:val="22"/>
        </w:rPr>
        <w:t xml:space="preserve">Develop </w:t>
      </w:r>
      <w:r w:rsidR="00123B1F" w:rsidRPr="00E174D8">
        <w:rPr>
          <w:rFonts w:ascii="Arial" w:eastAsia="Calibri" w:hAnsi="Arial" w:cs="Arial"/>
          <w:sz w:val="22"/>
          <w:szCs w:val="22"/>
        </w:rPr>
        <w:t xml:space="preserve">ranking criteria for potential </w:t>
      </w:r>
      <w:r w:rsidR="00123B1F" w:rsidRPr="00E96B3A">
        <w:rPr>
          <w:rFonts w:ascii="Arial" w:eastAsia="Calibri" w:hAnsi="Arial" w:cs="Arial"/>
          <w:sz w:val="22"/>
          <w:szCs w:val="22"/>
        </w:rPr>
        <w:t>habitat protection, restoration, and rehabilitation</w:t>
      </w:r>
      <w:r>
        <w:rPr>
          <w:rFonts w:ascii="Arial" w:eastAsia="Calibri" w:hAnsi="Arial" w:cs="Arial"/>
          <w:sz w:val="22"/>
          <w:szCs w:val="22"/>
        </w:rPr>
        <w:t xml:space="preserve"> projects</w:t>
      </w:r>
      <w:r w:rsidR="00123B1F" w:rsidRPr="00E96B3A">
        <w:rPr>
          <w:rFonts w:ascii="Arial" w:eastAsia="Calibri" w:hAnsi="Arial" w:cs="Arial"/>
          <w:sz w:val="22"/>
          <w:szCs w:val="22"/>
        </w:rPr>
        <w:t xml:space="preserve"> that will </w:t>
      </w:r>
      <w:r>
        <w:rPr>
          <w:rFonts w:ascii="Arial" w:eastAsia="Calibri" w:hAnsi="Arial" w:cs="Arial"/>
          <w:sz w:val="22"/>
          <w:szCs w:val="22"/>
        </w:rPr>
        <w:t xml:space="preserve">contribute to justification for </w:t>
      </w:r>
      <w:r w:rsidR="00E532DE">
        <w:rPr>
          <w:rFonts w:ascii="Arial" w:eastAsia="Calibri" w:hAnsi="Arial" w:cs="Arial"/>
          <w:sz w:val="22"/>
          <w:szCs w:val="22"/>
        </w:rPr>
        <w:t>BUI</w:t>
      </w:r>
      <w:r w:rsidR="00E510DB">
        <w:rPr>
          <w:rFonts w:ascii="Arial" w:eastAsia="Calibri" w:hAnsi="Arial" w:cs="Arial"/>
          <w:sz w:val="22"/>
          <w:szCs w:val="22"/>
        </w:rPr>
        <w:t xml:space="preserve"> de-listing</w:t>
      </w:r>
      <w:r w:rsidR="00904734">
        <w:rPr>
          <w:rFonts w:ascii="Arial" w:eastAsia="Calibri" w:hAnsi="Arial" w:cs="Arial"/>
          <w:sz w:val="22"/>
          <w:szCs w:val="22"/>
        </w:rPr>
        <w:t>;</w:t>
      </w:r>
    </w:p>
    <w:p w14:paraId="4F3593F0" w14:textId="77777777" w:rsidR="00E510DB" w:rsidRPr="004549FE" w:rsidRDefault="00E510DB" w:rsidP="004758EB">
      <w:pPr>
        <w:numPr>
          <w:ilvl w:val="0"/>
          <w:numId w:val="18"/>
        </w:numPr>
        <w:contextualSpacing/>
        <w:jc w:val="both"/>
        <w:rPr>
          <w:rFonts w:ascii="Arial" w:hAnsi="Arial" w:cs="Arial"/>
          <w:sz w:val="22"/>
          <w:szCs w:val="22"/>
        </w:rPr>
      </w:pPr>
      <w:r w:rsidRPr="004549FE">
        <w:rPr>
          <w:rFonts w:ascii="Arial" w:hAnsi="Arial" w:cs="Arial"/>
          <w:sz w:val="22"/>
          <w:szCs w:val="22"/>
        </w:rPr>
        <w:t xml:space="preserve">Compile list of recommended </w:t>
      </w:r>
      <w:r w:rsidRPr="004549FE">
        <w:rPr>
          <w:rFonts w:ascii="Arial" w:eastAsia="Calibri" w:hAnsi="Arial" w:cs="Arial"/>
          <w:sz w:val="22"/>
          <w:szCs w:val="22"/>
        </w:rPr>
        <w:t xml:space="preserve">habitat protection, restoration, and rehabilitation projects that will contribute to justification for </w:t>
      </w:r>
      <w:r w:rsidR="00E532DE">
        <w:rPr>
          <w:rFonts w:ascii="Arial" w:eastAsia="Calibri" w:hAnsi="Arial" w:cs="Arial"/>
          <w:sz w:val="22"/>
          <w:szCs w:val="22"/>
        </w:rPr>
        <w:t>BUI</w:t>
      </w:r>
      <w:r w:rsidRPr="004549FE">
        <w:rPr>
          <w:rFonts w:ascii="Arial" w:eastAsia="Calibri" w:hAnsi="Arial" w:cs="Arial"/>
          <w:sz w:val="22"/>
          <w:szCs w:val="22"/>
        </w:rPr>
        <w:t xml:space="preserve"> de-listing</w:t>
      </w:r>
      <w:r w:rsidR="00904734">
        <w:rPr>
          <w:rFonts w:ascii="Arial" w:hAnsi="Arial" w:cs="Arial"/>
          <w:sz w:val="22"/>
          <w:szCs w:val="22"/>
        </w:rPr>
        <w:t>;</w:t>
      </w:r>
    </w:p>
    <w:p w14:paraId="557940CB" w14:textId="77777777" w:rsidR="00123B1F" w:rsidRDefault="006C26C0" w:rsidP="00D20BB8">
      <w:pPr>
        <w:numPr>
          <w:ilvl w:val="0"/>
          <w:numId w:val="18"/>
        </w:numPr>
        <w:contextualSpacing/>
        <w:jc w:val="both"/>
        <w:rPr>
          <w:rFonts w:ascii="Arial" w:hAnsi="Arial" w:cs="Arial"/>
          <w:sz w:val="22"/>
          <w:szCs w:val="22"/>
        </w:rPr>
      </w:pPr>
      <w:r>
        <w:rPr>
          <w:rFonts w:ascii="Arial" w:hAnsi="Arial" w:cs="Arial"/>
          <w:sz w:val="22"/>
          <w:szCs w:val="22"/>
        </w:rPr>
        <w:t>V</w:t>
      </w:r>
      <w:r w:rsidR="00123B1F" w:rsidRPr="00234F37">
        <w:rPr>
          <w:rFonts w:ascii="Arial" w:hAnsi="Arial" w:cs="Arial"/>
          <w:sz w:val="22"/>
          <w:szCs w:val="22"/>
        </w:rPr>
        <w:t xml:space="preserve">alidate </w:t>
      </w:r>
      <w:r>
        <w:rPr>
          <w:rFonts w:ascii="Arial" w:hAnsi="Arial" w:cs="Arial"/>
          <w:sz w:val="22"/>
          <w:szCs w:val="22"/>
        </w:rPr>
        <w:t xml:space="preserve">and finalize quantitative assessment and monitoring </w:t>
      </w:r>
      <w:r w:rsidR="00123B1F" w:rsidRPr="00234F37">
        <w:rPr>
          <w:rFonts w:ascii="Arial" w:hAnsi="Arial" w:cs="Arial"/>
          <w:sz w:val="22"/>
          <w:szCs w:val="22"/>
        </w:rPr>
        <w:t>metrics</w:t>
      </w:r>
      <w:r w:rsidR="00904734">
        <w:rPr>
          <w:rFonts w:ascii="Arial" w:hAnsi="Arial" w:cs="Arial"/>
          <w:sz w:val="22"/>
          <w:szCs w:val="22"/>
        </w:rPr>
        <w:t>;</w:t>
      </w:r>
    </w:p>
    <w:p w14:paraId="27B78716" w14:textId="13A2598A" w:rsidR="004549FE" w:rsidRPr="00A77794" w:rsidRDefault="004549FE" w:rsidP="003E3D25">
      <w:pPr>
        <w:numPr>
          <w:ilvl w:val="0"/>
          <w:numId w:val="18"/>
        </w:numPr>
        <w:jc w:val="both"/>
        <w:rPr>
          <w:rFonts w:ascii="Arial" w:hAnsi="Arial" w:cs="Arial"/>
          <w:sz w:val="22"/>
          <w:szCs w:val="22"/>
        </w:rPr>
      </w:pPr>
      <w:r>
        <w:rPr>
          <w:rFonts w:ascii="Arial" w:hAnsi="Arial" w:cs="Arial"/>
          <w:sz w:val="22"/>
          <w:szCs w:val="22"/>
        </w:rPr>
        <w:t xml:space="preserve">Re-evaluate environmental </w:t>
      </w:r>
      <w:r w:rsidRPr="00A77794">
        <w:rPr>
          <w:rFonts w:ascii="Arial" w:hAnsi="Arial" w:cs="Arial"/>
          <w:sz w:val="22"/>
          <w:szCs w:val="22"/>
        </w:rPr>
        <w:t>monitoring need</w:t>
      </w:r>
      <w:r>
        <w:rPr>
          <w:rFonts w:ascii="Arial" w:hAnsi="Arial" w:cs="Arial"/>
          <w:sz w:val="22"/>
          <w:szCs w:val="22"/>
        </w:rPr>
        <w:t>s</w:t>
      </w:r>
      <w:r w:rsidRPr="00A77794">
        <w:rPr>
          <w:rFonts w:ascii="Arial" w:hAnsi="Arial" w:cs="Arial"/>
          <w:sz w:val="22"/>
          <w:szCs w:val="22"/>
        </w:rPr>
        <w:t xml:space="preserve"> </w:t>
      </w:r>
      <w:r>
        <w:rPr>
          <w:rFonts w:ascii="Arial" w:hAnsi="Arial" w:cs="Arial"/>
          <w:sz w:val="22"/>
          <w:szCs w:val="22"/>
        </w:rPr>
        <w:t xml:space="preserve">and </w:t>
      </w:r>
      <w:r w:rsidRPr="00A77794">
        <w:rPr>
          <w:rFonts w:ascii="Arial" w:hAnsi="Arial" w:cs="Arial"/>
          <w:sz w:val="22"/>
          <w:szCs w:val="22"/>
        </w:rPr>
        <w:t xml:space="preserve">consult with </w:t>
      </w:r>
      <w:r w:rsidR="0063518B">
        <w:rPr>
          <w:rFonts w:ascii="Arial" w:hAnsi="Arial" w:cs="Arial"/>
          <w:sz w:val="22"/>
          <w:szCs w:val="22"/>
        </w:rPr>
        <w:t>W</w:t>
      </w:r>
      <w:r w:rsidRPr="00A77794">
        <w:rPr>
          <w:rFonts w:ascii="Arial" w:hAnsi="Arial" w:cs="Arial"/>
          <w:sz w:val="22"/>
          <w:szCs w:val="22"/>
        </w:rPr>
        <w:t xml:space="preserve">DNR </w:t>
      </w:r>
      <w:r>
        <w:rPr>
          <w:rFonts w:ascii="Arial" w:hAnsi="Arial" w:cs="Arial"/>
          <w:sz w:val="22"/>
          <w:szCs w:val="22"/>
        </w:rPr>
        <w:t>to establish long</w:t>
      </w:r>
      <w:r w:rsidR="0063518B">
        <w:rPr>
          <w:rFonts w:ascii="Arial" w:hAnsi="Arial" w:cs="Arial"/>
          <w:sz w:val="22"/>
          <w:szCs w:val="22"/>
        </w:rPr>
        <w:t>-</w:t>
      </w:r>
      <w:r>
        <w:rPr>
          <w:rFonts w:ascii="Arial" w:hAnsi="Arial" w:cs="Arial"/>
          <w:sz w:val="22"/>
          <w:szCs w:val="22"/>
        </w:rPr>
        <w:t>term environmental monitoring recommendations;</w:t>
      </w:r>
    </w:p>
    <w:p w14:paraId="46C61A94" w14:textId="77777777" w:rsidR="004549FE" w:rsidRDefault="004549FE" w:rsidP="003E3D25">
      <w:pPr>
        <w:numPr>
          <w:ilvl w:val="0"/>
          <w:numId w:val="18"/>
        </w:numPr>
        <w:jc w:val="both"/>
        <w:rPr>
          <w:rFonts w:ascii="Arial" w:hAnsi="Arial" w:cs="Arial"/>
          <w:sz w:val="22"/>
          <w:szCs w:val="22"/>
        </w:rPr>
      </w:pPr>
      <w:r>
        <w:rPr>
          <w:rFonts w:ascii="Arial" w:hAnsi="Arial" w:cs="Arial"/>
          <w:sz w:val="22"/>
          <w:szCs w:val="22"/>
        </w:rPr>
        <w:t>Submit q</w:t>
      </w:r>
      <w:r w:rsidRPr="00592695">
        <w:rPr>
          <w:rFonts w:ascii="Arial" w:hAnsi="Arial" w:cs="Arial"/>
          <w:sz w:val="22"/>
          <w:szCs w:val="22"/>
        </w:rPr>
        <w:t xml:space="preserve">uarterly written updates </w:t>
      </w:r>
      <w:r>
        <w:rPr>
          <w:rFonts w:ascii="Arial" w:hAnsi="Arial" w:cs="Arial"/>
          <w:sz w:val="22"/>
          <w:szCs w:val="22"/>
        </w:rPr>
        <w:t>(</w:t>
      </w:r>
      <w:r w:rsidRPr="00A77794">
        <w:rPr>
          <w:rFonts w:ascii="Arial" w:hAnsi="Arial" w:cs="Arial"/>
          <w:sz w:val="22"/>
          <w:szCs w:val="22"/>
        </w:rPr>
        <w:t xml:space="preserve">e-mailed to </w:t>
      </w:r>
      <w:r w:rsidR="0063518B">
        <w:rPr>
          <w:rFonts w:ascii="Arial" w:hAnsi="Arial" w:cs="Arial"/>
          <w:sz w:val="22"/>
          <w:szCs w:val="22"/>
        </w:rPr>
        <w:t>W</w:t>
      </w:r>
      <w:r w:rsidRPr="00A77794">
        <w:rPr>
          <w:rFonts w:ascii="Arial" w:hAnsi="Arial" w:cs="Arial"/>
          <w:sz w:val="22"/>
          <w:szCs w:val="22"/>
        </w:rPr>
        <w:t>DNR project manager</w:t>
      </w:r>
      <w:r>
        <w:rPr>
          <w:rFonts w:ascii="Arial" w:hAnsi="Arial" w:cs="Arial"/>
          <w:sz w:val="22"/>
          <w:szCs w:val="22"/>
        </w:rPr>
        <w:t>)</w:t>
      </w:r>
      <w:r w:rsidRPr="00A77794">
        <w:rPr>
          <w:rFonts w:ascii="Arial" w:hAnsi="Arial" w:cs="Arial"/>
          <w:sz w:val="22"/>
          <w:szCs w:val="22"/>
        </w:rPr>
        <w:t xml:space="preserve"> </w:t>
      </w:r>
      <w:r w:rsidRPr="00592695">
        <w:rPr>
          <w:rFonts w:ascii="Arial" w:hAnsi="Arial" w:cs="Arial"/>
          <w:sz w:val="22"/>
          <w:szCs w:val="22"/>
        </w:rPr>
        <w:t>that address</w:t>
      </w:r>
      <w:r>
        <w:rPr>
          <w:rFonts w:ascii="Arial" w:hAnsi="Arial" w:cs="Arial"/>
          <w:sz w:val="22"/>
          <w:szCs w:val="22"/>
        </w:rPr>
        <w:t>:</w:t>
      </w:r>
    </w:p>
    <w:p w14:paraId="38F67376" w14:textId="77777777" w:rsidR="004549FE" w:rsidRDefault="004549FE" w:rsidP="003E3D25">
      <w:pPr>
        <w:numPr>
          <w:ilvl w:val="1"/>
          <w:numId w:val="18"/>
        </w:numPr>
        <w:jc w:val="both"/>
        <w:rPr>
          <w:rFonts w:ascii="Arial" w:hAnsi="Arial" w:cs="Arial"/>
          <w:sz w:val="22"/>
          <w:szCs w:val="22"/>
        </w:rPr>
      </w:pPr>
      <w:r>
        <w:rPr>
          <w:rFonts w:ascii="Arial" w:hAnsi="Arial" w:cs="Arial"/>
          <w:sz w:val="22"/>
          <w:szCs w:val="22"/>
        </w:rPr>
        <w:t>the a</w:t>
      </w:r>
      <w:r w:rsidRPr="00592695">
        <w:rPr>
          <w:rFonts w:ascii="Arial" w:hAnsi="Arial" w:cs="Arial"/>
          <w:sz w:val="22"/>
          <w:szCs w:val="22"/>
        </w:rPr>
        <w:t>mount of money spent that quarter</w:t>
      </w:r>
      <w:r w:rsidR="0063518B">
        <w:rPr>
          <w:rFonts w:ascii="Arial" w:hAnsi="Arial" w:cs="Arial"/>
          <w:sz w:val="22"/>
          <w:szCs w:val="22"/>
        </w:rPr>
        <w:t>;</w:t>
      </w:r>
    </w:p>
    <w:p w14:paraId="61B84B95" w14:textId="77777777" w:rsidR="004549FE" w:rsidRDefault="004549FE" w:rsidP="003E3D25">
      <w:pPr>
        <w:numPr>
          <w:ilvl w:val="1"/>
          <w:numId w:val="18"/>
        </w:numPr>
        <w:jc w:val="both"/>
        <w:rPr>
          <w:rFonts w:ascii="Arial" w:hAnsi="Arial" w:cs="Arial"/>
          <w:sz w:val="22"/>
          <w:szCs w:val="22"/>
        </w:rPr>
      </w:pPr>
      <w:r w:rsidRPr="002A2840">
        <w:rPr>
          <w:rFonts w:ascii="Arial" w:hAnsi="Arial" w:cs="Arial"/>
          <w:sz w:val="22"/>
          <w:szCs w:val="22"/>
        </w:rPr>
        <w:t>deliverables and work accomplished during the quarter</w:t>
      </w:r>
      <w:r w:rsidR="0063518B">
        <w:rPr>
          <w:rFonts w:ascii="Arial" w:hAnsi="Arial" w:cs="Arial"/>
          <w:sz w:val="22"/>
          <w:szCs w:val="22"/>
        </w:rPr>
        <w:t>;</w:t>
      </w:r>
    </w:p>
    <w:p w14:paraId="76388B89" w14:textId="77777777" w:rsidR="004549FE" w:rsidRDefault="004549FE" w:rsidP="003E3D25">
      <w:pPr>
        <w:numPr>
          <w:ilvl w:val="1"/>
          <w:numId w:val="18"/>
        </w:numPr>
        <w:jc w:val="both"/>
        <w:rPr>
          <w:rFonts w:ascii="Arial" w:hAnsi="Arial" w:cs="Arial"/>
          <w:sz w:val="22"/>
          <w:szCs w:val="22"/>
        </w:rPr>
      </w:pPr>
      <w:r w:rsidRPr="0072611F">
        <w:rPr>
          <w:rFonts w:ascii="Arial" w:hAnsi="Arial" w:cs="Arial"/>
          <w:sz w:val="22"/>
          <w:szCs w:val="22"/>
        </w:rPr>
        <w:t>problems that were encountered and how they were resolved</w:t>
      </w:r>
      <w:r w:rsidR="0063518B">
        <w:rPr>
          <w:rFonts w:ascii="Arial" w:hAnsi="Arial" w:cs="Arial"/>
          <w:sz w:val="22"/>
          <w:szCs w:val="22"/>
        </w:rPr>
        <w:t>; and</w:t>
      </w:r>
    </w:p>
    <w:p w14:paraId="724E02FF" w14:textId="1B4408E7" w:rsidR="004549FE" w:rsidRPr="0072611F" w:rsidRDefault="004549FE" w:rsidP="003E3D25">
      <w:pPr>
        <w:numPr>
          <w:ilvl w:val="1"/>
          <w:numId w:val="18"/>
        </w:numPr>
        <w:jc w:val="both"/>
        <w:rPr>
          <w:rFonts w:ascii="Arial" w:hAnsi="Arial" w:cs="Arial"/>
          <w:sz w:val="22"/>
          <w:szCs w:val="22"/>
        </w:rPr>
      </w:pPr>
      <w:proofErr w:type="gramStart"/>
      <w:r w:rsidRPr="0072611F">
        <w:rPr>
          <w:rFonts w:ascii="Arial" w:hAnsi="Arial" w:cs="Arial"/>
          <w:sz w:val="22"/>
          <w:szCs w:val="22"/>
        </w:rPr>
        <w:t>tasks/deliverables</w:t>
      </w:r>
      <w:proofErr w:type="gramEnd"/>
      <w:r w:rsidRPr="0072611F">
        <w:rPr>
          <w:rFonts w:ascii="Arial" w:hAnsi="Arial" w:cs="Arial"/>
          <w:sz w:val="22"/>
          <w:szCs w:val="22"/>
        </w:rPr>
        <w:t xml:space="preserve"> planned for the next quarter</w:t>
      </w:r>
      <w:r w:rsidR="0063518B">
        <w:rPr>
          <w:rFonts w:ascii="Arial" w:hAnsi="Arial" w:cs="Arial"/>
          <w:sz w:val="22"/>
          <w:szCs w:val="22"/>
        </w:rPr>
        <w:t>.</w:t>
      </w:r>
    </w:p>
    <w:p w14:paraId="35D5F722" w14:textId="77777777" w:rsidR="004549FE" w:rsidRDefault="004549FE" w:rsidP="003E3D25">
      <w:pPr>
        <w:numPr>
          <w:ilvl w:val="0"/>
          <w:numId w:val="18"/>
        </w:numPr>
        <w:jc w:val="both"/>
        <w:rPr>
          <w:rFonts w:ascii="Arial" w:hAnsi="Arial" w:cs="Arial"/>
          <w:sz w:val="22"/>
          <w:szCs w:val="22"/>
        </w:rPr>
      </w:pPr>
      <w:r>
        <w:rPr>
          <w:rFonts w:ascii="Arial" w:hAnsi="Arial" w:cs="Arial"/>
          <w:sz w:val="22"/>
          <w:szCs w:val="22"/>
        </w:rPr>
        <w:t>Regularly (at least quarterly) c</w:t>
      </w:r>
      <w:r w:rsidRPr="00592695">
        <w:rPr>
          <w:rFonts w:ascii="Arial" w:hAnsi="Arial" w:cs="Arial"/>
          <w:sz w:val="22"/>
          <w:szCs w:val="22"/>
        </w:rPr>
        <w:t xml:space="preserve">onsult with </w:t>
      </w:r>
      <w:r w:rsidR="0063518B">
        <w:rPr>
          <w:rFonts w:ascii="Arial" w:hAnsi="Arial" w:cs="Arial"/>
          <w:sz w:val="22"/>
          <w:szCs w:val="22"/>
        </w:rPr>
        <w:t>W</w:t>
      </w:r>
      <w:r w:rsidRPr="00592695">
        <w:rPr>
          <w:rFonts w:ascii="Arial" w:hAnsi="Arial" w:cs="Arial"/>
          <w:sz w:val="22"/>
          <w:szCs w:val="22"/>
        </w:rPr>
        <w:t>DNR for target refinement and completion of the project goals</w:t>
      </w:r>
      <w:r>
        <w:rPr>
          <w:rFonts w:ascii="Arial" w:hAnsi="Arial" w:cs="Arial"/>
          <w:sz w:val="22"/>
          <w:szCs w:val="22"/>
        </w:rPr>
        <w:t>;</w:t>
      </w:r>
      <w:r w:rsidRPr="00592695">
        <w:rPr>
          <w:rFonts w:ascii="Arial" w:hAnsi="Arial" w:cs="Arial"/>
          <w:sz w:val="22"/>
          <w:szCs w:val="22"/>
        </w:rPr>
        <w:t xml:space="preserve"> </w:t>
      </w:r>
    </w:p>
    <w:p w14:paraId="6C76AEFD" w14:textId="77777777" w:rsidR="004549FE" w:rsidRPr="00592695" w:rsidRDefault="004549FE" w:rsidP="003E3D25">
      <w:pPr>
        <w:numPr>
          <w:ilvl w:val="0"/>
          <w:numId w:val="18"/>
        </w:numPr>
        <w:jc w:val="both"/>
        <w:rPr>
          <w:rFonts w:ascii="Arial" w:hAnsi="Arial" w:cs="Arial"/>
          <w:sz w:val="22"/>
          <w:szCs w:val="22"/>
        </w:rPr>
      </w:pPr>
      <w:r>
        <w:rPr>
          <w:rFonts w:ascii="Arial" w:hAnsi="Arial" w:cs="Arial"/>
          <w:sz w:val="22"/>
          <w:szCs w:val="22"/>
        </w:rPr>
        <w:t>Continue to maintain e</w:t>
      </w:r>
      <w:r w:rsidRPr="004C0B66">
        <w:rPr>
          <w:rFonts w:ascii="Arial" w:hAnsi="Arial" w:cs="Arial"/>
          <w:sz w:val="22"/>
          <w:szCs w:val="22"/>
        </w:rPr>
        <w:t xml:space="preserve">mail listserv for the purpose of </w:t>
      </w:r>
      <w:r>
        <w:rPr>
          <w:rFonts w:ascii="Arial" w:hAnsi="Arial" w:cs="Arial"/>
          <w:sz w:val="22"/>
          <w:szCs w:val="22"/>
        </w:rPr>
        <w:t xml:space="preserve">sharing information with interested stakeholders, including </w:t>
      </w:r>
      <w:r w:rsidRPr="004C0B66">
        <w:rPr>
          <w:rFonts w:ascii="Arial" w:hAnsi="Arial" w:cs="Arial"/>
          <w:sz w:val="22"/>
          <w:szCs w:val="22"/>
        </w:rPr>
        <w:t xml:space="preserve">local organizations, companies, universities, communities, and </w:t>
      </w:r>
      <w:r>
        <w:rPr>
          <w:rFonts w:ascii="Arial" w:hAnsi="Arial" w:cs="Arial"/>
          <w:sz w:val="22"/>
          <w:szCs w:val="22"/>
        </w:rPr>
        <w:t>others;</w:t>
      </w:r>
    </w:p>
    <w:p w14:paraId="2023FF5F" w14:textId="4485C5B0" w:rsidR="004549FE" w:rsidRPr="002E2CC1" w:rsidRDefault="004549FE" w:rsidP="00CD3BAA">
      <w:pPr>
        <w:numPr>
          <w:ilvl w:val="0"/>
          <w:numId w:val="18"/>
        </w:numPr>
        <w:contextualSpacing/>
        <w:jc w:val="both"/>
        <w:rPr>
          <w:rFonts w:ascii="Arial" w:hAnsi="Arial" w:cs="Arial"/>
          <w:sz w:val="22"/>
          <w:szCs w:val="22"/>
        </w:rPr>
      </w:pPr>
      <w:r>
        <w:rPr>
          <w:rFonts w:ascii="Arial" w:hAnsi="Arial" w:cs="Arial"/>
          <w:sz w:val="22"/>
          <w:szCs w:val="22"/>
        </w:rPr>
        <w:t>Improve and maintain w</w:t>
      </w:r>
      <w:r w:rsidRPr="002E2CC1">
        <w:rPr>
          <w:rFonts w:ascii="Arial" w:hAnsi="Arial" w:cs="Arial"/>
          <w:sz w:val="22"/>
          <w:szCs w:val="22"/>
        </w:rPr>
        <w:t xml:space="preserve">eb access portal </w:t>
      </w:r>
      <w:r w:rsidR="009629AE">
        <w:rPr>
          <w:rFonts w:ascii="Arial" w:hAnsi="Arial" w:cs="Arial"/>
          <w:sz w:val="22"/>
          <w:szCs w:val="22"/>
        </w:rPr>
        <w:t xml:space="preserve">summarizing </w:t>
      </w:r>
      <w:del w:id="157" w:author="Giese, Erin" w:date="2016-10-10T10:30:00Z">
        <w:r w:rsidRPr="002E2CC1" w:rsidDel="00F317A9">
          <w:rPr>
            <w:rFonts w:ascii="Arial" w:hAnsi="Arial" w:cs="Arial"/>
            <w:sz w:val="22"/>
            <w:szCs w:val="22"/>
          </w:rPr>
          <w:delText xml:space="preserve"> </w:delText>
        </w:r>
      </w:del>
      <w:r w:rsidRPr="002E2CC1">
        <w:rPr>
          <w:rFonts w:ascii="Arial" w:hAnsi="Arial" w:cs="Arial"/>
          <w:sz w:val="22"/>
          <w:szCs w:val="22"/>
        </w:rPr>
        <w:t xml:space="preserve">project goals and findings, including online mapping </w:t>
      </w:r>
      <w:r>
        <w:rPr>
          <w:rFonts w:ascii="Arial" w:hAnsi="Arial" w:cs="Arial"/>
          <w:sz w:val="22"/>
          <w:szCs w:val="22"/>
        </w:rPr>
        <w:t xml:space="preserve">utility </w:t>
      </w:r>
      <w:r w:rsidRPr="002E2CC1">
        <w:rPr>
          <w:rFonts w:ascii="Arial" w:hAnsi="Arial" w:cs="Arial"/>
          <w:sz w:val="22"/>
          <w:szCs w:val="22"/>
        </w:rPr>
        <w:t>(e.g., ArcGIS Online)</w:t>
      </w:r>
      <w:r w:rsidR="00904734">
        <w:rPr>
          <w:rFonts w:ascii="Arial" w:hAnsi="Arial" w:cs="Arial"/>
          <w:sz w:val="22"/>
          <w:szCs w:val="22"/>
        </w:rPr>
        <w:t>;</w:t>
      </w:r>
    </w:p>
    <w:p w14:paraId="2008A2E0" w14:textId="77777777" w:rsidR="004549FE" w:rsidRPr="00592695" w:rsidRDefault="004549FE" w:rsidP="003E3D25">
      <w:pPr>
        <w:numPr>
          <w:ilvl w:val="0"/>
          <w:numId w:val="18"/>
        </w:numPr>
        <w:jc w:val="both"/>
        <w:rPr>
          <w:rFonts w:ascii="Arial" w:hAnsi="Arial" w:cs="Arial"/>
          <w:sz w:val="22"/>
          <w:szCs w:val="22"/>
        </w:rPr>
      </w:pPr>
      <w:r>
        <w:rPr>
          <w:rFonts w:ascii="Arial" w:hAnsi="Arial" w:cs="Arial"/>
          <w:sz w:val="22"/>
          <w:szCs w:val="22"/>
        </w:rPr>
        <w:t>Organize a final s</w:t>
      </w:r>
      <w:r w:rsidRPr="00592695">
        <w:rPr>
          <w:rFonts w:ascii="Arial" w:hAnsi="Arial" w:cs="Arial"/>
          <w:sz w:val="22"/>
          <w:szCs w:val="22"/>
        </w:rPr>
        <w:t>takeholder briefing/input meeting</w:t>
      </w:r>
      <w:r>
        <w:rPr>
          <w:rFonts w:ascii="Arial" w:hAnsi="Arial" w:cs="Arial"/>
          <w:sz w:val="22"/>
          <w:szCs w:val="22"/>
        </w:rPr>
        <w:t>;</w:t>
      </w:r>
      <w:r w:rsidRPr="00592695">
        <w:rPr>
          <w:rFonts w:ascii="Arial" w:hAnsi="Arial" w:cs="Arial"/>
          <w:sz w:val="22"/>
          <w:szCs w:val="22"/>
        </w:rPr>
        <w:t xml:space="preserve"> </w:t>
      </w:r>
    </w:p>
    <w:p w14:paraId="065D2A2B" w14:textId="77777777" w:rsidR="00904734" w:rsidRDefault="004549FE" w:rsidP="00CD3BAA">
      <w:pPr>
        <w:numPr>
          <w:ilvl w:val="0"/>
          <w:numId w:val="18"/>
        </w:numPr>
        <w:contextualSpacing/>
        <w:jc w:val="both"/>
        <w:rPr>
          <w:rFonts w:ascii="Arial" w:hAnsi="Arial" w:cs="Arial"/>
          <w:sz w:val="22"/>
          <w:szCs w:val="22"/>
        </w:rPr>
      </w:pPr>
      <w:r w:rsidRPr="00BB5E50">
        <w:rPr>
          <w:rFonts w:ascii="Arial" w:hAnsi="Arial" w:cs="Arial"/>
          <w:sz w:val="22"/>
          <w:szCs w:val="22"/>
        </w:rPr>
        <w:t xml:space="preserve">Submit report on </w:t>
      </w:r>
      <w:r w:rsidR="00CA2543" w:rsidRPr="00BB5E50">
        <w:rPr>
          <w:rFonts w:ascii="Arial" w:hAnsi="Arial" w:cs="Arial"/>
          <w:sz w:val="22"/>
          <w:szCs w:val="22"/>
        </w:rPr>
        <w:t xml:space="preserve">results of </w:t>
      </w:r>
      <w:r w:rsidRPr="00BB5E50">
        <w:rPr>
          <w:rFonts w:ascii="Arial" w:hAnsi="Arial" w:cs="Arial"/>
          <w:sz w:val="22"/>
          <w:szCs w:val="22"/>
        </w:rPr>
        <w:t xml:space="preserve">the contributing watershed assessment; </w:t>
      </w:r>
    </w:p>
    <w:p w14:paraId="3F276F57" w14:textId="77777777" w:rsidR="004549FE" w:rsidRPr="00BB5E50" w:rsidRDefault="00BB5E50" w:rsidP="0063518B">
      <w:pPr>
        <w:numPr>
          <w:ilvl w:val="0"/>
          <w:numId w:val="18"/>
        </w:numPr>
        <w:contextualSpacing/>
        <w:jc w:val="both"/>
        <w:rPr>
          <w:rFonts w:ascii="Arial" w:hAnsi="Arial" w:cs="Arial"/>
          <w:sz w:val="22"/>
          <w:szCs w:val="22"/>
        </w:rPr>
      </w:pPr>
      <w:r w:rsidRPr="00BB5E50">
        <w:rPr>
          <w:rFonts w:ascii="Arial" w:hAnsi="Arial" w:cs="Arial"/>
          <w:sz w:val="22"/>
          <w:szCs w:val="22"/>
        </w:rPr>
        <w:t xml:space="preserve">Complete </w:t>
      </w:r>
      <w:r>
        <w:rPr>
          <w:rFonts w:ascii="Arial" w:hAnsi="Arial" w:cs="Arial"/>
          <w:sz w:val="22"/>
          <w:szCs w:val="22"/>
        </w:rPr>
        <w:t xml:space="preserve">list and narrative of </w:t>
      </w:r>
      <w:r w:rsidRPr="00BB5E50">
        <w:rPr>
          <w:rFonts w:ascii="Arial" w:hAnsi="Arial" w:cs="Arial"/>
          <w:sz w:val="22"/>
          <w:szCs w:val="22"/>
        </w:rPr>
        <w:t xml:space="preserve">quantitative AOC delisting targets for fish and wildlife BUIs (developed in collaboration with </w:t>
      </w:r>
      <w:r w:rsidR="00E532DE">
        <w:rPr>
          <w:rFonts w:ascii="Arial" w:hAnsi="Arial" w:cs="Arial"/>
          <w:sz w:val="22"/>
          <w:szCs w:val="22"/>
        </w:rPr>
        <w:t>W</w:t>
      </w:r>
      <w:r w:rsidRPr="00BB5E50">
        <w:rPr>
          <w:rFonts w:ascii="Arial" w:hAnsi="Arial" w:cs="Arial"/>
          <w:sz w:val="22"/>
          <w:szCs w:val="22"/>
        </w:rPr>
        <w:t>DNR, local experts, and stakeholders)</w:t>
      </w:r>
      <w:r w:rsidR="00E532DE">
        <w:rPr>
          <w:rFonts w:ascii="Arial" w:hAnsi="Arial" w:cs="Arial"/>
          <w:sz w:val="22"/>
          <w:szCs w:val="22"/>
        </w:rPr>
        <w:t>;</w:t>
      </w:r>
      <w:r w:rsidRPr="00BB5E50">
        <w:rPr>
          <w:rFonts w:ascii="Arial" w:hAnsi="Arial" w:cs="Arial"/>
          <w:sz w:val="22"/>
          <w:szCs w:val="22"/>
        </w:rPr>
        <w:t xml:space="preserve"> </w:t>
      </w:r>
    </w:p>
    <w:p w14:paraId="66E72D87" w14:textId="1C164203" w:rsidR="00123B1F" w:rsidRPr="000F0854" w:rsidRDefault="00123B1F" w:rsidP="0063518B">
      <w:pPr>
        <w:numPr>
          <w:ilvl w:val="0"/>
          <w:numId w:val="18"/>
        </w:numPr>
        <w:contextualSpacing/>
        <w:jc w:val="both"/>
        <w:rPr>
          <w:rFonts w:ascii="Arial" w:hAnsi="Arial" w:cs="Arial"/>
          <w:sz w:val="22"/>
          <w:szCs w:val="22"/>
        </w:rPr>
      </w:pPr>
      <w:r w:rsidRPr="000F0854">
        <w:rPr>
          <w:rFonts w:ascii="Arial" w:hAnsi="Arial" w:cs="Arial"/>
          <w:sz w:val="22"/>
          <w:szCs w:val="22"/>
        </w:rPr>
        <w:lastRenderedPageBreak/>
        <w:t xml:space="preserve">Present findings of project to </w:t>
      </w:r>
      <w:r w:rsidR="0063518B">
        <w:rPr>
          <w:rFonts w:ascii="Arial" w:hAnsi="Arial" w:cs="Arial"/>
          <w:sz w:val="22"/>
          <w:szCs w:val="22"/>
        </w:rPr>
        <w:t xml:space="preserve">the </w:t>
      </w:r>
      <w:r w:rsidR="00E532DE">
        <w:rPr>
          <w:rFonts w:ascii="Arial" w:hAnsi="Arial" w:cs="Arial"/>
          <w:sz w:val="22"/>
          <w:szCs w:val="22"/>
        </w:rPr>
        <w:t xml:space="preserve">LGB&amp;FR </w:t>
      </w:r>
      <w:r w:rsidRPr="000F0854">
        <w:rPr>
          <w:rFonts w:ascii="Arial" w:hAnsi="Arial" w:cs="Arial"/>
          <w:sz w:val="22"/>
          <w:szCs w:val="22"/>
        </w:rPr>
        <w:t xml:space="preserve">AOC </w:t>
      </w:r>
      <w:r w:rsidR="0063518B">
        <w:rPr>
          <w:rFonts w:ascii="Arial" w:hAnsi="Arial" w:cs="Arial"/>
          <w:sz w:val="22"/>
          <w:szCs w:val="22"/>
        </w:rPr>
        <w:t>Technical Stakeholders</w:t>
      </w:r>
      <w:r w:rsidRPr="000F0854">
        <w:rPr>
          <w:rFonts w:ascii="Arial" w:hAnsi="Arial" w:cs="Arial"/>
          <w:sz w:val="22"/>
          <w:szCs w:val="22"/>
        </w:rPr>
        <w:t xml:space="preserve"> for review and </w:t>
      </w:r>
      <w:r w:rsidR="006C26C0">
        <w:rPr>
          <w:rFonts w:ascii="Arial" w:hAnsi="Arial" w:cs="Arial"/>
          <w:sz w:val="22"/>
          <w:szCs w:val="22"/>
        </w:rPr>
        <w:t>discussion</w:t>
      </w:r>
      <w:r w:rsidR="00E532DE">
        <w:rPr>
          <w:rFonts w:ascii="Arial" w:hAnsi="Arial" w:cs="Arial"/>
          <w:sz w:val="22"/>
          <w:szCs w:val="22"/>
        </w:rPr>
        <w:t>;</w:t>
      </w:r>
    </w:p>
    <w:p w14:paraId="4DCA747A" w14:textId="77777777" w:rsidR="00123B1F" w:rsidRPr="00C001B3" w:rsidRDefault="00123B1F" w:rsidP="004758EB">
      <w:pPr>
        <w:numPr>
          <w:ilvl w:val="0"/>
          <w:numId w:val="18"/>
        </w:numPr>
        <w:contextualSpacing/>
        <w:jc w:val="both"/>
        <w:rPr>
          <w:rFonts w:ascii="Arial" w:eastAsia="Calibri" w:hAnsi="Arial" w:cs="Arial"/>
          <w:sz w:val="22"/>
          <w:szCs w:val="22"/>
        </w:rPr>
      </w:pPr>
      <w:r w:rsidRPr="00C001B3">
        <w:rPr>
          <w:rFonts w:ascii="Arial" w:eastAsia="Calibri" w:hAnsi="Arial" w:cs="Arial"/>
          <w:sz w:val="22"/>
          <w:szCs w:val="22"/>
        </w:rPr>
        <w:t>Continue to engage conservation partners</w:t>
      </w:r>
      <w:r w:rsidR="00E510DB">
        <w:rPr>
          <w:rFonts w:ascii="Arial" w:eastAsia="Calibri" w:hAnsi="Arial" w:cs="Arial"/>
          <w:sz w:val="22"/>
          <w:szCs w:val="22"/>
        </w:rPr>
        <w:t xml:space="preserve"> in discussions about AOC de-listing targets and strategies</w:t>
      </w:r>
      <w:r w:rsidR="00E532DE">
        <w:rPr>
          <w:rFonts w:ascii="Arial" w:eastAsia="Calibri" w:hAnsi="Arial" w:cs="Arial"/>
          <w:sz w:val="22"/>
          <w:szCs w:val="22"/>
        </w:rPr>
        <w:t>; and</w:t>
      </w:r>
    </w:p>
    <w:p w14:paraId="6AE33D64" w14:textId="77777777" w:rsidR="00123B1F" w:rsidRPr="007A2942" w:rsidRDefault="00123B1F" w:rsidP="00D20BB8">
      <w:pPr>
        <w:numPr>
          <w:ilvl w:val="0"/>
          <w:numId w:val="18"/>
        </w:numPr>
        <w:contextualSpacing/>
        <w:jc w:val="both"/>
        <w:rPr>
          <w:rFonts w:ascii="Arial" w:eastAsia="Calibri" w:hAnsi="Arial" w:cs="Arial"/>
          <w:sz w:val="22"/>
          <w:szCs w:val="22"/>
        </w:rPr>
      </w:pPr>
      <w:r w:rsidRPr="007A2942">
        <w:rPr>
          <w:rFonts w:ascii="Arial" w:eastAsia="Calibri" w:hAnsi="Arial" w:cs="Arial"/>
          <w:sz w:val="22"/>
          <w:szCs w:val="22"/>
        </w:rPr>
        <w:t>Write final report and submit to WDNR and EPA.</w:t>
      </w:r>
    </w:p>
    <w:p w14:paraId="2AB713B3" w14:textId="77777777" w:rsidR="00123B1F" w:rsidRPr="00880335" w:rsidRDefault="00123B1F" w:rsidP="003E3D25">
      <w:pPr>
        <w:jc w:val="both"/>
        <w:rPr>
          <w:rFonts w:ascii="Arial" w:hAnsi="Arial" w:cs="Arial"/>
          <w:sz w:val="22"/>
          <w:szCs w:val="22"/>
        </w:rPr>
      </w:pPr>
    </w:p>
    <w:p w14:paraId="4C7B82EF" w14:textId="77777777" w:rsidR="00123B1F" w:rsidRPr="00BE4DD6" w:rsidRDefault="00123B1F" w:rsidP="003E3D25">
      <w:pPr>
        <w:jc w:val="both"/>
        <w:rPr>
          <w:rFonts w:ascii="Arial" w:hAnsi="Arial" w:cs="Arial"/>
          <w:i/>
          <w:sz w:val="22"/>
          <w:szCs w:val="22"/>
        </w:rPr>
      </w:pPr>
    </w:p>
    <w:p w14:paraId="395ADA8C" w14:textId="77777777" w:rsidR="00123B1F" w:rsidRPr="00E174D8" w:rsidRDefault="00123B1F" w:rsidP="003E3D25">
      <w:pPr>
        <w:jc w:val="both"/>
        <w:rPr>
          <w:rFonts w:ascii="Arial" w:hAnsi="Arial" w:cs="Arial"/>
          <w:sz w:val="22"/>
          <w:szCs w:val="22"/>
        </w:rPr>
      </w:pPr>
      <w:r w:rsidRPr="003478E1">
        <w:rPr>
          <w:rFonts w:ascii="Arial" w:hAnsi="Arial" w:cs="Arial"/>
          <w:i/>
          <w:sz w:val="22"/>
          <w:szCs w:val="22"/>
          <w:u w:val="single"/>
        </w:rPr>
        <w:t>Proposed Work for The Nature Conservancy</w:t>
      </w:r>
      <w:r w:rsidRPr="00E174D8">
        <w:rPr>
          <w:rFonts w:ascii="Arial" w:hAnsi="Arial" w:cs="Arial"/>
          <w:sz w:val="22"/>
          <w:szCs w:val="22"/>
        </w:rPr>
        <w:t>:</w:t>
      </w:r>
    </w:p>
    <w:p w14:paraId="6D7F10E3" w14:textId="77777777" w:rsidR="00123B1F" w:rsidRPr="00E174D8" w:rsidRDefault="00123B1F" w:rsidP="003E3D25">
      <w:pPr>
        <w:jc w:val="both"/>
        <w:rPr>
          <w:rFonts w:ascii="Arial" w:hAnsi="Arial" w:cs="Arial"/>
          <w:sz w:val="22"/>
          <w:szCs w:val="22"/>
        </w:rPr>
      </w:pPr>
    </w:p>
    <w:p w14:paraId="3EB7C11C" w14:textId="77777777" w:rsidR="00123B1F" w:rsidRPr="00E174D8" w:rsidRDefault="00123B1F" w:rsidP="003E3D25">
      <w:pPr>
        <w:spacing w:line="360" w:lineRule="auto"/>
        <w:jc w:val="both"/>
        <w:rPr>
          <w:rFonts w:ascii="Arial" w:hAnsi="Arial" w:cs="Arial"/>
          <w:sz w:val="22"/>
          <w:szCs w:val="22"/>
        </w:rPr>
      </w:pPr>
      <w:r w:rsidRPr="00E174D8">
        <w:rPr>
          <w:rFonts w:ascii="Arial" w:hAnsi="Arial" w:cs="Arial"/>
          <w:sz w:val="22"/>
          <w:szCs w:val="22"/>
          <w:u w:val="single"/>
        </w:rPr>
        <w:t>Year 1</w:t>
      </w:r>
      <w:r w:rsidRPr="00E174D8">
        <w:rPr>
          <w:rFonts w:ascii="Arial" w:hAnsi="Arial" w:cs="Arial"/>
          <w:sz w:val="22"/>
          <w:szCs w:val="22"/>
        </w:rPr>
        <w:t>:  September 1, 2014 through August 31, 2015</w:t>
      </w:r>
    </w:p>
    <w:p w14:paraId="2A7837B3" w14:textId="77777777" w:rsidR="00123B1F" w:rsidRPr="00E174D8" w:rsidRDefault="00123B1F" w:rsidP="00CD3BAA">
      <w:pPr>
        <w:numPr>
          <w:ilvl w:val="0"/>
          <w:numId w:val="19"/>
        </w:numPr>
        <w:contextualSpacing/>
        <w:jc w:val="both"/>
        <w:rPr>
          <w:rFonts w:ascii="Arial" w:eastAsia="Calibri" w:hAnsi="Arial" w:cs="Arial"/>
          <w:sz w:val="22"/>
          <w:szCs w:val="22"/>
        </w:rPr>
      </w:pPr>
      <w:r w:rsidRPr="00E174D8">
        <w:rPr>
          <w:rFonts w:ascii="Arial" w:eastAsia="Calibri" w:hAnsi="Arial" w:cs="Arial"/>
          <w:sz w:val="22"/>
          <w:szCs w:val="22"/>
        </w:rPr>
        <w:t>Engage Green Bay conservation partners including, but not limited to, WDNR, USFWS, County Land and Water Conservation Departments, NRDA, Oneida Nation, NEW Water, Fox-Wolf Watershed Alliance, Northeast WI Land Trust, Ducks Unlimited, EPA, and University of Wisconsin (Green Bay, Madison, and Milwaukee).</w:t>
      </w:r>
    </w:p>
    <w:p w14:paraId="60FD906A" w14:textId="77777777" w:rsidR="00123B1F" w:rsidRPr="00E174D8" w:rsidRDefault="00123B1F" w:rsidP="0063518B">
      <w:pPr>
        <w:numPr>
          <w:ilvl w:val="1"/>
          <w:numId w:val="19"/>
        </w:numPr>
        <w:contextualSpacing/>
        <w:jc w:val="both"/>
        <w:rPr>
          <w:rFonts w:ascii="Arial" w:eastAsia="Calibri" w:hAnsi="Arial" w:cs="Arial"/>
          <w:sz w:val="22"/>
          <w:szCs w:val="22"/>
        </w:rPr>
      </w:pPr>
      <w:r w:rsidRPr="00E174D8">
        <w:rPr>
          <w:rFonts w:ascii="Arial" w:eastAsia="Calibri" w:hAnsi="Arial" w:cs="Arial"/>
          <w:sz w:val="22"/>
          <w:szCs w:val="22"/>
        </w:rPr>
        <w:t>Hold a kick-off meeting to explain project and seek input.</w:t>
      </w:r>
    </w:p>
    <w:p w14:paraId="7A9A09CC" w14:textId="77777777" w:rsidR="00123B1F" w:rsidRPr="00E96B3A" w:rsidRDefault="00123B1F" w:rsidP="004758EB">
      <w:pPr>
        <w:numPr>
          <w:ilvl w:val="1"/>
          <w:numId w:val="19"/>
        </w:numPr>
        <w:contextualSpacing/>
        <w:jc w:val="both"/>
        <w:rPr>
          <w:rFonts w:ascii="Arial" w:eastAsia="Calibri" w:hAnsi="Arial" w:cs="Arial"/>
          <w:sz w:val="22"/>
          <w:szCs w:val="22"/>
        </w:rPr>
      </w:pPr>
      <w:r w:rsidRPr="00E96B3A">
        <w:rPr>
          <w:rFonts w:ascii="Arial" w:eastAsia="Calibri" w:hAnsi="Arial" w:cs="Arial"/>
          <w:sz w:val="22"/>
          <w:szCs w:val="22"/>
        </w:rPr>
        <w:t xml:space="preserve">Hold at least </w:t>
      </w:r>
      <w:r w:rsidR="00AC396D">
        <w:rPr>
          <w:rFonts w:ascii="Arial" w:eastAsia="Calibri" w:hAnsi="Arial" w:cs="Arial"/>
          <w:sz w:val="22"/>
          <w:szCs w:val="22"/>
        </w:rPr>
        <w:t>two</w:t>
      </w:r>
      <w:r w:rsidRPr="00E96B3A">
        <w:rPr>
          <w:rFonts w:ascii="Arial" w:eastAsia="Calibri" w:hAnsi="Arial" w:cs="Arial"/>
          <w:sz w:val="22"/>
          <w:szCs w:val="22"/>
        </w:rPr>
        <w:t xml:space="preserve"> additional meetings or conference calls to continue to provide updates and engage partners in process.</w:t>
      </w:r>
    </w:p>
    <w:p w14:paraId="0276C868" w14:textId="77777777" w:rsidR="00123B1F" w:rsidRPr="00637233" w:rsidRDefault="00123B1F" w:rsidP="00D20BB8">
      <w:pPr>
        <w:numPr>
          <w:ilvl w:val="1"/>
          <w:numId w:val="19"/>
        </w:numPr>
        <w:contextualSpacing/>
        <w:jc w:val="both"/>
        <w:rPr>
          <w:rFonts w:ascii="Arial" w:eastAsia="Calibri" w:hAnsi="Arial" w:cs="Arial"/>
          <w:sz w:val="22"/>
          <w:szCs w:val="22"/>
        </w:rPr>
      </w:pPr>
      <w:r w:rsidRPr="00637233">
        <w:rPr>
          <w:rFonts w:ascii="Arial" w:eastAsia="Calibri" w:hAnsi="Arial" w:cs="Arial"/>
          <w:sz w:val="22"/>
          <w:szCs w:val="22"/>
        </w:rPr>
        <w:t>Seek additional one-on-one meetings with additional stakeholders as needed</w:t>
      </w:r>
      <w:r w:rsidR="0063518B">
        <w:rPr>
          <w:rFonts w:ascii="Arial" w:eastAsia="Calibri" w:hAnsi="Arial" w:cs="Arial"/>
          <w:sz w:val="22"/>
          <w:szCs w:val="22"/>
        </w:rPr>
        <w:t>.</w:t>
      </w:r>
    </w:p>
    <w:p w14:paraId="21F2E379" w14:textId="20A3BF9A" w:rsidR="00123B1F" w:rsidRPr="000C63BB" w:rsidRDefault="00123B1F" w:rsidP="00D20BB8">
      <w:pPr>
        <w:numPr>
          <w:ilvl w:val="0"/>
          <w:numId w:val="19"/>
        </w:numPr>
        <w:contextualSpacing/>
        <w:jc w:val="both"/>
        <w:rPr>
          <w:rFonts w:ascii="Arial" w:eastAsia="Calibri" w:hAnsi="Arial" w:cs="Arial"/>
          <w:sz w:val="22"/>
          <w:szCs w:val="22"/>
        </w:rPr>
      </w:pPr>
      <w:r w:rsidRPr="00637233">
        <w:rPr>
          <w:rFonts w:ascii="Arial" w:eastAsia="Calibri" w:hAnsi="Arial" w:cs="Arial"/>
          <w:sz w:val="22"/>
          <w:szCs w:val="22"/>
        </w:rPr>
        <w:t xml:space="preserve">Provide overall project management coordination with UW-Green Bay. This includes working with UW-Green Bay to create appropriate project working groups, organizing meetings as necessary, updating the </w:t>
      </w:r>
      <w:r w:rsidR="00AC396D">
        <w:rPr>
          <w:rFonts w:ascii="Arial" w:eastAsia="Calibri" w:hAnsi="Arial" w:cs="Arial"/>
          <w:sz w:val="22"/>
          <w:szCs w:val="22"/>
        </w:rPr>
        <w:t xml:space="preserve">LGB&amp;FR </w:t>
      </w:r>
      <w:r w:rsidRPr="00637233">
        <w:rPr>
          <w:rFonts w:ascii="Arial" w:eastAsia="Calibri" w:hAnsi="Arial" w:cs="Arial"/>
          <w:sz w:val="22"/>
          <w:szCs w:val="22"/>
        </w:rPr>
        <w:t xml:space="preserve">AOC Coordinator and </w:t>
      </w:r>
      <w:r w:rsidR="00AC396D">
        <w:rPr>
          <w:rFonts w:ascii="Arial" w:eastAsia="Calibri" w:hAnsi="Arial" w:cs="Arial"/>
          <w:sz w:val="22"/>
          <w:szCs w:val="22"/>
        </w:rPr>
        <w:t xml:space="preserve">LGB&amp;FR </w:t>
      </w:r>
      <w:r w:rsidRPr="00637233">
        <w:rPr>
          <w:rFonts w:ascii="Arial" w:eastAsia="Calibri" w:hAnsi="Arial" w:cs="Arial"/>
          <w:sz w:val="22"/>
          <w:szCs w:val="22"/>
        </w:rPr>
        <w:t xml:space="preserve">AOC </w:t>
      </w:r>
      <w:r w:rsidR="0063518B">
        <w:rPr>
          <w:rFonts w:ascii="Arial" w:eastAsia="Calibri" w:hAnsi="Arial" w:cs="Arial"/>
          <w:sz w:val="22"/>
          <w:szCs w:val="22"/>
        </w:rPr>
        <w:t xml:space="preserve">Technical Stakeholders </w:t>
      </w:r>
      <w:r w:rsidRPr="00637233">
        <w:rPr>
          <w:rFonts w:ascii="Arial" w:eastAsia="Calibri" w:hAnsi="Arial" w:cs="Arial"/>
          <w:sz w:val="22"/>
          <w:szCs w:val="22"/>
        </w:rPr>
        <w:t>as requested, and seeking</w:t>
      </w:r>
      <w:r w:rsidRPr="000C63BB">
        <w:rPr>
          <w:rFonts w:ascii="Arial" w:eastAsia="Calibri" w:hAnsi="Arial" w:cs="Arial"/>
          <w:sz w:val="22"/>
          <w:szCs w:val="22"/>
        </w:rPr>
        <w:t xml:space="preserve"> AOC committee member input. </w:t>
      </w:r>
    </w:p>
    <w:p w14:paraId="7E0D5A71" w14:textId="77777777" w:rsidR="00123B1F" w:rsidRPr="000C63BB" w:rsidRDefault="00123B1F" w:rsidP="001747AF">
      <w:pPr>
        <w:numPr>
          <w:ilvl w:val="0"/>
          <w:numId w:val="19"/>
        </w:numPr>
        <w:contextualSpacing/>
        <w:jc w:val="both"/>
        <w:rPr>
          <w:rFonts w:ascii="Arial" w:eastAsia="Calibri" w:hAnsi="Arial" w:cs="Arial"/>
          <w:sz w:val="22"/>
          <w:szCs w:val="22"/>
        </w:rPr>
      </w:pPr>
      <w:r w:rsidRPr="000C63BB">
        <w:rPr>
          <w:rFonts w:ascii="Arial" w:eastAsia="Calibri" w:hAnsi="Arial" w:cs="Arial"/>
          <w:sz w:val="22"/>
          <w:szCs w:val="22"/>
        </w:rPr>
        <w:t xml:space="preserve">Assist UW-Green Bay with </w:t>
      </w:r>
      <w:r w:rsidR="00AC396D">
        <w:rPr>
          <w:rFonts w:ascii="Arial" w:eastAsia="Calibri" w:hAnsi="Arial" w:cs="Arial"/>
          <w:sz w:val="22"/>
          <w:szCs w:val="22"/>
        </w:rPr>
        <w:t xml:space="preserve">the QAPP </w:t>
      </w:r>
      <w:r w:rsidRPr="000C63BB">
        <w:rPr>
          <w:rFonts w:ascii="Arial" w:eastAsia="Calibri" w:hAnsi="Arial" w:cs="Arial"/>
          <w:sz w:val="22"/>
          <w:szCs w:val="22"/>
        </w:rPr>
        <w:t>by providing information on TNC-led components (watershed needs assessment, wildlife tool, watershed approach).</w:t>
      </w:r>
    </w:p>
    <w:p w14:paraId="6153AED0" w14:textId="77777777" w:rsidR="00123B1F" w:rsidRPr="00BB7A00" w:rsidRDefault="00123B1F" w:rsidP="00730E42">
      <w:pPr>
        <w:numPr>
          <w:ilvl w:val="0"/>
          <w:numId w:val="19"/>
        </w:numPr>
        <w:contextualSpacing/>
        <w:jc w:val="both"/>
        <w:rPr>
          <w:rFonts w:ascii="Arial" w:eastAsia="Calibri" w:hAnsi="Arial" w:cs="Arial"/>
          <w:sz w:val="22"/>
          <w:szCs w:val="22"/>
        </w:rPr>
      </w:pPr>
      <w:r w:rsidRPr="00BB7A00">
        <w:rPr>
          <w:rFonts w:ascii="Arial" w:eastAsia="Calibri" w:hAnsi="Arial" w:cs="Arial"/>
          <w:sz w:val="22"/>
          <w:szCs w:val="22"/>
        </w:rPr>
        <w:t xml:space="preserve">Hire and/or coordinate with contractor or student to begin work on mapping </w:t>
      </w:r>
      <w:proofErr w:type="gramStart"/>
      <w:r w:rsidRPr="00BB7A00">
        <w:rPr>
          <w:rFonts w:ascii="Arial" w:eastAsia="Calibri" w:hAnsi="Arial" w:cs="Arial"/>
          <w:sz w:val="22"/>
          <w:szCs w:val="22"/>
        </w:rPr>
        <w:t>field soil phosphorus levels</w:t>
      </w:r>
      <w:proofErr w:type="gramEnd"/>
      <w:r w:rsidRPr="00BB7A00">
        <w:rPr>
          <w:rFonts w:ascii="Arial" w:eastAsia="Calibri" w:hAnsi="Arial" w:cs="Arial"/>
          <w:sz w:val="22"/>
          <w:szCs w:val="22"/>
        </w:rPr>
        <w:t xml:space="preserve"> available from nutrient management plans that have not already been mapped.  </w:t>
      </w:r>
    </w:p>
    <w:p w14:paraId="626654E0" w14:textId="77777777" w:rsidR="00123B1F" w:rsidRPr="00D96693" w:rsidRDefault="00123B1F" w:rsidP="009248B9">
      <w:pPr>
        <w:numPr>
          <w:ilvl w:val="0"/>
          <w:numId w:val="19"/>
        </w:numPr>
        <w:contextualSpacing/>
        <w:jc w:val="both"/>
        <w:rPr>
          <w:rFonts w:ascii="Arial" w:eastAsia="Calibri" w:hAnsi="Arial" w:cs="Arial"/>
          <w:sz w:val="22"/>
          <w:szCs w:val="22"/>
        </w:rPr>
      </w:pPr>
      <w:r w:rsidRPr="00D96693">
        <w:rPr>
          <w:rFonts w:ascii="Arial" w:eastAsia="Calibri" w:hAnsi="Arial" w:cs="Arial"/>
          <w:sz w:val="22"/>
          <w:szCs w:val="22"/>
        </w:rPr>
        <w:t xml:space="preserve">Hire and/or coordinate with contractor to begin agricultural drain tile mapping. </w:t>
      </w:r>
    </w:p>
    <w:p w14:paraId="0AD3041F" w14:textId="77777777" w:rsidR="00123B1F" w:rsidRPr="006E7EEE" w:rsidRDefault="00123B1F" w:rsidP="009248B9">
      <w:pPr>
        <w:numPr>
          <w:ilvl w:val="0"/>
          <w:numId w:val="19"/>
        </w:numPr>
        <w:contextualSpacing/>
        <w:jc w:val="both"/>
        <w:rPr>
          <w:rFonts w:ascii="Arial" w:eastAsia="Calibri" w:hAnsi="Arial" w:cs="Arial"/>
          <w:sz w:val="22"/>
          <w:szCs w:val="22"/>
        </w:rPr>
      </w:pPr>
      <w:r w:rsidRPr="006E7EEE">
        <w:rPr>
          <w:rFonts w:ascii="Arial" w:eastAsia="Calibri" w:hAnsi="Arial" w:cs="Arial"/>
          <w:sz w:val="22"/>
          <w:szCs w:val="22"/>
        </w:rPr>
        <w:t>Provide TNC staff input, as needed, on UW-Green Bay’s habitat assessment portion of project.</w:t>
      </w:r>
    </w:p>
    <w:p w14:paraId="5C51DE92" w14:textId="77777777" w:rsidR="00AC396D" w:rsidRPr="00AC396D" w:rsidRDefault="00123B1F" w:rsidP="009248B9">
      <w:pPr>
        <w:numPr>
          <w:ilvl w:val="0"/>
          <w:numId w:val="19"/>
        </w:numPr>
        <w:contextualSpacing/>
        <w:jc w:val="both"/>
        <w:rPr>
          <w:rFonts w:ascii="Arial" w:hAnsi="Arial" w:cs="Arial"/>
          <w:sz w:val="22"/>
          <w:szCs w:val="22"/>
        </w:rPr>
      </w:pPr>
      <w:r w:rsidRPr="006E7EEE">
        <w:rPr>
          <w:rFonts w:ascii="Arial" w:hAnsi="Arial" w:cs="Arial"/>
          <w:sz w:val="22"/>
          <w:szCs w:val="22"/>
        </w:rPr>
        <w:t>Initiate the Lower Fox River Watershed Approach analysis beginning with:</w:t>
      </w:r>
    </w:p>
    <w:p w14:paraId="4BD4618D" w14:textId="77777777" w:rsidR="00AC396D" w:rsidRDefault="00123B1F" w:rsidP="009248B9">
      <w:pPr>
        <w:numPr>
          <w:ilvl w:val="1"/>
          <w:numId w:val="19"/>
        </w:numPr>
        <w:contextualSpacing/>
        <w:jc w:val="both"/>
        <w:rPr>
          <w:rFonts w:ascii="Arial" w:hAnsi="Arial" w:cs="Arial"/>
          <w:sz w:val="22"/>
          <w:szCs w:val="22"/>
        </w:rPr>
      </w:pPr>
      <w:r w:rsidRPr="006E7EEE">
        <w:rPr>
          <w:rFonts w:ascii="Arial" w:hAnsi="Arial" w:cs="Arial"/>
          <w:sz w:val="22"/>
          <w:szCs w:val="22"/>
        </w:rPr>
        <w:t>collection and aggregation of necessary data (e.g. spatial data layers, existing soil phosphorus data, road / stream crossing assessments, others)</w:t>
      </w:r>
      <w:r w:rsidR="00AC396D">
        <w:rPr>
          <w:rFonts w:ascii="Arial" w:hAnsi="Arial" w:cs="Arial"/>
          <w:sz w:val="22"/>
          <w:szCs w:val="22"/>
        </w:rPr>
        <w:t>;</w:t>
      </w:r>
      <w:r w:rsidR="00AC396D" w:rsidRPr="006E7EEE" w:rsidDel="00AC396D">
        <w:rPr>
          <w:rFonts w:ascii="Arial" w:hAnsi="Arial" w:cs="Arial"/>
          <w:sz w:val="22"/>
          <w:szCs w:val="22"/>
        </w:rPr>
        <w:t xml:space="preserve"> </w:t>
      </w:r>
    </w:p>
    <w:p w14:paraId="2DAF483F" w14:textId="77777777" w:rsidR="00123B1F" w:rsidRPr="006E7EEE" w:rsidRDefault="00123B1F" w:rsidP="009248B9">
      <w:pPr>
        <w:numPr>
          <w:ilvl w:val="1"/>
          <w:numId w:val="19"/>
        </w:numPr>
        <w:contextualSpacing/>
        <w:jc w:val="both"/>
        <w:rPr>
          <w:rFonts w:ascii="Arial" w:hAnsi="Arial" w:cs="Arial"/>
          <w:sz w:val="22"/>
          <w:szCs w:val="22"/>
        </w:rPr>
      </w:pPr>
      <w:r w:rsidRPr="006E7EEE">
        <w:rPr>
          <w:rFonts w:ascii="Arial" w:hAnsi="Arial" w:cs="Arial"/>
          <w:sz w:val="22"/>
          <w:szCs w:val="22"/>
        </w:rPr>
        <w:t>complete Lower Fox River watershed needs assessment</w:t>
      </w:r>
      <w:r w:rsidR="00AC396D">
        <w:rPr>
          <w:rFonts w:ascii="Arial" w:hAnsi="Arial" w:cs="Arial"/>
          <w:sz w:val="22"/>
          <w:szCs w:val="22"/>
        </w:rPr>
        <w:t>; and</w:t>
      </w:r>
    </w:p>
    <w:p w14:paraId="3873738D" w14:textId="77777777" w:rsidR="00123B1F" w:rsidRPr="006E7EEE" w:rsidRDefault="00123B1F" w:rsidP="009248B9">
      <w:pPr>
        <w:numPr>
          <w:ilvl w:val="1"/>
          <w:numId w:val="19"/>
        </w:numPr>
        <w:contextualSpacing/>
        <w:jc w:val="both"/>
        <w:rPr>
          <w:rFonts w:ascii="Arial" w:hAnsi="Arial" w:cs="Arial"/>
          <w:sz w:val="22"/>
          <w:szCs w:val="22"/>
        </w:rPr>
      </w:pPr>
      <w:proofErr w:type="gramStart"/>
      <w:r w:rsidRPr="006E7EEE">
        <w:rPr>
          <w:rFonts w:ascii="Arial" w:hAnsi="Arial" w:cs="Arial"/>
          <w:sz w:val="22"/>
          <w:szCs w:val="22"/>
        </w:rPr>
        <w:t>begin</w:t>
      </w:r>
      <w:proofErr w:type="gramEnd"/>
      <w:r w:rsidRPr="006E7EEE">
        <w:rPr>
          <w:rFonts w:ascii="Arial" w:hAnsi="Arial" w:cs="Arial"/>
          <w:sz w:val="22"/>
          <w:szCs w:val="22"/>
        </w:rPr>
        <w:t xml:space="preserve"> development of the Lower Fox River wildlife tool</w:t>
      </w:r>
      <w:r w:rsidR="00AC396D">
        <w:rPr>
          <w:rFonts w:ascii="Arial" w:hAnsi="Arial" w:cs="Arial"/>
          <w:sz w:val="22"/>
          <w:szCs w:val="22"/>
        </w:rPr>
        <w:t>.</w:t>
      </w:r>
      <w:r w:rsidRPr="006E7EEE">
        <w:rPr>
          <w:rFonts w:ascii="Arial" w:hAnsi="Arial" w:cs="Arial"/>
          <w:sz w:val="22"/>
          <w:szCs w:val="22"/>
        </w:rPr>
        <w:t xml:space="preserve"> </w:t>
      </w:r>
    </w:p>
    <w:p w14:paraId="4024B9D2" w14:textId="77777777" w:rsidR="00123B1F" w:rsidRPr="006E7EEE" w:rsidRDefault="00123B1F" w:rsidP="009248B9">
      <w:pPr>
        <w:ind w:left="1080"/>
        <w:contextualSpacing/>
        <w:jc w:val="both"/>
        <w:rPr>
          <w:rFonts w:ascii="Arial" w:hAnsi="Arial" w:cs="Arial"/>
          <w:i/>
          <w:sz w:val="22"/>
          <w:szCs w:val="22"/>
        </w:rPr>
      </w:pPr>
      <w:r w:rsidRPr="006E7EEE">
        <w:rPr>
          <w:rFonts w:ascii="Arial" w:hAnsi="Arial" w:cs="Arial"/>
          <w:i/>
          <w:sz w:val="22"/>
          <w:szCs w:val="22"/>
        </w:rPr>
        <w:t xml:space="preserve">Note the wildlife tool and overall Watershed Approach </w:t>
      </w:r>
      <w:proofErr w:type="gramStart"/>
      <w:r w:rsidRPr="006E7EEE">
        <w:rPr>
          <w:rFonts w:ascii="Arial" w:hAnsi="Arial" w:cs="Arial"/>
          <w:i/>
          <w:sz w:val="22"/>
          <w:szCs w:val="22"/>
        </w:rPr>
        <w:t>will not be completed</w:t>
      </w:r>
      <w:proofErr w:type="gramEnd"/>
      <w:r w:rsidRPr="006E7EEE">
        <w:rPr>
          <w:rFonts w:ascii="Arial" w:hAnsi="Arial" w:cs="Arial"/>
          <w:i/>
          <w:sz w:val="22"/>
          <w:szCs w:val="22"/>
        </w:rPr>
        <w:t xml:space="preserve"> until Year 2. Funding for Year 2 is critical to ensure a useful product.</w:t>
      </w:r>
    </w:p>
    <w:p w14:paraId="5BF97FB5" w14:textId="77777777" w:rsidR="00123B1F" w:rsidRPr="006E7EEE" w:rsidRDefault="00123B1F" w:rsidP="009248B9">
      <w:pPr>
        <w:numPr>
          <w:ilvl w:val="0"/>
          <w:numId w:val="19"/>
        </w:numPr>
        <w:contextualSpacing/>
        <w:jc w:val="both"/>
        <w:rPr>
          <w:rFonts w:ascii="Arial" w:eastAsia="Calibri" w:hAnsi="Arial" w:cs="Arial"/>
          <w:sz w:val="22"/>
          <w:szCs w:val="22"/>
        </w:rPr>
      </w:pPr>
      <w:r w:rsidRPr="006E7EEE">
        <w:rPr>
          <w:rFonts w:ascii="Arial" w:eastAsia="Calibri" w:hAnsi="Arial" w:cs="Arial"/>
          <w:sz w:val="22"/>
          <w:szCs w:val="22"/>
        </w:rPr>
        <w:t>Submit appropriate grant reports to UW-Green Bay in a timely manner.</w:t>
      </w:r>
    </w:p>
    <w:p w14:paraId="0DA53B77" w14:textId="77777777" w:rsidR="00123B1F" w:rsidRPr="001E6EBE" w:rsidRDefault="00123B1F" w:rsidP="003E3D25">
      <w:pPr>
        <w:ind w:left="720"/>
        <w:jc w:val="both"/>
        <w:rPr>
          <w:rFonts w:ascii="Arial" w:eastAsia="Calibri" w:hAnsi="Arial" w:cs="Arial"/>
          <w:sz w:val="22"/>
          <w:szCs w:val="22"/>
        </w:rPr>
      </w:pPr>
    </w:p>
    <w:p w14:paraId="16E70F9C" w14:textId="77777777" w:rsidR="00123B1F" w:rsidRPr="00511BB1" w:rsidRDefault="00123B1F" w:rsidP="003E3D25">
      <w:pPr>
        <w:spacing w:line="360" w:lineRule="auto"/>
        <w:jc w:val="both"/>
        <w:rPr>
          <w:rFonts w:ascii="Arial" w:hAnsi="Arial" w:cs="Arial"/>
          <w:sz w:val="22"/>
          <w:szCs w:val="22"/>
        </w:rPr>
      </w:pPr>
      <w:r w:rsidRPr="00511BB1">
        <w:rPr>
          <w:rFonts w:ascii="Arial" w:hAnsi="Arial" w:cs="Arial"/>
          <w:sz w:val="22"/>
          <w:szCs w:val="22"/>
          <w:u w:val="single"/>
        </w:rPr>
        <w:t>Year 2</w:t>
      </w:r>
      <w:r w:rsidRPr="00511BB1">
        <w:rPr>
          <w:rFonts w:ascii="Arial" w:hAnsi="Arial" w:cs="Arial"/>
          <w:sz w:val="22"/>
          <w:szCs w:val="22"/>
        </w:rPr>
        <w:t>:  September 1, 2015 through August 31, 2016</w:t>
      </w:r>
    </w:p>
    <w:p w14:paraId="394EA32C" w14:textId="77777777" w:rsidR="00123B1F" w:rsidRPr="0078206F" w:rsidRDefault="00123B1F" w:rsidP="00CD3BAA">
      <w:pPr>
        <w:numPr>
          <w:ilvl w:val="0"/>
          <w:numId w:val="20"/>
        </w:numPr>
        <w:contextualSpacing/>
        <w:jc w:val="both"/>
        <w:rPr>
          <w:rFonts w:ascii="Arial" w:eastAsia="Calibri" w:hAnsi="Arial" w:cs="Arial"/>
          <w:sz w:val="22"/>
          <w:szCs w:val="22"/>
        </w:rPr>
      </w:pPr>
      <w:r w:rsidRPr="0078206F">
        <w:rPr>
          <w:rFonts w:ascii="Arial" w:eastAsia="Calibri" w:hAnsi="Arial" w:cs="Arial"/>
          <w:sz w:val="22"/>
          <w:szCs w:val="22"/>
        </w:rPr>
        <w:t>Engage Green Bay conservation partners.</w:t>
      </w:r>
    </w:p>
    <w:p w14:paraId="18D69E1D" w14:textId="77777777" w:rsidR="00123B1F" w:rsidRPr="0078206F" w:rsidRDefault="00123B1F" w:rsidP="0063518B">
      <w:pPr>
        <w:numPr>
          <w:ilvl w:val="0"/>
          <w:numId w:val="20"/>
        </w:numPr>
        <w:contextualSpacing/>
        <w:jc w:val="both"/>
        <w:rPr>
          <w:rFonts w:ascii="Arial" w:eastAsia="Calibri" w:hAnsi="Arial" w:cs="Arial"/>
          <w:sz w:val="22"/>
          <w:szCs w:val="22"/>
        </w:rPr>
      </w:pPr>
      <w:r w:rsidRPr="0078206F">
        <w:rPr>
          <w:rFonts w:ascii="Arial" w:eastAsia="Calibri" w:hAnsi="Arial" w:cs="Arial"/>
          <w:sz w:val="22"/>
          <w:szCs w:val="22"/>
        </w:rPr>
        <w:t>Coordinate project management with UW-Green Bay</w:t>
      </w:r>
      <w:r w:rsidR="0063518B">
        <w:rPr>
          <w:rFonts w:ascii="Arial" w:eastAsia="Calibri" w:hAnsi="Arial" w:cs="Arial"/>
          <w:sz w:val="22"/>
          <w:szCs w:val="22"/>
        </w:rPr>
        <w:t>.</w:t>
      </w:r>
    </w:p>
    <w:p w14:paraId="7C7C6AD0" w14:textId="77777777" w:rsidR="00123B1F" w:rsidRPr="0078206F" w:rsidRDefault="00123B1F" w:rsidP="004758EB">
      <w:pPr>
        <w:numPr>
          <w:ilvl w:val="0"/>
          <w:numId w:val="20"/>
        </w:numPr>
        <w:contextualSpacing/>
        <w:jc w:val="both"/>
        <w:rPr>
          <w:rFonts w:ascii="Arial" w:eastAsia="Calibri" w:hAnsi="Arial" w:cs="Arial"/>
          <w:sz w:val="22"/>
          <w:szCs w:val="22"/>
        </w:rPr>
      </w:pPr>
      <w:r w:rsidRPr="0078206F">
        <w:rPr>
          <w:rFonts w:ascii="Arial" w:eastAsia="Calibri" w:hAnsi="Arial" w:cs="Arial"/>
          <w:sz w:val="22"/>
          <w:szCs w:val="22"/>
        </w:rPr>
        <w:t>Coordinate with contractor to complete mapping additional, already available field soil phosphorus levels not already mapped and complete agricultural drain tile mapping.</w:t>
      </w:r>
    </w:p>
    <w:p w14:paraId="4C1ABB2D" w14:textId="77777777" w:rsidR="00123B1F" w:rsidRPr="0078206F" w:rsidRDefault="00123B1F" w:rsidP="004758EB">
      <w:pPr>
        <w:numPr>
          <w:ilvl w:val="0"/>
          <w:numId w:val="20"/>
        </w:numPr>
        <w:contextualSpacing/>
        <w:jc w:val="both"/>
        <w:rPr>
          <w:rFonts w:ascii="Arial" w:eastAsia="Calibri" w:hAnsi="Arial" w:cs="Arial"/>
          <w:sz w:val="22"/>
          <w:szCs w:val="22"/>
        </w:rPr>
      </w:pPr>
      <w:r w:rsidRPr="0078206F">
        <w:rPr>
          <w:rFonts w:ascii="Arial" w:eastAsia="Calibri" w:hAnsi="Arial" w:cs="Arial"/>
          <w:sz w:val="22"/>
          <w:szCs w:val="22"/>
        </w:rPr>
        <w:t xml:space="preserve">Provide updates at </w:t>
      </w:r>
      <w:r w:rsidR="00AC396D">
        <w:rPr>
          <w:rFonts w:ascii="Arial" w:eastAsia="Calibri" w:hAnsi="Arial" w:cs="Arial"/>
          <w:sz w:val="22"/>
          <w:szCs w:val="22"/>
        </w:rPr>
        <w:t xml:space="preserve">appropriate </w:t>
      </w:r>
      <w:r w:rsidRPr="0078206F">
        <w:rPr>
          <w:rFonts w:ascii="Arial" w:eastAsia="Calibri" w:hAnsi="Arial" w:cs="Arial"/>
          <w:sz w:val="22"/>
          <w:szCs w:val="22"/>
        </w:rPr>
        <w:t>AOC committee meetings and seek committee member input.</w:t>
      </w:r>
    </w:p>
    <w:p w14:paraId="388B92E0" w14:textId="77777777" w:rsidR="00123B1F" w:rsidRPr="0078206F" w:rsidRDefault="00123B1F" w:rsidP="00D20BB8">
      <w:pPr>
        <w:numPr>
          <w:ilvl w:val="0"/>
          <w:numId w:val="20"/>
        </w:numPr>
        <w:contextualSpacing/>
        <w:jc w:val="both"/>
        <w:rPr>
          <w:rFonts w:ascii="Arial" w:eastAsia="Calibri" w:hAnsi="Arial" w:cs="Arial"/>
          <w:sz w:val="22"/>
          <w:szCs w:val="22"/>
        </w:rPr>
      </w:pPr>
      <w:r w:rsidRPr="0078206F">
        <w:rPr>
          <w:rFonts w:ascii="Arial" w:eastAsia="Calibri" w:hAnsi="Arial" w:cs="Arial"/>
          <w:sz w:val="22"/>
          <w:szCs w:val="22"/>
        </w:rPr>
        <w:t>Provide input as needed on UW-Green Bay’s habitat assessment portion of project.</w:t>
      </w:r>
    </w:p>
    <w:p w14:paraId="5D8E79EF" w14:textId="77777777" w:rsidR="00123B1F" w:rsidRPr="00DE5D27" w:rsidRDefault="00123B1F" w:rsidP="00D20BB8">
      <w:pPr>
        <w:numPr>
          <w:ilvl w:val="0"/>
          <w:numId w:val="20"/>
        </w:numPr>
        <w:contextualSpacing/>
        <w:jc w:val="both"/>
        <w:rPr>
          <w:rFonts w:ascii="Arial" w:eastAsia="Calibri" w:hAnsi="Arial" w:cs="Arial"/>
          <w:sz w:val="22"/>
          <w:szCs w:val="22"/>
        </w:rPr>
      </w:pPr>
      <w:r w:rsidRPr="00DE5D27">
        <w:rPr>
          <w:rFonts w:ascii="Arial" w:eastAsia="Calibri" w:hAnsi="Arial" w:cs="Arial"/>
          <w:sz w:val="22"/>
          <w:szCs w:val="22"/>
        </w:rPr>
        <w:t>Complete wildlife tool, incorporating UW-Green Bay data as appropriate.</w:t>
      </w:r>
    </w:p>
    <w:p w14:paraId="3DE8A881" w14:textId="77777777" w:rsidR="00123B1F" w:rsidRPr="007D0CBF" w:rsidRDefault="00123B1F" w:rsidP="001747AF">
      <w:pPr>
        <w:numPr>
          <w:ilvl w:val="0"/>
          <w:numId w:val="20"/>
        </w:numPr>
        <w:contextualSpacing/>
        <w:jc w:val="both"/>
        <w:rPr>
          <w:rFonts w:ascii="Arial" w:hAnsi="Arial" w:cs="Arial"/>
          <w:sz w:val="22"/>
          <w:szCs w:val="22"/>
        </w:rPr>
      </w:pPr>
      <w:r w:rsidRPr="00DE5D27">
        <w:rPr>
          <w:rFonts w:ascii="Arial" w:hAnsi="Arial" w:cs="Arial"/>
          <w:sz w:val="22"/>
          <w:szCs w:val="22"/>
        </w:rPr>
        <w:t>Utilize new and existing information to inform/refine Watershed Approach. New information will include agricultural field level soil phosphorus,</w:t>
      </w:r>
      <w:r w:rsidRPr="00BB0AB3">
        <w:rPr>
          <w:rFonts w:ascii="Arial" w:hAnsi="Arial" w:cs="Arial"/>
          <w:sz w:val="22"/>
          <w:szCs w:val="22"/>
        </w:rPr>
        <w:t xml:space="preserve"> drain tile maps, and, to the extent relevant, the climate change impact modeling occurring in the </w:t>
      </w:r>
      <w:r w:rsidRPr="00C90696">
        <w:rPr>
          <w:rFonts w:ascii="Arial" w:hAnsi="Arial" w:cs="Arial"/>
          <w:spacing w:val="58"/>
          <w:sz w:val="22"/>
          <w:szCs w:val="22"/>
        </w:rPr>
        <w:t>“</w:t>
      </w:r>
      <w:r w:rsidRPr="00C90696">
        <w:rPr>
          <w:rFonts w:ascii="Arial" w:hAnsi="Arial" w:cs="Arial"/>
          <w:bCs/>
          <w:i/>
          <w:sz w:val="22"/>
          <w:szCs w:val="22"/>
        </w:rPr>
        <w:t xml:space="preserve">Restoring the health of the Green Bay ecosystem under a changing climate: </w:t>
      </w:r>
      <w:proofErr w:type="spellStart"/>
      <w:r w:rsidRPr="00C90696">
        <w:rPr>
          <w:rFonts w:ascii="Arial" w:hAnsi="Arial" w:cs="Arial"/>
          <w:bCs/>
          <w:i/>
          <w:sz w:val="22"/>
          <w:szCs w:val="22"/>
        </w:rPr>
        <w:t>Landuse</w:t>
      </w:r>
      <w:proofErr w:type="spellEnd"/>
      <w:r w:rsidRPr="00C90696">
        <w:rPr>
          <w:rFonts w:ascii="Arial" w:hAnsi="Arial" w:cs="Arial"/>
          <w:bCs/>
          <w:i/>
          <w:sz w:val="22"/>
          <w:szCs w:val="22"/>
        </w:rPr>
        <w:t xml:space="preserve">, Management and Future </w:t>
      </w:r>
      <w:r w:rsidRPr="00C90696">
        <w:rPr>
          <w:rFonts w:ascii="Arial" w:hAnsi="Arial" w:cs="Arial"/>
          <w:bCs/>
          <w:i/>
          <w:sz w:val="22"/>
          <w:szCs w:val="22"/>
        </w:rPr>
        <w:lastRenderedPageBreak/>
        <w:t>Outcomes</w:t>
      </w:r>
      <w:r w:rsidRPr="00C96A54">
        <w:rPr>
          <w:rFonts w:ascii="Arial" w:hAnsi="Arial" w:cs="Arial"/>
          <w:bCs/>
          <w:sz w:val="22"/>
          <w:szCs w:val="22"/>
        </w:rPr>
        <w:t>” project funded by the</w:t>
      </w:r>
      <w:r w:rsidRPr="00C96A54">
        <w:rPr>
          <w:rFonts w:ascii="Arial" w:hAnsi="Arial" w:cs="Arial"/>
          <w:bCs/>
          <w:sz w:val="22"/>
          <w:szCs w:val="22"/>
          <w:lang w:val="en-GB"/>
        </w:rPr>
        <w:t xml:space="preserve"> University of Michi</w:t>
      </w:r>
      <w:r w:rsidRPr="007D0CBF">
        <w:rPr>
          <w:rFonts w:ascii="Arial" w:hAnsi="Arial" w:cs="Arial"/>
          <w:bCs/>
          <w:sz w:val="22"/>
          <w:szCs w:val="22"/>
          <w:lang w:val="en-GB"/>
        </w:rPr>
        <w:t>gan Water Center. T</w:t>
      </w:r>
      <w:r w:rsidRPr="007D0CBF">
        <w:rPr>
          <w:rFonts w:ascii="Arial" w:hAnsi="Arial" w:cs="Arial"/>
          <w:sz w:val="22"/>
          <w:szCs w:val="22"/>
        </w:rPr>
        <w:t xml:space="preserve">he recently completed migratory fish connectivity model for tributaries entering the Fox River below the De Pere dam </w:t>
      </w:r>
      <w:proofErr w:type="gramStart"/>
      <w:r w:rsidRPr="007D0CBF">
        <w:rPr>
          <w:rFonts w:ascii="Arial" w:hAnsi="Arial" w:cs="Arial"/>
          <w:sz w:val="22"/>
          <w:szCs w:val="22"/>
        </w:rPr>
        <w:t>will also be utilized</w:t>
      </w:r>
      <w:proofErr w:type="gramEnd"/>
      <w:r w:rsidRPr="007D0CBF">
        <w:rPr>
          <w:rFonts w:ascii="Arial" w:hAnsi="Arial" w:cs="Arial"/>
          <w:sz w:val="22"/>
          <w:szCs w:val="22"/>
        </w:rPr>
        <w:t xml:space="preserve">. </w:t>
      </w:r>
    </w:p>
    <w:p w14:paraId="21953F2C" w14:textId="77777777" w:rsidR="00123B1F" w:rsidRPr="007B1E95" w:rsidRDefault="00123B1F" w:rsidP="00730E42">
      <w:pPr>
        <w:numPr>
          <w:ilvl w:val="0"/>
          <w:numId w:val="20"/>
        </w:numPr>
        <w:contextualSpacing/>
        <w:jc w:val="both"/>
        <w:rPr>
          <w:rFonts w:ascii="Arial" w:eastAsia="Calibri" w:hAnsi="Arial" w:cs="Arial"/>
          <w:sz w:val="22"/>
          <w:szCs w:val="22"/>
        </w:rPr>
      </w:pPr>
      <w:r w:rsidRPr="007B1E95">
        <w:rPr>
          <w:rFonts w:ascii="Arial" w:eastAsia="Calibri" w:hAnsi="Arial" w:cs="Arial"/>
          <w:sz w:val="22"/>
          <w:szCs w:val="22"/>
        </w:rPr>
        <w:t>Complete Watershed Approach, including ecosystem service assessment, mapping, and report writing.</w:t>
      </w:r>
    </w:p>
    <w:p w14:paraId="75A53A72" w14:textId="77777777" w:rsidR="00123B1F" w:rsidRPr="007B1E95" w:rsidRDefault="00123B1F" w:rsidP="009248B9">
      <w:pPr>
        <w:numPr>
          <w:ilvl w:val="0"/>
          <w:numId w:val="20"/>
        </w:numPr>
        <w:contextualSpacing/>
        <w:jc w:val="both"/>
        <w:rPr>
          <w:rFonts w:ascii="Arial" w:eastAsia="Calibri" w:hAnsi="Arial" w:cs="Arial"/>
          <w:sz w:val="22"/>
          <w:szCs w:val="22"/>
        </w:rPr>
      </w:pPr>
      <w:r w:rsidRPr="007B1E95">
        <w:rPr>
          <w:rFonts w:ascii="Arial" w:eastAsia="Calibri" w:hAnsi="Arial" w:cs="Arial"/>
          <w:sz w:val="22"/>
          <w:szCs w:val="22"/>
        </w:rPr>
        <w:t xml:space="preserve">Create watershed approach online mapping tool similar to or </w:t>
      </w:r>
      <w:proofErr w:type="gramStart"/>
      <w:r w:rsidRPr="007B1E95">
        <w:rPr>
          <w:rFonts w:ascii="Arial" w:eastAsia="Calibri" w:hAnsi="Arial" w:cs="Arial"/>
          <w:sz w:val="22"/>
          <w:szCs w:val="22"/>
        </w:rPr>
        <w:t>incorporated</w:t>
      </w:r>
      <w:proofErr w:type="gramEnd"/>
      <w:r w:rsidRPr="007B1E95">
        <w:rPr>
          <w:rFonts w:ascii="Arial" w:eastAsia="Calibri" w:hAnsi="Arial" w:cs="Arial"/>
          <w:sz w:val="22"/>
          <w:szCs w:val="22"/>
        </w:rPr>
        <w:t xml:space="preserve"> into the existing maps.tnc.org/</w:t>
      </w:r>
      <w:proofErr w:type="spellStart"/>
      <w:r w:rsidRPr="007B1E95">
        <w:rPr>
          <w:rFonts w:ascii="Arial" w:eastAsia="Calibri" w:hAnsi="Arial" w:cs="Arial"/>
          <w:sz w:val="22"/>
          <w:szCs w:val="22"/>
        </w:rPr>
        <w:t>duckpentool</w:t>
      </w:r>
      <w:proofErr w:type="spellEnd"/>
      <w:r w:rsidRPr="007B1E95">
        <w:rPr>
          <w:rFonts w:ascii="Arial" w:eastAsia="Calibri" w:hAnsi="Arial" w:cs="Arial"/>
          <w:sz w:val="22"/>
          <w:szCs w:val="22"/>
        </w:rPr>
        <w:t xml:space="preserve"> for easy access and use by conservation stakeholders. </w:t>
      </w:r>
    </w:p>
    <w:p w14:paraId="5EC021D8" w14:textId="44FA49E4" w:rsidR="00123B1F" w:rsidRPr="00B135DC" w:rsidRDefault="00123B1F" w:rsidP="009248B9">
      <w:pPr>
        <w:numPr>
          <w:ilvl w:val="0"/>
          <w:numId w:val="20"/>
        </w:numPr>
        <w:contextualSpacing/>
        <w:jc w:val="both"/>
        <w:rPr>
          <w:rFonts w:ascii="Arial" w:hAnsi="Arial" w:cs="Arial"/>
          <w:sz w:val="22"/>
          <w:szCs w:val="22"/>
        </w:rPr>
      </w:pPr>
      <w:r w:rsidRPr="00B135DC">
        <w:rPr>
          <w:rFonts w:ascii="Arial" w:hAnsi="Arial" w:cs="Arial"/>
          <w:sz w:val="22"/>
          <w:szCs w:val="22"/>
        </w:rPr>
        <w:t xml:space="preserve">With UW-Green Bay (and others as appropriate), begin ranking fish and wildlife habitat project opportunities that would support delisting of fish and wildlife BUIs in the AOC as well as identifying opportunities to reduce excessive </w:t>
      </w:r>
      <w:r w:rsidR="00AC396D">
        <w:rPr>
          <w:rFonts w:ascii="Arial" w:hAnsi="Arial" w:cs="Arial"/>
          <w:sz w:val="22"/>
          <w:szCs w:val="22"/>
        </w:rPr>
        <w:t xml:space="preserve">phosphorus </w:t>
      </w:r>
      <w:r w:rsidRPr="00B135DC">
        <w:rPr>
          <w:rFonts w:ascii="Arial" w:hAnsi="Arial" w:cs="Arial"/>
          <w:sz w:val="22"/>
          <w:szCs w:val="22"/>
        </w:rPr>
        <w:t>loading to the AOC</w:t>
      </w:r>
      <w:r w:rsidR="0063518B">
        <w:rPr>
          <w:rFonts w:ascii="Arial" w:hAnsi="Arial" w:cs="Arial"/>
          <w:sz w:val="22"/>
          <w:szCs w:val="22"/>
        </w:rPr>
        <w:t>.</w:t>
      </w:r>
    </w:p>
    <w:p w14:paraId="0BDF542F" w14:textId="50F18C97" w:rsidR="00123B1F" w:rsidRPr="00A3122C" w:rsidRDefault="00123B1F" w:rsidP="009248B9">
      <w:pPr>
        <w:numPr>
          <w:ilvl w:val="0"/>
          <w:numId w:val="20"/>
        </w:numPr>
        <w:contextualSpacing/>
        <w:jc w:val="both"/>
        <w:rPr>
          <w:rFonts w:ascii="Arial" w:hAnsi="Arial" w:cs="Arial"/>
          <w:sz w:val="22"/>
          <w:szCs w:val="22"/>
        </w:rPr>
      </w:pPr>
      <w:r w:rsidRPr="0020526B">
        <w:rPr>
          <w:rFonts w:ascii="Arial" w:hAnsi="Arial" w:cs="Arial"/>
          <w:sz w:val="22"/>
          <w:szCs w:val="22"/>
        </w:rPr>
        <w:t xml:space="preserve">Present findings of project to </w:t>
      </w:r>
      <w:r w:rsidR="00AC396D">
        <w:rPr>
          <w:rFonts w:ascii="Arial" w:hAnsi="Arial" w:cs="Arial"/>
          <w:sz w:val="22"/>
          <w:szCs w:val="22"/>
        </w:rPr>
        <w:t xml:space="preserve">LGB&amp;FR </w:t>
      </w:r>
      <w:r w:rsidRPr="0020526B">
        <w:rPr>
          <w:rFonts w:ascii="Arial" w:hAnsi="Arial" w:cs="Arial"/>
          <w:sz w:val="22"/>
          <w:szCs w:val="22"/>
        </w:rPr>
        <w:t xml:space="preserve">AOC </w:t>
      </w:r>
      <w:r w:rsidR="0063518B">
        <w:rPr>
          <w:rFonts w:ascii="Arial" w:hAnsi="Arial" w:cs="Arial"/>
          <w:sz w:val="22"/>
          <w:szCs w:val="22"/>
        </w:rPr>
        <w:t>Technical Stakeholders</w:t>
      </w:r>
      <w:r w:rsidRPr="0020526B">
        <w:rPr>
          <w:rFonts w:ascii="Arial" w:hAnsi="Arial" w:cs="Arial"/>
          <w:sz w:val="22"/>
          <w:szCs w:val="22"/>
        </w:rPr>
        <w:t xml:space="preserve"> for review</w:t>
      </w:r>
      <w:r w:rsidR="009874E2">
        <w:rPr>
          <w:rFonts w:ascii="Arial" w:hAnsi="Arial" w:cs="Arial"/>
          <w:sz w:val="22"/>
          <w:szCs w:val="22"/>
        </w:rPr>
        <w:t>, discussion</w:t>
      </w:r>
      <w:r w:rsidR="00A2359D">
        <w:rPr>
          <w:rFonts w:ascii="Arial" w:hAnsi="Arial" w:cs="Arial"/>
          <w:sz w:val="22"/>
          <w:szCs w:val="22"/>
        </w:rPr>
        <w:t>,</w:t>
      </w:r>
      <w:r w:rsidRPr="0020526B">
        <w:rPr>
          <w:rFonts w:ascii="Arial" w:hAnsi="Arial" w:cs="Arial"/>
          <w:sz w:val="22"/>
          <w:szCs w:val="22"/>
        </w:rPr>
        <w:t xml:space="preserve"> and </w:t>
      </w:r>
      <w:r w:rsidR="009874E2">
        <w:rPr>
          <w:rFonts w:ascii="Arial" w:hAnsi="Arial" w:cs="Arial"/>
          <w:sz w:val="22"/>
          <w:szCs w:val="22"/>
        </w:rPr>
        <w:t>input</w:t>
      </w:r>
      <w:r w:rsidRPr="00A3122C">
        <w:rPr>
          <w:rFonts w:ascii="Arial" w:hAnsi="Arial" w:cs="Arial"/>
          <w:sz w:val="22"/>
          <w:szCs w:val="22"/>
        </w:rPr>
        <w:t>.</w:t>
      </w:r>
    </w:p>
    <w:p w14:paraId="11AD3418" w14:textId="77777777" w:rsidR="00123B1F" w:rsidRPr="00A3122C" w:rsidRDefault="00123B1F" w:rsidP="009248B9">
      <w:pPr>
        <w:numPr>
          <w:ilvl w:val="0"/>
          <w:numId w:val="20"/>
        </w:numPr>
        <w:contextualSpacing/>
        <w:jc w:val="both"/>
        <w:rPr>
          <w:rFonts w:ascii="Arial" w:eastAsia="Calibri" w:hAnsi="Arial" w:cs="Arial"/>
          <w:sz w:val="22"/>
          <w:szCs w:val="22"/>
        </w:rPr>
      </w:pPr>
      <w:r w:rsidRPr="00A3122C">
        <w:rPr>
          <w:rFonts w:ascii="Arial" w:eastAsia="Calibri" w:hAnsi="Arial" w:cs="Arial"/>
          <w:sz w:val="22"/>
          <w:szCs w:val="22"/>
        </w:rPr>
        <w:t>Submit appropriate grant reports to UW-Green Bay in a timely manner.</w:t>
      </w:r>
    </w:p>
    <w:p w14:paraId="661D11AE" w14:textId="77777777" w:rsidR="00A6043F" w:rsidRPr="00597F7B" w:rsidRDefault="00A6043F">
      <w:pPr>
        <w:rPr>
          <w:rFonts w:ascii="Arial" w:hAnsi="Arial" w:cs="Arial"/>
          <w:sz w:val="22"/>
          <w:szCs w:val="22"/>
        </w:rPr>
      </w:pPr>
    </w:p>
    <w:p w14:paraId="043C3939" w14:textId="77777777" w:rsidR="00CF413F" w:rsidRPr="00E9523C" w:rsidRDefault="00CF413F" w:rsidP="0044588C">
      <w:pPr>
        <w:pStyle w:val="Heading3"/>
        <w:spacing w:line="360" w:lineRule="auto"/>
      </w:pPr>
      <w:bookmarkStart w:id="158" w:name="_Toc437507989"/>
      <w:r w:rsidRPr="00E9523C">
        <w:t>Special Supplies</w:t>
      </w:r>
      <w:bookmarkEnd w:id="158"/>
    </w:p>
    <w:p w14:paraId="156C0099" w14:textId="77777777" w:rsidR="00CF413F" w:rsidRPr="009D7B01" w:rsidRDefault="00FE6BAF" w:rsidP="0051005B">
      <w:pPr>
        <w:jc w:val="both"/>
        <w:rPr>
          <w:rFonts w:ascii="Arial" w:hAnsi="Arial" w:cs="Arial"/>
          <w:sz w:val="22"/>
          <w:szCs w:val="22"/>
        </w:rPr>
      </w:pPr>
      <w:r w:rsidRPr="00F1295B">
        <w:rPr>
          <w:rFonts w:ascii="Arial" w:hAnsi="Arial" w:cs="Arial"/>
          <w:sz w:val="22"/>
          <w:szCs w:val="22"/>
        </w:rPr>
        <w:t>UW-Green Bay</w:t>
      </w:r>
      <w:r w:rsidR="008955CB" w:rsidRPr="0008264F">
        <w:rPr>
          <w:rFonts w:ascii="Arial" w:hAnsi="Arial" w:cs="Arial"/>
          <w:sz w:val="22"/>
          <w:szCs w:val="22"/>
        </w:rPr>
        <w:t>’s Cofrin Center for Biodiversity</w:t>
      </w:r>
      <w:r w:rsidRPr="00C718BB">
        <w:rPr>
          <w:rFonts w:ascii="Arial" w:hAnsi="Arial" w:cs="Arial"/>
          <w:sz w:val="22"/>
          <w:szCs w:val="22"/>
        </w:rPr>
        <w:t xml:space="preserve"> will p</w:t>
      </w:r>
      <w:r w:rsidR="008955CB" w:rsidRPr="002B1910">
        <w:rPr>
          <w:rFonts w:ascii="Arial" w:hAnsi="Arial" w:cs="Arial"/>
          <w:sz w:val="22"/>
          <w:szCs w:val="22"/>
        </w:rPr>
        <w:t xml:space="preserve">rovide </w:t>
      </w:r>
      <w:r w:rsidR="008955CB" w:rsidRPr="00637C1D">
        <w:rPr>
          <w:rFonts w:ascii="Arial" w:hAnsi="Arial" w:cs="Arial"/>
          <w:sz w:val="22"/>
          <w:szCs w:val="22"/>
        </w:rPr>
        <w:t xml:space="preserve">field equipment like GPS receivers, digital cameras, clipboards, and computer facilities. Funds from the grant budget </w:t>
      </w:r>
      <w:proofErr w:type="gramStart"/>
      <w:r w:rsidR="008955CB" w:rsidRPr="00637C1D">
        <w:rPr>
          <w:rFonts w:ascii="Arial" w:hAnsi="Arial" w:cs="Arial"/>
          <w:sz w:val="22"/>
          <w:szCs w:val="22"/>
        </w:rPr>
        <w:t>will be used</w:t>
      </w:r>
      <w:proofErr w:type="gramEnd"/>
      <w:r w:rsidR="008955CB" w:rsidRPr="00637C1D">
        <w:rPr>
          <w:rFonts w:ascii="Arial" w:hAnsi="Arial" w:cs="Arial"/>
          <w:sz w:val="22"/>
          <w:szCs w:val="22"/>
        </w:rPr>
        <w:t xml:space="preserve"> to purchase small items like compasses, data storage</w:t>
      </w:r>
      <w:r w:rsidR="008955CB" w:rsidRPr="00EC6695">
        <w:rPr>
          <w:rFonts w:ascii="Arial" w:hAnsi="Arial" w:cs="Arial"/>
          <w:sz w:val="22"/>
          <w:szCs w:val="22"/>
        </w:rPr>
        <w:t xml:space="preserve"> devices like external hard disks, batteries, and ink for printing. </w:t>
      </w:r>
      <w:r w:rsidRPr="00D815B6">
        <w:rPr>
          <w:rFonts w:ascii="Arial" w:hAnsi="Arial" w:cs="Arial"/>
          <w:sz w:val="22"/>
          <w:szCs w:val="22"/>
        </w:rPr>
        <w:t>The Nature Conservancy will order miscellaneous project supplies and will incur costs for meeting room rental, printing, and postage.</w:t>
      </w:r>
    </w:p>
    <w:p w14:paraId="6B5FAC98" w14:textId="77777777" w:rsidR="00122909" w:rsidRPr="009D7B01" w:rsidRDefault="00122909" w:rsidP="0051005B">
      <w:pPr>
        <w:jc w:val="both"/>
        <w:rPr>
          <w:rFonts w:ascii="Arial" w:hAnsi="Arial" w:cs="Arial"/>
          <w:sz w:val="22"/>
          <w:szCs w:val="22"/>
        </w:rPr>
      </w:pPr>
    </w:p>
    <w:p w14:paraId="506D3A34" w14:textId="77777777" w:rsidR="00CF413F" w:rsidRPr="00927B25" w:rsidRDefault="00CF413F" w:rsidP="0044588C">
      <w:pPr>
        <w:pStyle w:val="Heading3"/>
        <w:spacing w:line="360" w:lineRule="auto"/>
      </w:pPr>
      <w:bookmarkStart w:id="159" w:name="_Toc437507990"/>
      <w:r w:rsidRPr="009D7B01">
        <w:t>Personnel, Special Training Requirements</w:t>
      </w:r>
      <w:r w:rsidR="00462428" w:rsidRPr="009D7B01">
        <w:t>,</w:t>
      </w:r>
      <w:r w:rsidRPr="00927B25">
        <w:t xml:space="preserve"> or Certifications</w:t>
      </w:r>
      <w:bookmarkEnd w:id="159"/>
    </w:p>
    <w:p w14:paraId="095EC7D1" w14:textId="5DAB51BF" w:rsidR="00462428" w:rsidRPr="00BF583F" w:rsidRDefault="00462428" w:rsidP="00462428">
      <w:pPr>
        <w:jc w:val="both"/>
        <w:rPr>
          <w:rFonts w:ascii="Arial" w:eastAsia="Calibri" w:hAnsi="Arial" w:cs="Arial"/>
          <w:sz w:val="22"/>
          <w:szCs w:val="22"/>
        </w:rPr>
      </w:pPr>
      <w:r w:rsidRPr="00927B25">
        <w:rPr>
          <w:rFonts w:ascii="Arial" w:eastAsia="Calibri" w:hAnsi="Arial" w:cs="Arial"/>
          <w:sz w:val="22"/>
          <w:szCs w:val="22"/>
        </w:rPr>
        <w:t>All field observers</w:t>
      </w:r>
      <w:r w:rsidR="006008BD" w:rsidRPr="00927B25">
        <w:rPr>
          <w:rFonts w:ascii="Arial" w:eastAsia="Calibri" w:hAnsi="Arial" w:cs="Arial"/>
          <w:sz w:val="22"/>
          <w:szCs w:val="22"/>
        </w:rPr>
        <w:t xml:space="preserve"> and workers</w:t>
      </w:r>
      <w:r w:rsidRPr="00927B25">
        <w:rPr>
          <w:rFonts w:ascii="Arial" w:eastAsia="Calibri" w:hAnsi="Arial" w:cs="Arial"/>
          <w:sz w:val="22"/>
          <w:szCs w:val="22"/>
        </w:rPr>
        <w:t xml:space="preserve">, including </w:t>
      </w:r>
      <w:r w:rsidR="006008BD" w:rsidRPr="00927B25">
        <w:rPr>
          <w:rFonts w:ascii="Arial" w:eastAsia="Calibri" w:hAnsi="Arial" w:cs="Arial"/>
          <w:sz w:val="22"/>
          <w:szCs w:val="22"/>
        </w:rPr>
        <w:t xml:space="preserve">those </w:t>
      </w:r>
      <w:r w:rsidR="00A1655C" w:rsidRPr="00592695">
        <w:rPr>
          <w:rFonts w:ascii="Arial" w:eastAsia="Calibri" w:hAnsi="Arial" w:cs="Arial"/>
          <w:sz w:val="22"/>
          <w:szCs w:val="22"/>
        </w:rPr>
        <w:t xml:space="preserve">having </w:t>
      </w:r>
      <w:r w:rsidRPr="00592695">
        <w:rPr>
          <w:rFonts w:ascii="Arial" w:eastAsia="Calibri" w:hAnsi="Arial" w:cs="Arial"/>
          <w:sz w:val="22"/>
          <w:szCs w:val="22"/>
        </w:rPr>
        <w:t>senior</w:t>
      </w:r>
      <w:r w:rsidR="00A1655C" w:rsidRPr="00592695">
        <w:rPr>
          <w:rFonts w:ascii="Arial" w:eastAsia="Calibri" w:hAnsi="Arial" w:cs="Arial"/>
          <w:sz w:val="22"/>
          <w:szCs w:val="22"/>
        </w:rPr>
        <w:t>-</w:t>
      </w:r>
      <w:r w:rsidRPr="00592695">
        <w:rPr>
          <w:rFonts w:ascii="Arial" w:eastAsia="Calibri" w:hAnsi="Arial" w:cs="Arial"/>
          <w:sz w:val="22"/>
          <w:szCs w:val="22"/>
        </w:rPr>
        <w:t>level</w:t>
      </w:r>
      <w:r w:rsidR="00A1655C" w:rsidRPr="00592695">
        <w:rPr>
          <w:rFonts w:ascii="Arial" w:eastAsia="Calibri" w:hAnsi="Arial" w:cs="Arial"/>
          <w:sz w:val="22"/>
          <w:szCs w:val="22"/>
        </w:rPr>
        <w:t xml:space="preserve"> expertise</w:t>
      </w:r>
      <w:r w:rsidRPr="00592695">
        <w:rPr>
          <w:rFonts w:ascii="Arial" w:eastAsia="Calibri" w:hAnsi="Arial" w:cs="Arial"/>
          <w:sz w:val="22"/>
          <w:szCs w:val="22"/>
        </w:rPr>
        <w:t xml:space="preserve">, </w:t>
      </w:r>
      <w:proofErr w:type="gramStart"/>
      <w:r w:rsidRPr="00592695">
        <w:rPr>
          <w:rFonts w:ascii="Arial" w:eastAsia="Calibri" w:hAnsi="Arial" w:cs="Arial"/>
          <w:sz w:val="22"/>
          <w:szCs w:val="22"/>
        </w:rPr>
        <w:t xml:space="preserve">will be trained and certified </w:t>
      </w:r>
      <w:r w:rsidRPr="00A90E87">
        <w:rPr>
          <w:rFonts w:ascii="Arial" w:eastAsia="Calibri" w:hAnsi="Arial" w:cs="Arial"/>
          <w:i/>
          <w:sz w:val="22"/>
          <w:szCs w:val="22"/>
        </w:rPr>
        <w:t>before</w:t>
      </w:r>
      <w:r w:rsidRPr="00A90E87">
        <w:rPr>
          <w:rFonts w:ascii="Arial" w:eastAsia="Calibri" w:hAnsi="Arial" w:cs="Arial"/>
          <w:sz w:val="22"/>
          <w:szCs w:val="22"/>
        </w:rPr>
        <w:t xml:space="preserve"> sampling begins</w:t>
      </w:r>
      <w:proofErr w:type="gramEnd"/>
      <w:r w:rsidRPr="00A90E87">
        <w:rPr>
          <w:rFonts w:ascii="Arial" w:eastAsia="Calibri" w:hAnsi="Arial" w:cs="Arial"/>
          <w:sz w:val="22"/>
          <w:szCs w:val="22"/>
        </w:rPr>
        <w:t xml:space="preserve">. A training session </w:t>
      </w:r>
      <w:r w:rsidR="00AC396D">
        <w:rPr>
          <w:rFonts w:ascii="Arial" w:eastAsia="Calibri" w:hAnsi="Arial" w:cs="Arial"/>
          <w:sz w:val="22"/>
          <w:szCs w:val="22"/>
        </w:rPr>
        <w:t>patterned after that of</w:t>
      </w:r>
      <w:r w:rsidR="00AC396D" w:rsidRPr="00A90E87">
        <w:rPr>
          <w:rFonts w:ascii="Arial" w:eastAsia="Calibri" w:hAnsi="Arial" w:cs="Arial"/>
          <w:sz w:val="22"/>
          <w:szCs w:val="22"/>
        </w:rPr>
        <w:t xml:space="preserve"> </w:t>
      </w:r>
      <w:r w:rsidRPr="00A90E87">
        <w:rPr>
          <w:rFonts w:ascii="Arial" w:eastAsia="Calibri" w:hAnsi="Arial" w:cs="Arial"/>
          <w:sz w:val="22"/>
          <w:szCs w:val="22"/>
        </w:rPr>
        <w:t>the Great Lakes Coastal Wetlands Monitoring Project (EPAGLNPO</w:t>
      </w:r>
      <w:r w:rsidRPr="001036E8">
        <w:rPr>
          <w:rFonts w:ascii="Cambria Math" w:eastAsia="Calibri" w:hAnsi="Cambria Math" w:cs="Cambria Math"/>
          <w:sz w:val="22"/>
          <w:szCs w:val="22"/>
        </w:rPr>
        <w:t>‐</w:t>
      </w:r>
      <w:r w:rsidRPr="001036E8">
        <w:rPr>
          <w:rFonts w:ascii="Arial" w:eastAsia="Calibri" w:hAnsi="Arial" w:cs="Arial"/>
          <w:sz w:val="22"/>
          <w:szCs w:val="22"/>
        </w:rPr>
        <w:t>2010</w:t>
      </w:r>
      <w:r w:rsidRPr="001036E8">
        <w:rPr>
          <w:rFonts w:ascii="Cambria Math" w:eastAsia="Calibri" w:hAnsi="Cambria Math" w:cs="Cambria Math"/>
          <w:sz w:val="22"/>
          <w:szCs w:val="22"/>
        </w:rPr>
        <w:t>‐</w:t>
      </w:r>
      <w:r w:rsidRPr="001036E8">
        <w:rPr>
          <w:rFonts w:ascii="Arial" w:eastAsia="Calibri" w:hAnsi="Arial" w:cs="Arial"/>
          <w:sz w:val="22"/>
          <w:szCs w:val="22"/>
        </w:rPr>
        <w:t>H</w:t>
      </w:r>
      <w:r w:rsidRPr="001036E8">
        <w:rPr>
          <w:rFonts w:ascii="Cambria Math" w:eastAsia="Calibri" w:hAnsi="Cambria Math" w:cs="Cambria Math"/>
          <w:sz w:val="22"/>
          <w:szCs w:val="22"/>
        </w:rPr>
        <w:t>‐</w:t>
      </w:r>
      <w:r w:rsidRPr="00CF4227">
        <w:rPr>
          <w:rFonts w:ascii="Arial" w:eastAsia="Calibri" w:hAnsi="Arial" w:cs="Arial"/>
          <w:sz w:val="22"/>
          <w:szCs w:val="22"/>
        </w:rPr>
        <w:t>3</w:t>
      </w:r>
      <w:r w:rsidRPr="00CF4227">
        <w:rPr>
          <w:rFonts w:ascii="Cambria Math" w:eastAsia="Calibri" w:hAnsi="Cambria Math" w:cs="Cambria Math"/>
          <w:sz w:val="22"/>
          <w:szCs w:val="22"/>
        </w:rPr>
        <w:t>‐</w:t>
      </w:r>
      <w:r w:rsidRPr="00CF4227">
        <w:rPr>
          <w:rFonts w:ascii="Arial" w:eastAsia="Calibri" w:hAnsi="Arial" w:cs="Arial"/>
          <w:sz w:val="22"/>
          <w:szCs w:val="22"/>
        </w:rPr>
        <w:t>984</w:t>
      </w:r>
      <w:r w:rsidRPr="00CF4227">
        <w:rPr>
          <w:rFonts w:ascii="Cambria Math" w:eastAsia="Calibri" w:hAnsi="Cambria Math" w:cs="Cambria Math"/>
          <w:sz w:val="22"/>
          <w:szCs w:val="22"/>
        </w:rPr>
        <w:t>‐</w:t>
      </w:r>
      <w:r w:rsidRPr="0072611F">
        <w:rPr>
          <w:rFonts w:ascii="Arial" w:eastAsia="Calibri" w:hAnsi="Arial" w:cs="Arial"/>
          <w:sz w:val="22"/>
          <w:szCs w:val="22"/>
        </w:rPr>
        <w:t xml:space="preserve">758) </w:t>
      </w:r>
      <w:proofErr w:type="gramStart"/>
      <w:r w:rsidRPr="0072611F">
        <w:rPr>
          <w:rFonts w:ascii="Arial" w:eastAsia="Calibri" w:hAnsi="Arial" w:cs="Arial"/>
          <w:sz w:val="22"/>
          <w:szCs w:val="22"/>
        </w:rPr>
        <w:t>will be held</w:t>
      </w:r>
      <w:proofErr w:type="gramEnd"/>
      <w:r w:rsidRPr="0072611F">
        <w:rPr>
          <w:rFonts w:ascii="Arial" w:eastAsia="Calibri" w:hAnsi="Arial" w:cs="Arial"/>
          <w:sz w:val="22"/>
          <w:szCs w:val="22"/>
        </w:rPr>
        <w:t xml:space="preserve"> each year prior to the field period in order to review sampling methods and instructions for recording and organizing data</w:t>
      </w:r>
      <w:r w:rsidR="006008BD" w:rsidRPr="0072611F">
        <w:rPr>
          <w:rFonts w:ascii="Arial" w:eastAsia="Calibri" w:hAnsi="Arial" w:cs="Arial"/>
          <w:sz w:val="22"/>
          <w:szCs w:val="22"/>
        </w:rPr>
        <w:t xml:space="preserve"> for </w:t>
      </w:r>
      <w:r w:rsidR="008955CB" w:rsidRPr="0072611F">
        <w:rPr>
          <w:rFonts w:ascii="Arial" w:eastAsia="Calibri" w:hAnsi="Arial" w:cs="Arial"/>
          <w:sz w:val="22"/>
          <w:szCs w:val="22"/>
        </w:rPr>
        <w:t xml:space="preserve">field </w:t>
      </w:r>
      <w:r w:rsidR="006008BD" w:rsidRPr="00B03D70">
        <w:rPr>
          <w:rFonts w:ascii="Arial" w:eastAsia="Calibri" w:hAnsi="Arial" w:cs="Arial"/>
          <w:sz w:val="22"/>
          <w:szCs w:val="22"/>
        </w:rPr>
        <w:t>surveys</w:t>
      </w:r>
      <w:r w:rsidRPr="00B03D70">
        <w:rPr>
          <w:rFonts w:ascii="Arial" w:eastAsia="Calibri" w:hAnsi="Arial" w:cs="Arial"/>
          <w:sz w:val="22"/>
          <w:szCs w:val="22"/>
        </w:rPr>
        <w:t xml:space="preserve">. The training session will </w:t>
      </w:r>
      <w:r w:rsidR="00A1655C" w:rsidRPr="00B03D70">
        <w:rPr>
          <w:rFonts w:ascii="Arial" w:eastAsia="Calibri" w:hAnsi="Arial" w:cs="Arial"/>
          <w:sz w:val="22"/>
          <w:szCs w:val="22"/>
        </w:rPr>
        <w:t>cover a</w:t>
      </w:r>
      <w:r w:rsidRPr="00E1234E">
        <w:rPr>
          <w:rFonts w:ascii="Arial" w:eastAsia="Calibri" w:hAnsi="Arial" w:cs="Arial"/>
          <w:sz w:val="22"/>
          <w:szCs w:val="22"/>
        </w:rPr>
        <w:t xml:space="preserve"> project overview, protocol review, how to operate a GPS unit, compass, and other field equipment applicable to t</w:t>
      </w:r>
      <w:r w:rsidRPr="001E190B">
        <w:rPr>
          <w:rFonts w:ascii="Arial" w:eastAsia="Calibri" w:hAnsi="Arial" w:cs="Arial"/>
          <w:sz w:val="22"/>
          <w:szCs w:val="22"/>
        </w:rPr>
        <w:t xml:space="preserve">he project, how to properly fill out a data sheet, guidance on how to meet the data quality objectives for each element of the project, QAPP review, site selection procedures, and general field safety. </w:t>
      </w:r>
      <w:r w:rsidR="007D75B3" w:rsidRPr="009F0A5C">
        <w:rPr>
          <w:rFonts w:ascii="Arial" w:eastAsia="Calibri" w:hAnsi="Arial" w:cs="Arial"/>
          <w:sz w:val="22"/>
          <w:szCs w:val="22"/>
        </w:rPr>
        <w:t xml:space="preserve">Depending on the </w:t>
      </w:r>
      <w:proofErr w:type="gramStart"/>
      <w:r w:rsidR="007D75B3" w:rsidRPr="009F0A5C">
        <w:rPr>
          <w:rFonts w:ascii="Arial" w:eastAsia="Calibri" w:hAnsi="Arial" w:cs="Arial"/>
          <w:sz w:val="22"/>
          <w:szCs w:val="22"/>
        </w:rPr>
        <w:t>field work</w:t>
      </w:r>
      <w:proofErr w:type="gramEnd"/>
      <w:r w:rsidR="007D75B3" w:rsidRPr="009F0A5C">
        <w:rPr>
          <w:rFonts w:ascii="Arial" w:eastAsia="Calibri" w:hAnsi="Arial" w:cs="Arial"/>
          <w:sz w:val="22"/>
          <w:szCs w:val="22"/>
        </w:rPr>
        <w:t>, s</w:t>
      </w:r>
      <w:r w:rsidR="006F044C" w:rsidRPr="002E2CC1">
        <w:rPr>
          <w:rFonts w:ascii="Arial" w:eastAsia="Calibri" w:hAnsi="Arial" w:cs="Arial"/>
          <w:sz w:val="22"/>
          <w:szCs w:val="22"/>
        </w:rPr>
        <w:t>afety measures, rules, and checks will be established at the start of the project</w:t>
      </w:r>
      <w:r w:rsidR="007D75B3" w:rsidRPr="002E2CC1">
        <w:rPr>
          <w:rFonts w:ascii="Arial" w:eastAsia="Calibri" w:hAnsi="Arial" w:cs="Arial"/>
          <w:sz w:val="22"/>
          <w:szCs w:val="22"/>
        </w:rPr>
        <w:t xml:space="preserve">. For example, bird and </w:t>
      </w:r>
      <w:r w:rsidR="00B646C6">
        <w:rPr>
          <w:rFonts w:ascii="Arial" w:eastAsia="Calibri" w:hAnsi="Arial" w:cs="Arial"/>
          <w:sz w:val="22"/>
          <w:szCs w:val="22"/>
        </w:rPr>
        <w:t>anuran (frog/toad only)</w:t>
      </w:r>
      <w:r w:rsidR="00B646C6" w:rsidRPr="002E2CC1">
        <w:rPr>
          <w:rFonts w:ascii="Arial" w:eastAsia="Calibri" w:hAnsi="Arial" w:cs="Arial"/>
          <w:sz w:val="22"/>
          <w:szCs w:val="22"/>
        </w:rPr>
        <w:t xml:space="preserve"> </w:t>
      </w:r>
      <w:r w:rsidR="007D75B3" w:rsidRPr="002E2CC1">
        <w:rPr>
          <w:rFonts w:ascii="Arial" w:eastAsia="Calibri" w:hAnsi="Arial" w:cs="Arial"/>
          <w:sz w:val="22"/>
          <w:szCs w:val="22"/>
        </w:rPr>
        <w:t xml:space="preserve">observers will always survey in teams of two people. </w:t>
      </w:r>
      <w:proofErr w:type="gramStart"/>
      <w:r w:rsidR="007D75B3" w:rsidRPr="002E2CC1">
        <w:rPr>
          <w:rFonts w:ascii="Arial" w:eastAsia="Calibri" w:hAnsi="Arial" w:cs="Arial"/>
          <w:sz w:val="22"/>
          <w:szCs w:val="22"/>
        </w:rPr>
        <w:t xml:space="preserve">Field workers using a motor boat, canoe, or kayak will always operate in teams of two and will alert others (on </w:t>
      </w:r>
      <w:r w:rsidR="007D75B3" w:rsidRPr="006C26C0">
        <w:rPr>
          <w:rFonts w:ascii="Arial" w:eastAsia="Calibri" w:hAnsi="Arial" w:cs="Arial"/>
          <w:sz w:val="22"/>
          <w:szCs w:val="22"/>
        </w:rPr>
        <w:t>land)</w:t>
      </w:r>
      <w:r w:rsidR="00DF242D" w:rsidRPr="006C26C0">
        <w:rPr>
          <w:rFonts w:ascii="Arial" w:eastAsia="Calibri" w:hAnsi="Arial" w:cs="Arial"/>
          <w:sz w:val="22"/>
          <w:szCs w:val="22"/>
        </w:rPr>
        <w:t xml:space="preserve"> both</w:t>
      </w:r>
      <w:r w:rsidR="007D75B3" w:rsidRPr="00A5056B">
        <w:rPr>
          <w:rFonts w:ascii="Arial" w:eastAsia="Calibri" w:hAnsi="Arial" w:cs="Arial"/>
          <w:sz w:val="22"/>
          <w:szCs w:val="22"/>
        </w:rPr>
        <w:t xml:space="preserve"> before</w:t>
      </w:r>
      <w:r w:rsidR="00DF242D" w:rsidRPr="00E510DB">
        <w:rPr>
          <w:rFonts w:ascii="Arial" w:eastAsia="Calibri" w:hAnsi="Arial" w:cs="Arial"/>
          <w:sz w:val="22"/>
          <w:szCs w:val="22"/>
        </w:rPr>
        <w:t xml:space="preserve"> and after</w:t>
      </w:r>
      <w:r w:rsidR="007D75B3" w:rsidRPr="00E510DB">
        <w:rPr>
          <w:rFonts w:ascii="Arial" w:eastAsia="Calibri" w:hAnsi="Arial" w:cs="Arial"/>
          <w:sz w:val="22"/>
          <w:szCs w:val="22"/>
        </w:rPr>
        <w:t xml:space="preserve"> the</w:t>
      </w:r>
      <w:r w:rsidR="00DF242D" w:rsidRPr="00E510DB">
        <w:rPr>
          <w:rFonts w:ascii="Arial" w:eastAsia="Calibri" w:hAnsi="Arial" w:cs="Arial"/>
          <w:sz w:val="22"/>
          <w:szCs w:val="22"/>
        </w:rPr>
        <w:t xml:space="preserve">y enter the </w:t>
      </w:r>
      <w:r w:rsidR="00AD0069" w:rsidRPr="004549FE">
        <w:rPr>
          <w:rFonts w:ascii="Arial" w:eastAsia="Calibri" w:hAnsi="Arial" w:cs="Arial"/>
          <w:sz w:val="22"/>
          <w:szCs w:val="22"/>
        </w:rPr>
        <w:t>water</w:t>
      </w:r>
      <w:r w:rsidR="008955CB" w:rsidRPr="004549FE">
        <w:rPr>
          <w:rFonts w:ascii="Arial" w:eastAsia="Calibri" w:hAnsi="Arial" w:cs="Arial"/>
          <w:sz w:val="22"/>
          <w:szCs w:val="22"/>
        </w:rPr>
        <w:t xml:space="preserve"> </w:t>
      </w:r>
      <w:r w:rsidR="00AD0069" w:rsidRPr="004549FE">
        <w:rPr>
          <w:rFonts w:ascii="Arial" w:eastAsia="Calibri" w:hAnsi="Arial" w:cs="Arial"/>
          <w:sz w:val="22"/>
          <w:szCs w:val="22"/>
        </w:rPr>
        <w:t>body</w:t>
      </w:r>
      <w:r w:rsidR="007D75B3" w:rsidRPr="004549FE">
        <w:rPr>
          <w:rFonts w:ascii="Arial" w:eastAsia="Calibri" w:hAnsi="Arial" w:cs="Arial"/>
          <w:sz w:val="22"/>
          <w:szCs w:val="22"/>
        </w:rPr>
        <w:t>.</w:t>
      </w:r>
      <w:proofErr w:type="gramEnd"/>
      <w:r w:rsidR="008955CB" w:rsidRPr="00CA2543">
        <w:rPr>
          <w:rFonts w:ascii="Arial" w:eastAsia="Calibri" w:hAnsi="Arial" w:cs="Arial"/>
          <w:sz w:val="22"/>
          <w:szCs w:val="22"/>
        </w:rPr>
        <w:t xml:space="preserve"> All boat users will be required to complete the Wisconsin Boater Safety Education Course developed by the Wisconsin Department of Natural Resources (</w:t>
      </w:r>
      <w:hyperlink r:id="rId13" w:history="1">
        <w:r w:rsidR="008955CB" w:rsidRPr="00BF583F">
          <w:rPr>
            <w:rStyle w:val="Hyperlink"/>
            <w:rFonts w:ascii="Arial" w:eastAsia="Calibri" w:hAnsi="Arial" w:cs="Arial"/>
            <w:sz w:val="22"/>
            <w:szCs w:val="22"/>
          </w:rPr>
          <w:t>http://www.boat-ed.com/wisconsin/</w:t>
        </w:r>
      </w:hyperlink>
      <w:r w:rsidR="008955CB" w:rsidRPr="00BF583F">
        <w:rPr>
          <w:rFonts w:ascii="Arial" w:eastAsia="Calibri" w:hAnsi="Arial" w:cs="Arial"/>
          <w:sz w:val="22"/>
          <w:szCs w:val="22"/>
        </w:rPr>
        <w:t xml:space="preserve">).  </w:t>
      </w:r>
    </w:p>
    <w:p w14:paraId="1424581F" w14:textId="77777777" w:rsidR="00462428" w:rsidRPr="004435BB" w:rsidRDefault="00462428" w:rsidP="00462428">
      <w:pPr>
        <w:jc w:val="both"/>
        <w:rPr>
          <w:rFonts w:ascii="Arial" w:eastAsia="Calibri" w:hAnsi="Arial" w:cs="Arial"/>
          <w:sz w:val="22"/>
          <w:szCs w:val="22"/>
        </w:rPr>
      </w:pPr>
    </w:p>
    <w:p w14:paraId="515563C5" w14:textId="77777777" w:rsidR="00462428" w:rsidRPr="00207049" w:rsidRDefault="00462428" w:rsidP="00462428">
      <w:pPr>
        <w:jc w:val="both"/>
        <w:rPr>
          <w:rFonts w:ascii="Arial" w:eastAsia="Calibri" w:hAnsi="Arial" w:cs="Arial"/>
          <w:sz w:val="22"/>
          <w:szCs w:val="22"/>
        </w:rPr>
      </w:pPr>
      <w:r w:rsidRPr="004435BB">
        <w:rPr>
          <w:rFonts w:ascii="Arial" w:eastAsia="Calibri" w:hAnsi="Arial" w:cs="Arial"/>
          <w:sz w:val="22"/>
          <w:szCs w:val="22"/>
        </w:rPr>
        <w:t xml:space="preserve">Instructions and training </w:t>
      </w:r>
      <w:proofErr w:type="gramStart"/>
      <w:r w:rsidRPr="004435BB">
        <w:rPr>
          <w:rFonts w:ascii="Arial" w:eastAsia="Calibri" w:hAnsi="Arial" w:cs="Arial"/>
          <w:sz w:val="22"/>
          <w:szCs w:val="22"/>
        </w:rPr>
        <w:t>will be provided</w:t>
      </w:r>
      <w:proofErr w:type="gramEnd"/>
      <w:r w:rsidRPr="004435BB">
        <w:rPr>
          <w:rFonts w:ascii="Arial" w:eastAsia="Calibri" w:hAnsi="Arial" w:cs="Arial"/>
          <w:sz w:val="22"/>
          <w:szCs w:val="22"/>
        </w:rPr>
        <w:t xml:space="preserve"> to assistants for entering data into the project database. Erin Giese will oversee </w:t>
      </w:r>
      <w:proofErr w:type="gramStart"/>
      <w:r w:rsidRPr="004435BB">
        <w:rPr>
          <w:rFonts w:ascii="Arial" w:eastAsia="Calibri" w:hAnsi="Arial" w:cs="Arial"/>
          <w:sz w:val="22"/>
          <w:szCs w:val="22"/>
        </w:rPr>
        <w:t>record-keeping</w:t>
      </w:r>
      <w:proofErr w:type="gramEnd"/>
      <w:r w:rsidRPr="004435BB">
        <w:rPr>
          <w:rFonts w:ascii="Arial" w:eastAsia="Calibri" w:hAnsi="Arial" w:cs="Arial"/>
          <w:sz w:val="22"/>
          <w:szCs w:val="22"/>
        </w:rPr>
        <w:t xml:space="preserve">, archiving, and data auditing procedures based on Cofrin Center for Biodiversity data management policies and her experience with other projects (e.g., Great Lakes Coastal Wetland Monitoring Project). All project co-PIs, field observers, and student assistants will participate in the training session. If necessary, co-PIs and </w:t>
      </w:r>
      <w:r w:rsidR="00E049F0" w:rsidRPr="004435BB">
        <w:rPr>
          <w:rFonts w:ascii="Arial" w:eastAsia="Calibri" w:hAnsi="Arial" w:cs="Arial"/>
          <w:sz w:val="22"/>
          <w:szCs w:val="22"/>
        </w:rPr>
        <w:t>Giese</w:t>
      </w:r>
      <w:r w:rsidRPr="004435BB">
        <w:rPr>
          <w:rFonts w:ascii="Arial" w:eastAsia="Calibri" w:hAnsi="Arial" w:cs="Arial"/>
          <w:sz w:val="22"/>
          <w:szCs w:val="22"/>
        </w:rPr>
        <w:t xml:space="preserve"> will provide additional training and certification of field assistants who are unable to participate in the </w:t>
      </w:r>
      <w:r w:rsidR="008955CB" w:rsidRPr="00207049">
        <w:rPr>
          <w:rFonts w:ascii="Arial" w:eastAsia="Calibri" w:hAnsi="Arial" w:cs="Arial"/>
          <w:sz w:val="22"/>
          <w:szCs w:val="22"/>
        </w:rPr>
        <w:t xml:space="preserve">scheduled </w:t>
      </w:r>
      <w:r w:rsidRPr="00207049">
        <w:rPr>
          <w:rFonts w:ascii="Arial" w:eastAsia="Calibri" w:hAnsi="Arial" w:cs="Arial"/>
          <w:sz w:val="22"/>
          <w:szCs w:val="22"/>
        </w:rPr>
        <w:t>training workshop.</w:t>
      </w:r>
    </w:p>
    <w:p w14:paraId="53E1537B" w14:textId="77777777" w:rsidR="00462428" w:rsidRPr="00C52245" w:rsidRDefault="00462428" w:rsidP="00462428">
      <w:pPr>
        <w:jc w:val="both"/>
        <w:rPr>
          <w:rFonts w:ascii="Arial" w:eastAsia="Calibri" w:hAnsi="Arial" w:cs="Arial"/>
          <w:sz w:val="22"/>
          <w:szCs w:val="22"/>
        </w:rPr>
      </w:pPr>
    </w:p>
    <w:p w14:paraId="064C8A80" w14:textId="77777777" w:rsidR="00151852" w:rsidRPr="00BE4DD6" w:rsidRDefault="00462428" w:rsidP="00462428">
      <w:pPr>
        <w:jc w:val="both"/>
        <w:rPr>
          <w:rFonts w:ascii="Arial" w:eastAsia="Calibri" w:hAnsi="Arial" w:cs="Arial"/>
          <w:sz w:val="22"/>
          <w:szCs w:val="22"/>
        </w:rPr>
      </w:pPr>
      <w:r w:rsidRPr="00C52245">
        <w:rPr>
          <w:rFonts w:ascii="Arial" w:eastAsia="Calibri" w:hAnsi="Arial" w:cs="Arial"/>
          <w:sz w:val="22"/>
          <w:szCs w:val="22"/>
        </w:rPr>
        <w:t xml:space="preserve">Depending on the information and data gaps discovered during Phase I of this project, </w:t>
      </w:r>
      <w:r w:rsidR="00E049F0" w:rsidRPr="00C52245">
        <w:rPr>
          <w:rFonts w:ascii="Arial" w:eastAsia="Calibri" w:hAnsi="Arial" w:cs="Arial"/>
          <w:sz w:val="22"/>
          <w:szCs w:val="22"/>
        </w:rPr>
        <w:t xml:space="preserve">Howe, </w:t>
      </w:r>
      <w:r w:rsidR="00E049F0" w:rsidRPr="004C0B66">
        <w:rPr>
          <w:rFonts w:ascii="Arial" w:eastAsia="Calibri" w:hAnsi="Arial" w:cs="Arial"/>
          <w:sz w:val="22"/>
          <w:szCs w:val="22"/>
        </w:rPr>
        <w:t>Wolf,</w:t>
      </w:r>
      <w:r w:rsidRPr="00B979AE">
        <w:rPr>
          <w:rFonts w:ascii="Arial" w:eastAsia="Calibri" w:hAnsi="Arial" w:cs="Arial"/>
          <w:sz w:val="22"/>
          <w:szCs w:val="22"/>
        </w:rPr>
        <w:t xml:space="preserve"> and Giese will apply </w:t>
      </w:r>
      <w:r w:rsidR="00E049F0" w:rsidRPr="00B979AE">
        <w:rPr>
          <w:rFonts w:ascii="Arial" w:eastAsia="Calibri" w:hAnsi="Arial" w:cs="Arial"/>
          <w:sz w:val="22"/>
          <w:szCs w:val="22"/>
        </w:rPr>
        <w:t xml:space="preserve">additional, </w:t>
      </w:r>
      <w:r w:rsidRPr="00B979AE">
        <w:rPr>
          <w:rFonts w:ascii="Arial" w:eastAsia="Calibri" w:hAnsi="Arial" w:cs="Arial"/>
          <w:sz w:val="22"/>
          <w:szCs w:val="22"/>
        </w:rPr>
        <w:t xml:space="preserve">specific field </w:t>
      </w:r>
      <w:r w:rsidR="008955CB" w:rsidRPr="002E30B1">
        <w:rPr>
          <w:rFonts w:ascii="Arial" w:eastAsia="Calibri" w:hAnsi="Arial" w:cs="Arial"/>
          <w:sz w:val="22"/>
          <w:szCs w:val="22"/>
        </w:rPr>
        <w:t xml:space="preserve">or data management </w:t>
      </w:r>
      <w:r w:rsidRPr="002E30B1">
        <w:rPr>
          <w:rFonts w:ascii="Arial" w:eastAsia="Calibri" w:hAnsi="Arial" w:cs="Arial"/>
          <w:sz w:val="22"/>
          <w:szCs w:val="22"/>
        </w:rPr>
        <w:t>training</w:t>
      </w:r>
      <w:r w:rsidR="008955CB" w:rsidRPr="002E30B1">
        <w:rPr>
          <w:rFonts w:ascii="Arial" w:eastAsia="Calibri" w:hAnsi="Arial" w:cs="Arial"/>
          <w:sz w:val="22"/>
          <w:szCs w:val="22"/>
        </w:rPr>
        <w:t xml:space="preserve">. For example, training on the identification of new invasive plant or animal species might be required. </w:t>
      </w:r>
      <w:r w:rsidR="008955CB" w:rsidRPr="00CE08BB">
        <w:rPr>
          <w:rFonts w:ascii="Arial" w:eastAsia="Calibri" w:hAnsi="Arial" w:cs="Arial"/>
          <w:sz w:val="22"/>
          <w:szCs w:val="22"/>
        </w:rPr>
        <w:t xml:space="preserve">Wherever </w:t>
      </w:r>
      <w:r w:rsidR="008955CB" w:rsidRPr="00CE08BB">
        <w:rPr>
          <w:rFonts w:ascii="Arial" w:eastAsia="Calibri" w:hAnsi="Arial" w:cs="Arial"/>
          <w:sz w:val="22"/>
          <w:szCs w:val="22"/>
        </w:rPr>
        <w:lastRenderedPageBreak/>
        <w:t xml:space="preserve">possible, existing training resources </w:t>
      </w:r>
      <w:proofErr w:type="gramStart"/>
      <w:r w:rsidR="008955CB" w:rsidRPr="00CE08BB">
        <w:rPr>
          <w:rFonts w:ascii="Arial" w:eastAsia="Calibri" w:hAnsi="Arial" w:cs="Arial"/>
          <w:sz w:val="22"/>
          <w:szCs w:val="22"/>
        </w:rPr>
        <w:t>will be used</w:t>
      </w:r>
      <w:proofErr w:type="gramEnd"/>
      <w:r w:rsidR="008955CB" w:rsidRPr="00CE08BB">
        <w:rPr>
          <w:rFonts w:ascii="Arial" w:eastAsia="Calibri" w:hAnsi="Arial" w:cs="Arial"/>
          <w:sz w:val="22"/>
          <w:szCs w:val="22"/>
        </w:rPr>
        <w:t xml:space="preserve">. Examples of </w:t>
      </w:r>
      <w:r w:rsidRPr="00C001B3">
        <w:rPr>
          <w:rFonts w:ascii="Arial" w:eastAsia="Calibri" w:hAnsi="Arial" w:cs="Arial"/>
          <w:sz w:val="22"/>
          <w:szCs w:val="22"/>
        </w:rPr>
        <w:t xml:space="preserve">online certifications </w:t>
      </w:r>
      <w:r w:rsidR="008955CB" w:rsidRPr="00C001B3">
        <w:rPr>
          <w:rFonts w:ascii="Arial" w:eastAsia="Calibri" w:hAnsi="Arial" w:cs="Arial"/>
          <w:sz w:val="22"/>
          <w:szCs w:val="22"/>
        </w:rPr>
        <w:t xml:space="preserve">that are </w:t>
      </w:r>
      <w:r w:rsidRPr="007A2942">
        <w:rPr>
          <w:rFonts w:ascii="Arial" w:eastAsia="Calibri" w:hAnsi="Arial" w:cs="Arial"/>
          <w:sz w:val="22"/>
          <w:szCs w:val="22"/>
        </w:rPr>
        <w:t xml:space="preserve">available for </w:t>
      </w:r>
      <w:r w:rsidRPr="00880335">
        <w:rPr>
          <w:rFonts w:ascii="Arial" w:eastAsia="Calibri" w:hAnsi="Arial" w:cs="Arial"/>
          <w:sz w:val="22"/>
          <w:szCs w:val="22"/>
        </w:rPr>
        <w:t>use</w:t>
      </w:r>
      <w:r w:rsidR="008955CB" w:rsidRPr="00880335">
        <w:rPr>
          <w:rFonts w:ascii="Arial" w:eastAsia="Calibri" w:hAnsi="Arial" w:cs="Arial"/>
          <w:sz w:val="22"/>
          <w:szCs w:val="22"/>
        </w:rPr>
        <w:t xml:space="preserve"> in training and testing field workers in this project include</w:t>
      </w:r>
      <w:r w:rsidR="00151852" w:rsidRPr="00BE4DD6">
        <w:rPr>
          <w:rFonts w:ascii="Arial" w:eastAsia="Calibri" w:hAnsi="Arial" w:cs="Arial"/>
          <w:sz w:val="22"/>
          <w:szCs w:val="22"/>
        </w:rPr>
        <w:t>:</w:t>
      </w:r>
    </w:p>
    <w:p w14:paraId="76E7B260" w14:textId="0FEDC9E3" w:rsidR="008F10BB" w:rsidRPr="004435BB" w:rsidRDefault="008F10BB" w:rsidP="008F10BB">
      <w:pPr>
        <w:jc w:val="both"/>
        <w:rPr>
          <w:rFonts w:ascii="Arial" w:eastAsia="Calibri" w:hAnsi="Arial" w:cs="Arial"/>
          <w:sz w:val="22"/>
          <w:szCs w:val="22"/>
        </w:rPr>
      </w:pPr>
    </w:p>
    <w:p w14:paraId="31B303F0" w14:textId="6EA22FC8" w:rsidR="00151852" w:rsidRPr="004435BB" w:rsidRDefault="00151852" w:rsidP="008F10BB">
      <w:pPr>
        <w:numPr>
          <w:ilvl w:val="0"/>
          <w:numId w:val="16"/>
        </w:numPr>
        <w:jc w:val="both"/>
        <w:rPr>
          <w:rFonts w:ascii="Arial" w:eastAsia="Calibri" w:hAnsi="Arial" w:cs="Arial"/>
          <w:sz w:val="22"/>
          <w:szCs w:val="22"/>
        </w:rPr>
      </w:pPr>
      <w:r w:rsidRPr="004435BB">
        <w:rPr>
          <w:rFonts w:ascii="Arial" w:eastAsia="Calibri" w:hAnsi="Arial" w:cs="Arial"/>
          <w:i/>
          <w:sz w:val="22"/>
          <w:szCs w:val="22"/>
        </w:rPr>
        <w:t>Great Lakes Coastal Wetland Bird Test</w:t>
      </w:r>
      <w:r w:rsidRPr="004435BB">
        <w:rPr>
          <w:rFonts w:ascii="Arial" w:eastAsia="Calibri" w:hAnsi="Arial" w:cs="Arial"/>
          <w:sz w:val="22"/>
          <w:szCs w:val="22"/>
        </w:rPr>
        <w:t>:</w:t>
      </w:r>
      <w:r w:rsidR="009B0112" w:rsidRPr="004435BB">
        <w:rPr>
          <w:rFonts w:ascii="Arial" w:eastAsia="Calibri" w:hAnsi="Arial" w:cs="Arial"/>
          <w:sz w:val="22"/>
          <w:szCs w:val="22"/>
        </w:rPr>
        <w:t xml:space="preserve"> Tests us</w:t>
      </w:r>
      <w:r w:rsidRPr="004435BB">
        <w:rPr>
          <w:rFonts w:ascii="Arial" w:eastAsia="Calibri" w:hAnsi="Arial" w:cs="Arial"/>
          <w:sz w:val="22"/>
          <w:szCs w:val="22"/>
        </w:rPr>
        <w:t>ers</w:t>
      </w:r>
      <w:r w:rsidR="009B0112" w:rsidRPr="004435BB">
        <w:rPr>
          <w:rFonts w:ascii="Arial" w:eastAsia="Calibri" w:hAnsi="Arial" w:cs="Arial"/>
          <w:sz w:val="22"/>
          <w:szCs w:val="22"/>
        </w:rPr>
        <w:t xml:space="preserve"> on the visual identification of Great Lakes coastal wetland birds and the auditory identification of a select group of bird focal species (e.g., rai</w:t>
      </w:r>
      <w:r w:rsidR="009B0112" w:rsidRPr="00207049">
        <w:rPr>
          <w:rFonts w:ascii="Arial" w:eastAsia="Calibri" w:hAnsi="Arial" w:cs="Arial"/>
          <w:sz w:val="22"/>
          <w:szCs w:val="22"/>
        </w:rPr>
        <w:t xml:space="preserve">ls, terns, bitterns). In accordance with the QAPP of the Great Lakes Coastal Wetland Monitoring </w:t>
      </w:r>
      <w:r w:rsidR="00F353F7">
        <w:rPr>
          <w:rFonts w:ascii="Arial" w:eastAsia="Calibri" w:hAnsi="Arial" w:cs="Arial"/>
          <w:sz w:val="22"/>
          <w:szCs w:val="22"/>
        </w:rPr>
        <w:t>P</w:t>
      </w:r>
      <w:r w:rsidR="007B182F">
        <w:rPr>
          <w:rFonts w:ascii="Arial" w:eastAsia="Calibri" w:hAnsi="Arial" w:cs="Arial"/>
          <w:sz w:val="22"/>
          <w:szCs w:val="22"/>
        </w:rPr>
        <w:t>roject</w:t>
      </w:r>
      <w:r w:rsidR="007B182F" w:rsidRPr="00207049">
        <w:rPr>
          <w:rFonts w:ascii="Arial" w:eastAsia="Calibri" w:hAnsi="Arial" w:cs="Arial"/>
          <w:sz w:val="22"/>
          <w:szCs w:val="22"/>
        </w:rPr>
        <w:t xml:space="preserve"> </w:t>
      </w:r>
      <w:r w:rsidR="009B0112" w:rsidRPr="00207049">
        <w:rPr>
          <w:rFonts w:ascii="Arial" w:eastAsia="Calibri" w:hAnsi="Arial" w:cs="Arial"/>
          <w:sz w:val="22"/>
          <w:szCs w:val="22"/>
        </w:rPr>
        <w:t>(</w:t>
      </w:r>
      <w:r w:rsidR="007B182F">
        <w:rPr>
          <w:rFonts w:ascii="Arial" w:eastAsia="Calibri" w:hAnsi="Arial" w:cs="Arial"/>
          <w:sz w:val="22"/>
          <w:szCs w:val="22"/>
        </w:rPr>
        <w:t>CWM</w:t>
      </w:r>
      <w:r w:rsidR="009B0112" w:rsidRPr="00207049">
        <w:rPr>
          <w:rFonts w:ascii="Arial" w:eastAsia="Calibri" w:hAnsi="Arial" w:cs="Arial"/>
          <w:sz w:val="22"/>
          <w:szCs w:val="22"/>
        </w:rPr>
        <w:t>), users</w:t>
      </w:r>
      <w:r w:rsidR="00AA1F34" w:rsidRPr="00207049">
        <w:rPr>
          <w:rFonts w:ascii="Arial" w:eastAsia="Calibri" w:hAnsi="Arial" w:cs="Arial"/>
          <w:sz w:val="22"/>
          <w:szCs w:val="22"/>
        </w:rPr>
        <w:t xml:space="preserve"> must correctly identify 18 out of 20 questions on the visual identification test and 17 out of 18 questions on the auditory identificati</w:t>
      </w:r>
      <w:r w:rsidR="00AA1F34" w:rsidRPr="00C52245">
        <w:rPr>
          <w:rFonts w:ascii="Arial" w:eastAsia="Calibri" w:hAnsi="Arial" w:cs="Arial"/>
          <w:sz w:val="22"/>
          <w:szCs w:val="22"/>
        </w:rPr>
        <w:t>on test.</w:t>
      </w:r>
      <w:r w:rsidR="008F10BB" w:rsidRPr="00C52245">
        <w:rPr>
          <w:rFonts w:ascii="Arial" w:eastAsia="Calibri" w:hAnsi="Arial" w:cs="Arial"/>
          <w:sz w:val="22"/>
          <w:szCs w:val="22"/>
        </w:rPr>
        <w:t xml:space="preserve"> Test is available </w:t>
      </w:r>
      <w:hyperlink r:id="rId14" w:history="1">
        <w:r w:rsidR="008F10BB" w:rsidRPr="00BF583F">
          <w:rPr>
            <w:rStyle w:val="Hyperlink"/>
            <w:rFonts w:ascii="Arial" w:eastAsia="Calibri" w:hAnsi="Arial" w:cs="Arial"/>
            <w:sz w:val="22"/>
            <w:szCs w:val="22"/>
          </w:rPr>
          <w:t>online</w:t>
        </w:r>
      </w:hyperlink>
      <w:r w:rsidR="008F10BB" w:rsidRPr="00BF583F">
        <w:rPr>
          <w:rFonts w:ascii="Arial" w:eastAsia="Calibri" w:hAnsi="Arial" w:cs="Arial"/>
          <w:sz w:val="22"/>
          <w:szCs w:val="22"/>
        </w:rPr>
        <w:t>.</w:t>
      </w:r>
      <w:r w:rsidR="00331E40" w:rsidRPr="00BF583F">
        <w:rPr>
          <w:rFonts w:ascii="Arial" w:eastAsia="Calibri" w:hAnsi="Arial" w:cs="Arial"/>
          <w:sz w:val="22"/>
          <w:szCs w:val="22"/>
        </w:rPr>
        <w:t xml:space="preserve"> An access password is required and </w:t>
      </w:r>
      <w:proofErr w:type="gramStart"/>
      <w:r w:rsidR="00331E40" w:rsidRPr="00BF583F">
        <w:rPr>
          <w:rFonts w:ascii="Arial" w:eastAsia="Calibri" w:hAnsi="Arial" w:cs="Arial"/>
          <w:sz w:val="22"/>
          <w:szCs w:val="22"/>
        </w:rPr>
        <w:t>can be provided</w:t>
      </w:r>
      <w:proofErr w:type="gramEnd"/>
      <w:r w:rsidR="00331E40" w:rsidRPr="00BF583F">
        <w:rPr>
          <w:rFonts w:ascii="Arial" w:eastAsia="Calibri" w:hAnsi="Arial" w:cs="Arial"/>
          <w:sz w:val="22"/>
          <w:szCs w:val="22"/>
        </w:rPr>
        <w:t xml:space="preserve"> by Giese upon request.</w:t>
      </w:r>
    </w:p>
    <w:p w14:paraId="3BAAD9CA" w14:textId="77777777" w:rsidR="008F10BB" w:rsidRPr="004435BB" w:rsidRDefault="008F10BB" w:rsidP="008F10BB">
      <w:pPr>
        <w:jc w:val="both"/>
        <w:rPr>
          <w:rFonts w:ascii="Arial" w:eastAsia="Calibri" w:hAnsi="Arial" w:cs="Arial"/>
          <w:sz w:val="22"/>
          <w:szCs w:val="22"/>
        </w:rPr>
      </w:pPr>
    </w:p>
    <w:p w14:paraId="2471FECA" w14:textId="0AF98287" w:rsidR="00151852" w:rsidRPr="004435BB" w:rsidRDefault="00151852" w:rsidP="001F68F4">
      <w:pPr>
        <w:numPr>
          <w:ilvl w:val="0"/>
          <w:numId w:val="16"/>
        </w:numPr>
        <w:jc w:val="both"/>
        <w:rPr>
          <w:rFonts w:ascii="Arial" w:eastAsia="Calibri" w:hAnsi="Arial" w:cs="Arial"/>
          <w:sz w:val="22"/>
          <w:szCs w:val="22"/>
        </w:rPr>
      </w:pPr>
      <w:r w:rsidRPr="004435BB">
        <w:rPr>
          <w:rFonts w:ascii="Arial" w:eastAsia="Calibri" w:hAnsi="Arial" w:cs="Arial"/>
          <w:i/>
          <w:sz w:val="22"/>
          <w:szCs w:val="22"/>
        </w:rPr>
        <w:t xml:space="preserve">Great Lakes Coastal Wetland </w:t>
      </w:r>
      <w:r w:rsidR="007E6092">
        <w:rPr>
          <w:rFonts w:ascii="Arial" w:eastAsia="Calibri" w:hAnsi="Arial" w:cs="Arial"/>
          <w:i/>
          <w:sz w:val="22"/>
          <w:szCs w:val="22"/>
        </w:rPr>
        <w:t>Anuran</w:t>
      </w:r>
      <w:r w:rsidR="007E6092" w:rsidRPr="004435BB">
        <w:rPr>
          <w:rFonts w:ascii="Arial" w:eastAsia="Calibri" w:hAnsi="Arial" w:cs="Arial"/>
          <w:i/>
          <w:sz w:val="22"/>
          <w:szCs w:val="22"/>
        </w:rPr>
        <w:t xml:space="preserve"> </w:t>
      </w:r>
      <w:r w:rsidRPr="004435BB">
        <w:rPr>
          <w:rFonts w:ascii="Arial" w:eastAsia="Calibri" w:hAnsi="Arial" w:cs="Arial"/>
          <w:i/>
          <w:sz w:val="22"/>
          <w:szCs w:val="22"/>
        </w:rPr>
        <w:t>Test</w:t>
      </w:r>
      <w:r w:rsidRPr="004435BB">
        <w:rPr>
          <w:rFonts w:ascii="Arial" w:eastAsia="Calibri" w:hAnsi="Arial" w:cs="Arial"/>
          <w:sz w:val="22"/>
          <w:szCs w:val="22"/>
        </w:rPr>
        <w:t>:</w:t>
      </w:r>
      <w:r w:rsidR="009B0112" w:rsidRPr="004435BB">
        <w:rPr>
          <w:rFonts w:ascii="Arial" w:eastAsia="Calibri" w:hAnsi="Arial" w:cs="Arial"/>
          <w:sz w:val="22"/>
          <w:szCs w:val="22"/>
        </w:rPr>
        <w:t xml:space="preserve"> Tests users on the visual and auditory identification of Great Lakes coastal wetland </w:t>
      </w:r>
      <w:r w:rsidR="007E6092">
        <w:rPr>
          <w:rFonts w:ascii="Arial" w:eastAsia="Calibri" w:hAnsi="Arial" w:cs="Arial"/>
          <w:sz w:val="22"/>
          <w:szCs w:val="22"/>
        </w:rPr>
        <w:t>anurans</w:t>
      </w:r>
      <w:r w:rsidR="007E6092" w:rsidRPr="004435BB">
        <w:rPr>
          <w:rFonts w:ascii="Arial" w:eastAsia="Calibri" w:hAnsi="Arial" w:cs="Arial"/>
          <w:sz w:val="22"/>
          <w:szCs w:val="22"/>
        </w:rPr>
        <w:t xml:space="preserve"> </w:t>
      </w:r>
      <w:r w:rsidR="009B0112" w:rsidRPr="004435BB">
        <w:rPr>
          <w:rFonts w:ascii="Arial" w:eastAsia="Calibri" w:hAnsi="Arial" w:cs="Arial"/>
          <w:sz w:val="22"/>
          <w:szCs w:val="22"/>
        </w:rPr>
        <w:t>(frogs and toads only). In accordance with th</w:t>
      </w:r>
      <w:r w:rsidR="00AA1F34" w:rsidRPr="00207049">
        <w:rPr>
          <w:rFonts w:ascii="Arial" w:eastAsia="Calibri" w:hAnsi="Arial" w:cs="Arial"/>
          <w:sz w:val="22"/>
          <w:szCs w:val="22"/>
        </w:rPr>
        <w:t xml:space="preserve">e QAPP of the </w:t>
      </w:r>
      <w:r w:rsidR="007B182F">
        <w:rPr>
          <w:rFonts w:ascii="Arial" w:eastAsia="Calibri" w:hAnsi="Arial" w:cs="Arial"/>
          <w:sz w:val="22"/>
          <w:szCs w:val="22"/>
        </w:rPr>
        <w:t>CWM</w:t>
      </w:r>
      <w:r w:rsidR="00AA1F34" w:rsidRPr="00207049">
        <w:rPr>
          <w:rFonts w:ascii="Arial" w:eastAsia="Calibri" w:hAnsi="Arial" w:cs="Arial"/>
          <w:sz w:val="22"/>
          <w:szCs w:val="22"/>
        </w:rPr>
        <w:t xml:space="preserve">, users must correctly identify </w:t>
      </w:r>
      <w:r w:rsidR="008F10BB" w:rsidRPr="00207049">
        <w:rPr>
          <w:rFonts w:ascii="Arial" w:eastAsia="Calibri" w:hAnsi="Arial" w:cs="Arial"/>
          <w:sz w:val="22"/>
          <w:szCs w:val="22"/>
        </w:rPr>
        <w:t>at least 15</w:t>
      </w:r>
      <w:r w:rsidR="00AA1F34" w:rsidRPr="00C52245">
        <w:rPr>
          <w:rFonts w:ascii="Arial" w:eastAsia="Calibri" w:hAnsi="Arial" w:cs="Arial"/>
          <w:sz w:val="22"/>
          <w:szCs w:val="22"/>
        </w:rPr>
        <w:t xml:space="preserve"> out of </w:t>
      </w:r>
      <w:r w:rsidR="008F10BB" w:rsidRPr="00C52245">
        <w:rPr>
          <w:rFonts w:ascii="Arial" w:eastAsia="Calibri" w:hAnsi="Arial" w:cs="Arial"/>
          <w:sz w:val="22"/>
          <w:szCs w:val="22"/>
        </w:rPr>
        <w:t>16</w:t>
      </w:r>
      <w:r w:rsidR="00AA1F34" w:rsidRPr="00C52245">
        <w:rPr>
          <w:rFonts w:ascii="Arial" w:eastAsia="Calibri" w:hAnsi="Arial" w:cs="Arial"/>
          <w:sz w:val="22"/>
          <w:szCs w:val="22"/>
        </w:rPr>
        <w:t xml:space="preserve"> questions on the auditory identification test. The visual test is optional, though it </w:t>
      </w:r>
      <w:proofErr w:type="gramStart"/>
      <w:r w:rsidR="00AA1F34" w:rsidRPr="00C52245">
        <w:rPr>
          <w:rFonts w:ascii="Arial" w:eastAsia="Calibri" w:hAnsi="Arial" w:cs="Arial"/>
          <w:sz w:val="22"/>
          <w:szCs w:val="22"/>
        </w:rPr>
        <w:t>is recommended</w:t>
      </w:r>
      <w:proofErr w:type="gramEnd"/>
      <w:r w:rsidR="00AA1F34" w:rsidRPr="00C52245">
        <w:rPr>
          <w:rFonts w:ascii="Arial" w:eastAsia="Calibri" w:hAnsi="Arial" w:cs="Arial"/>
          <w:sz w:val="22"/>
          <w:szCs w:val="22"/>
        </w:rPr>
        <w:t xml:space="preserve"> that test takers correctly answer </w:t>
      </w:r>
      <w:r w:rsidR="008F10BB" w:rsidRPr="004C0B66">
        <w:rPr>
          <w:rFonts w:ascii="Arial" w:eastAsia="Calibri" w:hAnsi="Arial" w:cs="Arial"/>
          <w:sz w:val="22"/>
          <w:szCs w:val="22"/>
        </w:rPr>
        <w:t>15</w:t>
      </w:r>
      <w:r w:rsidR="00AA1F34" w:rsidRPr="00B979AE">
        <w:rPr>
          <w:rFonts w:ascii="Arial" w:eastAsia="Calibri" w:hAnsi="Arial" w:cs="Arial"/>
          <w:sz w:val="22"/>
          <w:szCs w:val="22"/>
        </w:rPr>
        <w:t xml:space="preserve"> out of</w:t>
      </w:r>
      <w:r w:rsidR="00832305" w:rsidRPr="00B979AE">
        <w:rPr>
          <w:rFonts w:ascii="Arial" w:eastAsia="Calibri" w:hAnsi="Arial" w:cs="Arial"/>
          <w:sz w:val="22"/>
          <w:szCs w:val="22"/>
        </w:rPr>
        <w:t xml:space="preserve"> </w:t>
      </w:r>
      <w:r w:rsidR="008F10BB" w:rsidRPr="00B979AE">
        <w:rPr>
          <w:rFonts w:ascii="Arial" w:eastAsia="Calibri" w:hAnsi="Arial" w:cs="Arial"/>
          <w:sz w:val="22"/>
          <w:szCs w:val="22"/>
        </w:rPr>
        <w:t>16</w:t>
      </w:r>
      <w:r w:rsidR="00AA1F34" w:rsidRPr="002E30B1">
        <w:rPr>
          <w:rFonts w:ascii="Arial" w:eastAsia="Calibri" w:hAnsi="Arial" w:cs="Arial"/>
          <w:sz w:val="22"/>
          <w:szCs w:val="22"/>
        </w:rPr>
        <w:t xml:space="preserve"> questions.</w:t>
      </w:r>
      <w:r w:rsidR="008F10BB" w:rsidRPr="002E30B1">
        <w:rPr>
          <w:rFonts w:ascii="Arial" w:eastAsia="Calibri" w:hAnsi="Arial" w:cs="Arial"/>
          <w:sz w:val="22"/>
          <w:szCs w:val="22"/>
        </w:rPr>
        <w:t xml:space="preserve"> Test is available </w:t>
      </w:r>
      <w:hyperlink r:id="rId15" w:history="1">
        <w:r w:rsidR="008F10BB" w:rsidRPr="00BF583F">
          <w:rPr>
            <w:rStyle w:val="Hyperlink"/>
            <w:rFonts w:ascii="Arial" w:eastAsia="Calibri" w:hAnsi="Arial" w:cs="Arial"/>
            <w:sz w:val="22"/>
            <w:szCs w:val="22"/>
          </w:rPr>
          <w:t>online</w:t>
        </w:r>
      </w:hyperlink>
      <w:r w:rsidR="008F10BB" w:rsidRPr="00BF583F">
        <w:rPr>
          <w:rFonts w:ascii="Arial" w:eastAsia="Calibri" w:hAnsi="Arial" w:cs="Arial"/>
          <w:sz w:val="22"/>
          <w:szCs w:val="22"/>
        </w:rPr>
        <w:t>.</w:t>
      </w:r>
      <w:r w:rsidR="00331E40" w:rsidRPr="00BF583F">
        <w:rPr>
          <w:rFonts w:ascii="Arial" w:eastAsia="Calibri" w:hAnsi="Arial" w:cs="Arial"/>
          <w:sz w:val="22"/>
          <w:szCs w:val="22"/>
        </w:rPr>
        <w:t xml:space="preserve"> An access password is required and </w:t>
      </w:r>
      <w:proofErr w:type="gramStart"/>
      <w:r w:rsidR="00331E40" w:rsidRPr="00BF583F">
        <w:rPr>
          <w:rFonts w:ascii="Arial" w:eastAsia="Calibri" w:hAnsi="Arial" w:cs="Arial"/>
          <w:sz w:val="22"/>
          <w:szCs w:val="22"/>
        </w:rPr>
        <w:t>can be provided</w:t>
      </w:r>
      <w:proofErr w:type="gramEnd"/>
      <w:r w:rsidR="00331E40" w:rsidRPr="00BF583F">
        <w:rPr>
          <w:rFonts w:ascii="Arial" w:eastAsia="Calibri" w:hAnsi="Arial" w:cs="Arial"/>
          <w:sz w:val="22"/>
          <w:szCs w:val="22"/>
        </w:rPr>
        <w:t xml:space="preserve"> by Giese upon request.</w:t>
      </w:r>
    </w:p>
    <w:p w14:paraId="44484E25" w14:textId="77777777" w:rsidR="004463B6" w:rsidRPr="004435BB" w:rsidRDefault="004463B6" w:rsidP="004463B6">
      <w:pPr>
        <w:pStyle w:val="ListParagraph"/>
        <w:rPr>
          <w:rFonts w:ascii="Arial" w:eastAsia="Calibri" w:hAnsi="Arial" w:cs="Arial"/>
          <w:sz w:val="22"/>
          <w:szCs w:val="22"/>
        </w:rPr>
      </w:pPr>
    </w:p>
    <w:p w14:paraId="24EAB537" w14:textId="77777777" w:rsidR="004463B6" w:rsidRPr="004435BB" w:rsidRDefault="004463B6" w:rsidP="001F68F4">
      <w:pPr>
        <w:numPr>
          <w:ilvl w:val="0"/>
          <w:numId w:val="16"/>
        </w:numPr>
        <w:jc w:val="both"/>
        <w:rPr>
          <w:rFonts w:ascii="Arial" w:eastAsia="Calibri" w:hAnsi="Arial" w:cs="Arial"/>
          <w:sz w:val="22"/>
          <w:szCs w:val="22"/>
        </w:rPr>
      </w:pPr>
      <w:r w:rsidRPr="004435BB">
        <w:rPr>
          <w:rFonts w:ascii="Arial" w:eastAsia="Calibri" w:hAnsi="Arial" w:cs="Arial"/>
          <w:i/>
          <w:sz w:val="22"/>
          <w:szCs w:val="22"/>
        </w:rPr>
        <w:t>Canoe/Kayak Certification</w:t>
      </w:r>
      <w:r w:rsidRPr="004435BB">
        <w:rPr>
          <w:rFonts w:ascii="Arial" w:eastAsia="Calibri" w:hAnsi="Arial" w:cs="Arial"/>
          <w:sz w:val="22"/>
          <w:szCs w:val="22"/>
        </w:rPr>
        <w:t xml:space="preserve">: </w:t>
      </w:r>
      <w:r w:rsidR="00056CE0" w:rsidRPr="004435BB">
        <w:rPr>
          <w:rFonts w:ascii="Arial" w:eastAsia="Calibri" w:hAnsi="Arial" w:cs="Arial"/>
          <w:sz w:val="22"/>
          <w:szCs w:val="22"/>
        </w:rPr>
        <w:t>In order to operate a canoe or kayak, a f</w:t>
      </w:r>
      <w:r w:rsidRPr="004435BB">
        <w:rPr>
          <w:rFonts w:ascii="Arial" w:eastAsia="Calibri" w:hAnsi="Arial" w:cs="Arial"/>
          <w:sz w:val="22"/>
          <w:szCs w:val="22"/>
        </w:rPr>
        <w:t xml:space="preserve">ield worker must complete and pass an online boater safety course available </w:t>
      </w:r>
      <w:hyperlink r:id="rId16" w:history="1">
        <w:r w:rsidRPr="00BF583F">
          <w:rPr>
            <w:rStyle w:val="Hyperlink"/>
            <w:rFonts w:ascii="Arial" w:eastAsia="Calibri" w:hAnsi="Arial" w:cs="Arial"/>
            <w:sz w:val="22"/>
            <w:szCs w:val="22"/>
          </w:rPr>
          <w:t>online</w:t>
        </w:r>
      </w:hyperlink>
      <w:r w:rsidRPr="00BF583F">
        <w:rPr>
          <w:rFonts w:ascii="Arial" w:eastAsia="Calibri" w:hAnsi="Arial" w:cs="Arial"/>
          <w:sz w:val="22"/>
          <w:szCs w:val="22"/>
        </w:rPr>
        <w:t>.</w:t>
      </w:r>
      <w:r w:rsidR="00056CE0" w:rsidRPr="00BF583F">
        <w:rPr>
          <w:rFonts w:ascii="Arial" w:eastAsia="Calibri" w:hAnsi="Arial" w:cs="Arial"/>
          <w:sz w:val="22"/>
          <w:szCs w:val="22"/>
        </w:rPr>
        <w:t xml:space="preserve"> Each person must also be capable of swimming.</w:t>
      </w:r>
    </w:p>
    <w:p w14:paraId="5B36B54D" w14:textId="77777777" w:rsidR="004463B6" w:rsidRPr="004435BB" w:rsidRDefault="004463B6" w:rsidP="004463B6">
      <w:pPr>
        <w:pStyle w:val="ListParagraph"/>
        <w:rPr>
          <w:rFonts w:ascii="Arial" w:eastAsia="Calibri" w:hAnsi="Arial" w:cs="Arial"/>
          <w:sz w:val="22"/>
          <w:szCs w:val="22"/>
        </w:rPr>
      </w:pPr>
    </w:p>
    <w:p w14:paraId="5CD63F43" w14:textId="77777777" w:rsidR="004463B6" w:rsidRPr="004435BB" w:rsidRDefault="004463B6" w:rsidP="001F68F4">
      <w:pPr>
        <w:numPr>
          <w:ilvl w:val="0"/>
          <w:numId w:val="16"/>
        </w:numPr>
        <w:jc w:val="both"/>
        <w:rPr>
          <w:rFonts w:ascii="Arial" w:eastAsia="Calibri" w:hAnsi="Arial" w:cs="Arial"/>
          <w:sz w:val="22"/>
          <w:szCs w:val="22"/>
        </w:rPr>
      </w:pPr>
      <w:r w:rsidRPr="004435BB">
        <w:rPr>
          <w:rFonts w:ascii="Arial" w:eastAsia="Calibri" w:hAnsi="Arial" w:cs="Arial"/>
          <w:i/>
          <w:sz w:val="22"/>
          <w:szCs w:val="22"/>
        </w:rPr>
        <w:t>Wisconsin Boat</w:t>
      </w:r>
      <w:r w:rsidR="00056CE0" w:rsidRPr="004435BB">
        <w:rPr>
          <w:rFonts w:ascii="Arial" w:eastAsia="Calibri" w:hAnsi="Arial" w:cs="Arial"/>
          <w:i/>
          <w:sz w:val="22"/>
          <w:szCs w:val="22"/>
        </w:rPr>
        <w:t>er Safety</w:t>
      </w:r>
      <w:r w:rsidRPr="004435BB">
        <w:rPr>
          <w:rFonts w:ascii="Arial" w:eastAsia="Calibri" w:hAnsi="Arial" w:cs="Arial"/>
          <w:i/>
          <w:sz w:val="22"/>
          <w:szCs w:val="22"/>
        </w:rPr>
        <w:t xml:space="preserve"> Certification</w:t>
      </w:r>
      <w:r w:rsidR="00056CE0" w:rsidRPr="00207049">
        <w:rPr>
          <w:rFonts w:ascii="Arial" w:eastAsia="Calibri" w:hAnsi="Arial" w:cs="Arial"/>
          <w:i/>
          <w:sz w:val="22"/>
          <w:szCs w:val="22"/>
        </w:rPr>
        <w:t xml:space="preserve"> Course</w:t>
      </w:r>
      <w:r w:rsidRPr="00207049">
        <w:rPr>
          <w:rFonts w:ascii="Arial" w:eastAsia="Calibri" w:hAnsi="Arial" w:cs="Arial"/>
          <w:sz w:val="22"/>
          <w:szCs w:val="22"/>
        </w:rPr>
        <w:t xml:space="preserve">: </w:t>
      </w:r>
      <w:r w:rsidR="00056CE0" w:rsidRPr="00C52245">
        <w:rPr>
          <w:rFonts w:ascii="Arial" w:eastAsia="Calibri" w:hAnsi="Arial" w:cs="Arial"/>
          <w:sz w:val="22"/>
          <w:szCs w:val="22"/>
        </w:rPr>
        <w:t xml:space="preserve">In order to operate a motor boat, it </w:t>
      </w:r>
      <w:proofErr w:type="gramStart"/>
      <w:r w:rsidR="00056CE0" w:rsidRPr="00C52245">
        <w:rPr>
          <w:rFonts w:ascii="Arial" w:eastAsia="Calibri" w:hAnsi="Arial" w:cs="Arial"/>
          <w:sz w:val="22"/>
          <w:szCs w:val="22"/>
        </w:rPr>
        <w:t>is required</w:t>
      </w:r>
      <w:proofErr w:type="gramEnd"/>
      <w:r w:rsidR="00056CE0" w:rsidRPr="00C52245">
        <w:rPr>
          <w:rFonts w:ascii="Arial" w:eastAsia="Calibri" w:hAnsi="Arial" w:cs="Arial"/>
          <w:sz w:val="22"/>
          <w:szCs w:val="22"/>
        </w:rPr>
        <w:t xml:space="preserve"> by law to complete and pass an online motor boat safety course </w:t>
      </w:r>
      <w:hyperlink r:id="rId17" w:history="1">
        <w:r w:rsidR="00056CE0" w:rsidRPr="00BF583F">
          <w:rPr>
            <w:rStyle w:val="Hyperlink"/>
            <w:rFonts w:ascii="Arial" w:eastAsia="Calibri" w:hAnsi="Arial" w:cs="Arial"/>
            <w:sz w:val="22"/>
            <w:szCs w:val="22"/>
          </w:rPr>
          <w:t>online</w:t>
        </w:r>
      </w:hyperlink>
      <w:r w:rsidR="00056CE0" w:rsidRPr="00BF583F">
        <w:rPr>
          <w:rFonts w:ascii="Arial" w:eastAsia="Calibri" w:hAnsi="Arial" w:cs="Arial"/>
          <w:sz w:val="22"/>
          <w:szCs w:val="22"/>
        </w:rPr>
        <w:t>. Each person must also be capable of swim</w:t>
      </w:r>
      <w:r w:rsidR="00056CE0" w:rsidRPr="004435BB">
        <w:rPr>
          <w:rFonts w:ascii="Arial" w:eastAsia="Calibri" w:hAnsi="Arial" w:cs="Arial"/>
          <w:sz w:val="22"/>
          <w:szCs w:val="22"/>
        </w:rPr>
        <w:t>ming.</w:t>
      </w:r>
    </w:p>
    <w:p w14:paraId="2245C396" w14:textId="77777777" w:rsidR="00AD46AB" w:rsidRPr="004435BB" w:rsidRDefault="00AD46AB" w:rsidP="00AD46AB">
      <w:pPr>
        <w:pStyle w:val="ListParagraph"/>
        <w:rPr>
          <w:rFonts w:ascii="Arial" w:eastAsia="Calibri" w:hAnsi="Arial" w:cs="Arial"/>
          <w:sz w:val="22"/>
          <w:szCs w:val="22"/>
        </w:rPr>
      </w:pPr>
    </w:p>
    <w:p w14:paraId="16C90B3E" w14:textId="7D382F11" w:rsidR="00462428" w:rsidRPr="00207049" w:rsidRDefault="00462428" w:rsidP="00462428">
      <w:pPr>
        <w:jc w:val="both"/>
        <w:rPr>
          <w:rFonts w:ascii="Arial" w:eastAsia="Calibri" w:hAnsi="Arial" w:cs="Arial"/>
          <w:sz w:val="22"/>
          <w:szCs w:val="22"/>
        </w:rPr>
      </w:pPr>
    </w:p>
    <w:p w14:paraId="39C105C4" w14:textId="77777777" w:rsidR="00462428" w:rsidRPr="002E30B1" w:rsidRDefault="00915419" w:rsidP="00462428">
      <w:pPr>
        <w:jc w:val="both"/>
        <w:rPr>
          <w:rFonts w:ascii="Arial" w:eastAsia="Calibri" w:hAnsi="Arial" w:cs="Arial"/>
          <w:sz w:val="22"/>
          <w:szCs w:val="22"/>
        </w:rPr>
      </w:pPr>
      <w:r w:rsidRPr="00C52245">
        <w:rPr>
          <w:rFonts w:ascii="Arial" w:eastAsia="Calibri" w:hAnsi="Arial" w:cs="Arial"/>
          <w:sz w:val="22"/>
          <w:szCs w:val="22"/>
        </w:rPr>
        <w:t>E</w:t>
      </w:r>
      <w:r w:rsidR="003A4FC4" w:rsidRPr="00C52245">
        <w:rPr>
          <w:rFonts w:ascii="Arial" w:eastAsia="Calibri" w:hAnsi="Arial" w:cs="Arial"/>
          <w:sz w:val="22"/>
          <w:szCs w:val="22"/>
        </w:rPr>
        <w:t>ach field worker must demonstrate proficiency in</w:t>
      </w:r>
      <w:r w:rsidRPr="00C52245">
        <w:rPr>
          <w:rFonts w:ascii="Arial" w:eastAsia="Calibri" w:hAnsi="Arial" w:cs="Arial"/>
          <w:sz w:val="22"/>
          <w:szCs w:val="22"/>
        </w:rPr>
        <w:t xml:space="preserve"> the appropriate tax</w:t>
      </w:r>
      <w:r w:rsidR="008955CB" w:rsidRPr="004C0B66">
        <w:rPr>
          <w:rFonts w:ascii="Arial" w:eastAsia="Calibri" w:hAnsi="Arial" w:cs="Arial"/>
          <w:sz w:val="22"/>
          <w:szCs w:val="22"/>
        </w:rPr>
        <w:t>on</w:t>
      </w:r>
      <w:r w:rsidRPr="00B979AE">
        <w:rPr>
          <w:rFonts w:ascii="Arial" w:eastAsia="Calibri" w:hAnsi="Arial" w:cs="Arial"/>
          <w:sz w:val="22"/>
          <w:szCs w:val="22"/>
        </w:rPr>
        <w:t>-specific certification(s) (as listed above or developed by the co-PIs)</w:t>
      </w:r>
      <w:r w:rsidR="003A4FC4" w:rsidRPr="002E30B1">
        <w:rPr>
          <w:rFonts w:ascii="Arial" w:eastAsia="Calibri" w:hAnsi="Arial" w:cs="Arial"/>
          <w:sz w:val="22"/>
          <w:szCs w:val="22"/>
        </w:rPr>
        <w:t xml:space="preserve"> before conducting </w:t>
      </w:r>
      <w:proofErr w:type="gramStart"/>
      <w:r w:rsidR="003A4FC4" w:rsidRPr="002E30B1">
        <w:rPr>
          <w:rFonts w:ascii="Arial" w:eastAsia="Calibri" w:hAnsi="Arial" w:cs="Arial"/>
          <w:sz w:val="22"/>
          <w:szCs w:val="22"/>
        </w:rPr>
        <w:t>field work</w:t>
      </w:r>
      <w:proofErr w:type="gramEnd"/>
      <w:r w:rsidR="00462428" w:rsidRPr="002E30B1">
        <w:rPr>
          <w:rFonts w:ascii="Arial" w:eastAsia="Calibri" w:hAnsi="Arial" w:cs="Arial"/>
          <w:sz w:val="22"/>
          <w:szCs w:val="22"/>
        </w:rPr>
        <w:t>:</w:t>
      </w:r>
    </w:p>
    <w:p w14:paraId="3D070B8B" w14:textId="77777777" w:rsidR="00462428" w:rsidRPr="002E30B1" w:rsidRDefault="00462428" w:rsidP="00462428">
      <w:pPr>
        <w:jc w:val="both"/>
        <w:rPr>
          <w:rFonts w:ascii="Arial" w:eastAsia="Calibri" w:hAnsi="Arial" w:cs="Arial"/>
          <w:sz w:val="22"/>
          <w:szCs w:val="22"/>
        </w:rPr>
      </w:pPr>
    </w:p>
    <w:p w14:paraId="52529715" w14:textId="77777777" w:rsidR="00462428" w:rsidRPr="000F0854" w:rsidRDefault="00462428" w:rsidP="00E365A8">
      <w:pPr>
        <w:numPr>
          <w:ilvl w:val="0"/>
          <w:numId w:val="15"/>
        </w:numPr>
        <w:spacing w:after="200"/>
        <w:jc w:val="both"/>
        <w:rPr>
          <w:rFonts w:ascii="Arial" w:eastAsia="Calibri" w:hAnsi="Arial" w:cs="Arial"/>
          <w:sz w:val="22"/>
          <w:szCs w:val="22"/>
        </w:rPr>
      </w:pPr>
      <w:r w:rsidRPr="00CE08BB">
        <w:rPr>
          <w:rFonts w:ascii="Arial" w:eastAsia="Calibri" w:hAnsi="Arial" w:cs="Arial"/>
          <w:sz w:val="22"/>
          <w:szCs w:val="22"/>
        </w:rPr>
        <w:t>Visual identification (9</w:t>
      </w:r>
      <w:r w:rsidR="00541978" w:rsidRPr="00CE08BB">
        <w:rPr>
          <w:rFonts w:ascii="Arial" w:eastAsia="Calibri" w:hAnsi="Arial" w:cs="Arial"/>
          <w:sz w:val="22"/>
          <w:szCs w:val="22"/>
        </w:rPr>
        <w:t>0</w:t>
      </w:r>
      <w:r w:rsidRPr="00234F37">
        <w:rPr>
          <w:rFonts w:ascii="Arial" w:eastAsia="Calibri" w:hAnsi="Arial" w:cs="Arial"/>
          <w:sz w:val="22"/>
          <w:szCs w:val="22"/>
        </w:rPr>
        <w:t>% of tested images</w:t>
      </w:r>
      <w:r w:rsidR="00915419" w:rsidRPr="00234F37">
        <w:rPr>
          <w:rFonts w:ascii="Arial" w:eastAsia="Calibri" w:hAnsi="Arial" w:cs="Arial"/>
          <w:sz w:val="22"/>
          <w:szCs w:val="22"/>
        </w:rPr>
        <w:t xml:space="preserve"> or specimens</w:t>
      </w:r>
      <w:r w:rsidR="003A4FC4" w:rsidRPr="000F0854">
        <w:rPr>
          <w:rFonts w:ascii="Arial" w:eastAsia="Calibri" w:hAnsi="Arial" w:cs="Arial"/>
          <w:sz w:val="22"/>
          <w:szCs w:val="22"/>
        </w:rPr>
        <w:t>)</w:t>
      </w:r>
      <w:r w:rsidR="00510EC3">
        <w:rPr>
          <w:rFonts w:ascii="Arial" w:eastAsia="Calibri" w:hAnsi="Arial" w:cs="Arial"/>
          <w:sz w:val="22"/>
          <w:szCs w:val="22"/>
        </w:rPr>
        <w:t>;</w:t>
      </w:r>
    </w:p>
    <w:p w14:paraId="457AD453" w14:textId="05A4FE64" w:rsidR="00462428" w:rsidRPr="00BE4DD6" w:rsidRDefault="00462428" w:rsidP="00E365A8">
      <w:pPr>
        <w:numPr>
          <w:ilvl w:val="0"/>
          <w:numId w:val="15"/>
        </w:numPr>
        <w:spacing w:after="200"/>
        <w:jc w:val="both"/>
        <w:rPr>
          <w:rFonts w:ascii="Arial" w:eastAsia="Calibri" w:hAnsi="Arial" w:cs="Arial"/>
          <w:sz w:val="22"/>
          <w:szCs w:val="22"/>
        </w:rPr>
      </w:pPr>
      <w:r w:rsidRPr="00C001B3">
        <w:rPr>
          <w:rFonts w:ascii="Arial" w:eastAsia="Calibri" w:hAnsi="Arial" w:cs="Arial"/>
          <w:sz w:val="22"/>
          <w:szCs w:val="22"/>
        </w:rPr>
        <w:t>Au</w:t>
      </w:r>
      <w:r w:rsidR="008955CB" w:rsidRPr="00C001B3">
        <w:rPr>
          <w:rFonts w:ascii="Arial" w:eastAsia="Calibri" w:hAnsi="Arial" w:cs="Arial"/>
          <w:sz w:val="22"/>
          <w:szCs w:val="22"/>
        </w:rPr>
        <w:t xml:space="preserve">ditory </w:t>
      </w:r>
      <w:r w:rsidRPr="007A2942">
        <w:rPr>
          <w:rFonts w:ascii="Arial" w:eastAsia="Calibri" w:hAnsi="Arial" w:cs="Arial"/>
          <w:sz w:val="22"/>
          <w:szCs w:val="22"/>
        </w:rPr>
        <w:t>identification (</w:t>
      </w:r>
      <w:r w:rsidR="007E6092" w:rsidRPr="007A2942">
        <w:rPr>
          <w:rFonts w:ascii="Arial" w:eastAsia="Calibri" w:hAnsi="Arial" w:cs="Arial"/>
          <w:sz w:val="22"/>
          <w:szCs w:val="22"/>
        </w:rPr>
        <w:t>9</w:t>
      </w:r>
      <w:r w:rsidR="007E6092">
        <w:rPr>
          <w:rFonts w:ascii="Arial" w:eastAsia="Calibri" w:hAnsi="Arial" w:cs="Arial"/>
          <w:sz w:val="22"/>
          <w:szCs w:val="22"/>
        </w:rPr>
        <w:t>4</w:t>
      </w:r>
      <w:r w:rsidRPr="007A2942">
        <w:rPr>
          <w:rFonts w:ascii="Arial" w:eastAsia="Calibri" w:hAnsi="Arial" w:cs="Arial"/>
          <w:sz w:val="22"/>
          <w:szCs w:val="22"/>
        </w:rPr>
        <w:t xml:space="preserve">% of </w:t>
      </w:r>
      <w:r w:rsidR="007E6092">
        <w:rPr>
          <w:rFonts w:ascii="Arial" w:eastAsia="Calibri" w:hAnsi="Arial" w:cs="Arial"/>
          <w:sz w:val="22"/>
          <w:szCs w:val="22"/>
        </w:rPr>
        <w:t>18</w:t>
      </w:r>
      <w:r w:rsidR="007E6092" w:rsidRPr="007A2942">
        <w:rPr>
          <w:rFonts w:ascii="Arial" w:eastAsia="Calibri" w:hAnsi="Arial" w:cs="Arial"/>
          <w:sz w:val="22"/>
          <w:szCs w:val="22"/>
        </w:rPr>
        <w:t xml:space="preserve"> </w:t>
      </w:r>
      <w:r w:rsidRPr="007A2942">
        <w:rPr>
          <w:rFonts w:ascii="Arial" w:eastAsia="Calibri" w:hAnsi="Arial" w:cs="Arial"/>
          <w:sz w:val="22"/>
          <w:szCs w:val="22"/>
        </w:rPr>
        <w:t>bird species</w:t>
      </w:r>
      <w:r w:rsidR="007E6092">
        <w:rPr>
          <w:rFonts w:ascii="Arial" w:eastAsia="Calibri" w:hAnsi="Arial" w:cs="Arial"/>
          <w:sz w:val="22"/>
          <w:szCs w:val="22"/>
        </w:rPr>
        <w:t>, 94% of 16 anuran species</w:t>
      </w:r>
      <w:r w:rsidRPr="007A2942">
        <w:rPr>
          <w:rFonts w:ascii="Arial" w:eastAsia="Calibri" w:hAnsi="Arial" w:cs="Arial"/>
          <w:sz w:val="22"/>
          <w:szCs w:val="22"/>
        </w:rPr>
        <w:t xml:space="preserve">; </w:t>
      </w:r>
      <w:r w:rsidR="00B27EAE" w:rsidRPr="00880335">
        <w:rPr>
          <w:rFonts w:ascii="Arial" w:eastAsia="Calibri" w:hAnsi="Arial" w:cs="Arial"/>
          <w:sz w:val="22"/>
          <w:szCs w:val="22"/>
        </w:rPr>
        <w:t xml:space="preserve">as recommended </w:t>
      </w:r>
      <w:r w:rsidR="007E6092">
        <w:rPr>
          <w:rFonts w:ascii="Arial" w:eastAsia="Calibri" w:hAnsi="Arial" w:cs="Arial"/>
          <w:sz w:val="22"/>
          <w:szCs w:val="22"/>
        </w:rPr>
        <w:t>by</w:t>
      </w:r>
      <w:r w:rsidR="00B27EAE" w:rsidRPr="00880335">
        <w:rPr>
          <w:rFonts w:ascii="Arial" w:eastAsia="Calibri" w:hAnsi="Arial" w:cs="Arial"/>
          <w:sz w:val="22"/>
          <w:szCs w:val="22"/>
        </w:rPr>
        <w:t xml:space="preserve"> the </w:t>
      </w:r>
      <w:r w:rsidR="007B182F">
        <w:rPr>
          <w:rFonts w:ascii="Arial" w:eastAsia="Calibri" w:hAnsi="Arial" w:cs="Arial"/>
          <w:sz w:val="22"/>
          <w:szCs w:val="22"/>
        </w:rPr>
        <w:t>CWM</w:t>
      </w:r>
      <w:r w:rsidR="007B182F" w:rsidRPr="00880335">
        <w:rPr>
          <w:rFonts w:ascii="Arial" w:eastAsia="Calibri" w:hAnsi="Arial" w:cs="Arial"/>
          <w:sz w:val="22"/>
          <w:szCs w:val="22"/>
        </w:rPr>
        <w:t xml:space="preserve"> </w:t>
      </w:r>
      <w:r w:rsidR="00B27EAE" w:rsidRPr="00880335">
        <w:rPr>
          <w:rFonts w:ascii="Arial" w:eastAsia="Calibri" w:hAnsi="Arial" w:cs="Arial"/>
          <w:sz w:val="22"/>
          <w:szCs w:val="22"/>
        </w:rPr>
        <w:t>QAPP</w:t>
      </w:r>
      <w:r w:rsidRPr="00BE4DD6">
        <w:rPr>
          <w:rFonts w:ascii="Arial" w:eastAsia="Calibri" w:hAnsi="Arial" w:cs="Arial"/>
          <w:sz w:val="22"/>
          <w:szCs w:val="22"/>
        </w:rPr>
        <w:t>)</w:t>
      </w:r>
      <w:r w:rsidR="00510EC3">
        <w:rPr>
          <w:rFonts w:ascii="Arial" w:eastAsia="Calibri" w:hAnsi="Arial" w:cs="Arial"/>
          <w:sz w:val="22"/>
          <w:szCs w:val="22"/>
        </w:rPr>
        <w:t>;</w:t>
      </w:r>
    </w:p>
    <w:p w14:paraId="143049E0" w14:textId="77777777" w:rsidR="00462428" w:rsidRPr="00E174D8" w:rsidRDefault="00462428" w:rsidP="00E365A8">
      <w:pPr>
        <w:numPr>
          <w:ilvl w:val="0"/>
          <w:numId w:val="15"/>
        </w:numPr>
        <w:spacing w:after="200"/>
        <w:jc w:val="both"/>
        <w:rPr>
          <w:rFonts w:ascii="Arial" w:eastAsia="Calibri" w:hAnsi="Arial" w:cs="Arial"/>
          <w:sz w:val="22"/>
          <w:szCs w:val="22"/>
        </w:rPr>
      </w:pPr>
      <w:r w:rsidRPr="003478E1">
        <w:rPr>
          <w:rFonts w:ascii="Arial" w:eastAsia="Calibri" w:hAnsi="Arial" w:cs="Arial"/>
          <w:sz w:val="22"/>
          <w:szCs w:val="22"/>
        </w:rPr>
        <w:t>Proper c</w:t>
      </w:r>
      <w:r w:rsidR="003A4FC4" w:rsidRPr="00E174D8">
        <w:rPr>
          <w:rFonts w:ascii="Arial" w:eastAsia="Calibri" w:hAnsi="Arial" w:cs="Arial"/>
          <w:sz w:val="22"/>
          <w:szCs w:val="22"/>
        </w:rPr>
        <w:t>ompletion of field data sheets</w:t>
      </w:r>
      <w:r w:rsidR="00510EC3">
        <w:rPr>
          <w:rFonts w:ascii="Arial" w:eastAsia="Calibri" w:hAnsi="Arial" w:cs="Arial"/>
          <w:sz w:val="22"/>
          <w:szCs w:val="22"/>
        </w:rPr>
        <w:t>;</w:t>
      </w:r>
    </w:p>
    <w:p w14:paraId="1B8EC210" w14:textId="77777777" w:rsidR="00462428" w:rsidRPr="002E30B1" w:rsidRDefault="00462428" w:rsidP="00E365A8">
      <w:pPr>
        <w:numPr>
          <w:ilvl w:val="0"/>
          <w:numId w:val="15"/>
        </w:numPr>
        <w:spacing w:after="200"/>
        <w:jc w:val="both"/>
        <w:rPr>
          <w:rFonts w:ascii="Arial" w:eastAsia="Calibri" w:hAnsi="Arial" w:cs="Arial"/>
          <w:sz w:val="22"/>
          <w:szCs w:val="22"/>
        </w:rPr>
      </w:pPr>
      <w:r w:rsidRPr="00E174D8">
        <w:rPr>
          <w:rFonts w:ascii="Arial" w:eastAsia="Calibri" w:hAnsi="Arial" w:cs="Arial"/>
          <w:sz w:val="22"/>
          <w:szCs w:val="22"/>
        </w:rPr>
        <w:t xml:space="preserve">Audio testing will include a range of species with songs at varying frequencies and volumes to </w:t>
      </w:r>
      <w:r w:rsidR="00BB0AB3">
        <w:rPr>
          <w:rFonts w:ascii="Arial" w:eastAsia="Calibri" w:hAnsi="Arial" w:cs="Arial"/>
          <w:sz w:val="22"/>
          <w:szCs w:val="22"/>
        </w:rPr>
        <w:t>e</w:t>
      </w:r>
      <w:r w:rsidRPr="00E174D8">
        <w:rPr>
          <w:rFonts w:ascii="Arial" w:eastAsia="Calibri" w:hAnsi="Arial" w:cs="Arial"/>
          <w:sz w:val="22"/>
          <w:szCs w:val="22"/>
        </w:rPr>
        <w:t xml:space="preserve">nsure </w:t>
      </w:r>
      <w:r w:rsidR="00915419" w:rsidRPr="002E30B1">
        <w:rPr>
          <w:rFonts w:ascii="Arial" w:eastAsia="Calibri" w:hAnsi="Arial" w:cs="Arial"/>
          <w:sz w:val="22"/>
          <w:szCs w:val="22"/>
        </w:rPr>
        <w:t>adequate hearing by field crews</w:t>
      </w:r>
      <w:r w:rsidR="00F019D6" w:rsidRPr="002E30B1">
        <w:rPr>
          <w:rFonts w:ascii="Arial" w:eastAsia="Calibri" w:hAnsi="Arial" w:cs="Arial"/>
          <w:sz w:val="22"/>
          <w:szCs w:val="22"/>
        </w:rPr>
        <w:t>, if appropriate</w:t>
      </w:r>
      <w:r w:rsidR="00510EC3">
        <w:rPr>
          <w:rFonts w:ascii="Arial" w:eastAsia="Calibri" w:hAnsi="Arial" w:cs="Arial"/>
          <w:sz w:val="22"/>
          <w:szCs w:val="22"/>
        </w:rPr>
        <w:t>; and</w:t>
      </w:r>
    </w:p>
    <w:p w14:paraId="4EB78F51" w14:textId="77777777" w:rsidR="005308DC" w:rsidRPr="00CE08BB" w:rsidRDefault="00915419" w:rsidP="005308DC">
      <w:pPr>
        <w:numPr>
          <w:ilvl w:val="0"/>
          <w:numId w:val="15"/>
        </w:numPr>
        <w:spacing w:after="200"/>
        <w:jc w:val="both"/>
        <w:rPr>
          <w:rFonts w:ascii="Arial" w:eastAsia="Calibri" w:hAnsi="Arial" w:cs="Arial"/>
          <w:sz w:val="22"/>
          <w:szCs w:val="22"/>
        </w:rPr>
      </w:pPr>
      <w:r w:rsidRPr="00CE08BB">
        <w:rPr>
          <w:rFonts w:ascii="Arial" w:eastAsia="Calibri" w:hAnsi="Arial" w:cs="Arial"/>
          <w:sz w:val="22"/>
          <w:szCs w:val="22"/>
        </w:rPr>
        <w:t>T</w:t>
      </w:r>
      <w:r w:rsidR="005308DC" w:rsidRPr="00CE08BB">
        <w:rPr>
          <w:rFonts w:ascii="Arial" w:eastAsia="Calibri" w:hAnsi="Arial" w:cs="Arial"/>
          <w:sz w:val="22"/>
          <w:szCs w:val="22"/>
        </w:rPr>
        <w:t>ax</w:t>
      </w:r>
      <w:r w:rsidR="009629AE">
        <w:rPr>
          <w:rFonts w:ascii="Arial" w:eastAsia="Calibri" w:hAnsi="Arial" w:cs="Arial"/>
          <w:sz w:val="22"/>
          <w:szCs w:val="22"/>
        </w:rPr>
        <w:t>on</w:t>
      </w:r>
      <w:r w:rsidR="005308DC" w:rsidRPr="00CE08BB">
        <w:rPr>
          <w:rFonts w:ascii="Arial" w:eastAsia="Calibri" w:hAnsi="Arial" w:cs="Arial"/>
          <w:sz w:val="22"/>
          <w:szCs w:val="22"/>
        </w:rPr>
        <w:t>-specific protocol(s)</w:t>
      </w:r>
    </w:p>
    <w:p w14:paraId="7301F668" w14:textId="77777777" w:rsidR="00B27EAE" w:rsidRPr="007A2942" w:rsidRDefault="00B27EAE" w:rsidP="00B27EAE">
      <w:pPr>
        <w:spacing w:after="200" w:line="276" w:lineRule="auto"/>
        <w:jc w:val="both"/>
        <w:rPr>
          <w:rFonts w:ascii="Arial" w:eastAsia="Calibri" w:hAnsi="Arial" w:cs="Arial"/>
          <w:sz w:val="22"/>
          <w:szCs w:val="22"/>
        </w:rPr>
      </w:pPr>
      <w:r w:rsidRPr="00234F37">
        <w:rPr>
          <w:rFonts w:ascii="Arial" w:eastAsia="Calibri" w:hAnsi="Arial" w:cs="Arial"/>
          <w:sz w:val="22"/>
          <w:szCs w:val="22"/>
        </w:rPr>
        <w:br/>
      </w:r>
      <w:r w:rsidR="00915419" w:rsidRPr="000F0854">
        <w:rPr>
          <w:rFonts w:ascii="Arial" w:eastAsia="Calibri" w:hAnsi="Arial" w:cs="Arial"/>
          <w:sz w:val="22"/>
          <w:szCs w:val="22"/>
        </w:rPr>
        <w:t xml:space="preserve">Every field worker, regardless of expertise, must demonstrate proficiency in the following </w:t>
      </w:r>
      <w:r w:rsidR="003A4FC4" w:rsidRPr="000F0854">
        <w:rPr>
          <w:rFonts w:ascii="Arial" w:eastAsia="Calibri" w:hAnsi="Arial" w:cs="Arial"/>
          <w:sz w:val="22"/>
          <w:szCs w:val="22"/>
        </w:rPr>
        <w:t>before conducting</w:t>
      </w:r>
      <w:r w:rsidR="003A4FC4" w:rsidRPr="00C001B3">
        <w:rPr>
          <w:rFonts w:ascii="Arial" w:eastAsia="Calibri" w:hAnsi="Arial" w:cs="Arial"/>
          <w:sz w:val="22"/>
          <w:szCs w:val="22"/>
        </w:rPr>
        <w:t xml:space="preserve"> </w:t>
      </w:r>
      <w:r w:rsidR="00F019D6" w:rsidRPr="00C001B3">
        <w:rPr>
          <w:rFonts w:ascii="Arial" w:eastAsia="Calibri" w:hAnsi="Arial" w:cs="Arial"/>
          <w:sz w:val="22"/>
          <w:szCs w:val="22"/>
        </w:rPr>
        <w:t xml:space="preserve">any </w:t>
      </w:r>
      <w:proofErr w:type="gramStart"/>
      <w:r w:rsidR="003A4FC4" w:rsidRPr="007A2942">
        <w:rPr>
          <w:rFonts w:ascii="Arial" w:eastAsia="Calibri" w:hAnsi="Arial" w:cs="Arial"/>
          <w:sz w:val="22"/>
          <w:szCs w:val="22"/>
        </w:rPr>
        <w:t>field work</w:t>
      </w:r>
      <w:proofErr w:type="gramEnd"/>
      <w:r w:rsidRPr="007A2942">
        <w:rPr>
          <w:rFonts w:ascii="Arial" w:eastAsia="Calibri" w:hAnsi="Arial" w:cs="Arial"/>
          <w:sz w:val="22"/>
          <w:szCs w:val="22"/>
        </w:rPr>
        <w:t>:</w:t>
      </w:r>
    </w:p>
    <w:p w14:paraId="2D56E7C6" w14:textId="77777777" w:rsidR="005308DC" w:rsidRPr="00CE08BB" w:rsidRDefault="00E365A8" w:rsidP="008955CB">
      <w:pPr>
        <w:numPr>
          <w:ilvl w:val="0"/>
          <w:numId w:val="15"/>
        </w:numPr>
        <w:spacing w:after="200"/>
        <w:jc w:val="both"/>
        <w:rPr>
          <w:rFonts w:ascii="Arial" w:eastAsia="Calibri" w:hAnsi="Arial" w:cs="Arial"/>
          <w:sz w:val="22"/>
          <w:szCs w:val="22"/>
        </w:rPr>
      </w:pPr>
      <w:r w:rsidRPr="00880335">
        <w:rPr>
          <w:rFonts w:ascii="Arial" w:eastAsia="Calibri" w:hAnsi="Arial" w:cs="Arial"/>
          <w:sz w:val="22"/>
          <w:szCs w:val="22"/>
        </w:rPr>
        <w:t>Understand</w:t>
      </w:r>
      <w:r w:rsidR="006008BD" w:rsidRPr="00880335">
        <w:rPr>
          <w:rFonts w:ascii="Arial" w:eastAsia="Calibri" w:hAnsi="Arial" w:cs="Arial"/>
          <w:sz w:val="22"/>
          <w:szCs w:val="22"/>
        </w:rPr>
        <w:t>ing</w:t>
      </w:r>
      <w:r w:rsidR="00F019D6" w:rsidRPr="00BE4DD6">
        <w:rPr>
          <w:rFonts w:ascii="Arial" w:eastAsia="Calibri" w:hAnsi="Arial" w:cs="Arial"/>
          <w:sz w:val="22"/>
          <w:szCs w:val="22"/>
        </w:rPr>
        <w:t xml:space="preserve"> of</w:t>
      </w:r>
      <w:r w:rsidRPr="00BE4DD6">
        <w:rPr>
          <w:rFonts w:ascii="Arial" w:eastAsia="Calibri" w:hAnsi="Arial" w:cs="Arial"/>
          <w:sz w:val="22"/>
          <w:szCs w:val="22"/>
        </w:rPr>
        <w:t xml:space="preserve"> the general purpose of the project</w:t>
      </w:r>
      <w:r w:rsidR="008955CB" w:rsidRPr="00BE4DD6">
        <w:rPr>
          <w:rFonts w:ascii="Arial" w:eastAsia="Calibri" w:hAnsi="Arial" w:cs="Arial"/>
          <w:sz w:val="22"/>
          <w:szCs w:val="22"/>
        </w:rPr>
        <w:t>, the QAPP, and organizational relationships of personnel</w:t>
      </w:r>
      <w:r w:rsidR="008955CB" w:rsidRPr="006A6CD5">
        <w:rPr>
          <w:rFonts w:ascii="Arial" w:eastAsia="Calibri" w:hAnsi="Arial" w:cs="Arial"/>
          <w:sz w:val="22"/>
          <w:szCs w:val="22"/>
        </w:rPr>
        <w:t xml:space="preserve"> involved in the project;</w:t>
      </w:r>
      <w:r w:rsidR="007B0C3D">
        <w:rPr>
          <w:rFonts w:ascii="Arial" w:eastAsia="Calibri" w:hAnsi="Arial" w:cs="Arial"/>
          <w:sz w:val="22"/>
          <w:szCs w:val="22"/>
        </w:rPr>
        <w:t xml:space="preserve"> a</w:t>
      </w:r>
      <w:r w:rsidR="008955CB" w:rsidRPr="00E174D8">
        <w:rPr>
          <w:rFonts w:ascii="Arial" w:eastAsia="Calibri" w:hAnsi="Arial" w:cs="Arial"/>
          <w:sz w:val="22"/>
          <w:szCs w:val="22"/>
        </w:rPr>
        <w:t xml:space="preserve">bility </w:t>
      </w:r>
      <w:r w:rsidR="008955CB" w:rsidRPr="002E30B1">
        <w:rPr>
          <w:rFonts w:ascii="Arial" w:eastAsia="Calibri" w:hAnsi="Arial" w:cs="Arial"/>
          <w:sz w:val="22"/>
          <w:szCs w:val="22"/>
        </w:rPr>
        <w:t xml:space="preserve">to apply </w:t>
      </w:r>
      <w:r w:rsidR="00F019D6" w:rsidRPr="002E30B1">
        <w:rPr>
          <w:rFonts w:ascii="Arial" w:eastAsia="Calibri" w:hAnsi="Arial" w:cs="Arial"/>
          <w:sz w:val="22"/>
          <w:szCs w:val="22"/>
        </w:rPr>
        <w:t xml:space="preserve">the </w:t>
      </w:r>
      <w:r w:rsidR="005308DC" w:rsidRPr="002E30B1">
        <w:rPr>
          <w:rFonts w:ascii="Arial" w:eastAsia="Calibri" w:hAnsi="Arial" w:cs="Arial"/>
          <w:sz w:val="22"/>
          <w:szCs w:val="22"/>
        </w:rPr>
        <w:t xml:space="preserve">appropriate </w:t>
      </w:r>
      <w:r w:rsidR="008955CB" w:rsidRPr="002E30B1">
        <w:rPr>
          <w:rFonts w:ascii="Arial" w:eastAsia="Calibri" w:hAnsi="Arial" w:cs="Arial"/>
          <w:sz w:val="22"/>
          <w:szCs w:val="22"/>
        </w:rPr>
        <w:t xml:space="preserve">field </w:t>
      </w:r>
      <w:r w:rsidR="005308DC" w:rsidRPr="002E30B1">
        <w:rPr>
          <w:rFonts w:ascii="Arial" w:eastAsia="Calibri" w:hAnsi="Arial" w:cs="Arial"/>
          <w:sz w:val="22"/>
          <w:szCs w:val="22"/>
        </w:rPr>
        <w:t>protocol(s)</w:t>
      </w:r>
      <w:r w:rsidR="008955CB" w:rsidRPr="002E30B1">
        <w:rPr>
          <w:rFonts w:ascii="Arial" w:eastAsia="Calibri" w:hAnsi="Arial" w:cs="Arial"/>
          <w:sz w:val="22"/>
          <w:szCs w:val="22"/>
        </w:rPr>
        <w:t xml:space="preserve"> and metadata standards;</w:t>
      </w:r>
      <w:r w:rsidR="00A7086C" w:rsidRPr="002E30B1">
        <w:rPr>
          <w:rFonts w:ascii="Arial" w:eastAsia="Calibri" w:hAnsi="Arial" w:cs="Arial"/>
          <w:sz w:val="22"/>
          <w:szCs w:val="22"/>
        </w:rPr>
        <w:t xml:space="preserve"> </w:t>
      </w:r>
    </w:p>
    <w:p w14:paraId="7A06514C" w14:textId="77777777" w:rsidR="00A7086C" w:rsidRPr="00C001B3" w:rsidRDefault="00A7086C" w:rsidP="005308DC">
      <w:pPr>
        <w:numPr>
          <w:ilvl w:val="0"/>
          <w:numId w:val="15"/>
        </w:numPr>
        <w:spacing w:after="200"/>
        <w:jc w:val="both"/>
        <w:rPr>
          <w:rFonts w:ascii="Arial" w:eastAsia="Calibri" w:hAnsi="Arial" w:cs="Arial"/>
          <w:sz w:val="22"/>
          <w:szCs w:val="22"/>
        </w:rPr>
      </w:pPr>
      <w:r w:rsidRPr="00234F37">
        <w:rPr>
          <w:rFonts w:ascii="Arial" w:eastAsia="Calibri" w:hAnsi="Arial" w:cs="Arial"/>
          <w:sz w:val="22"/>
          <w:szCs w:val="22"/>
        </w:rPr>
        <w:t xml:space="preserve">Understanding </w:t>
      </w:r>
      <w:r w:rsidR="00F019D6" w:rsidRPr="00234F37">
        <w:rPr>
          <w:rFonts w:ascii="Arial" w:eastAsia="Calibri" w:hAnsi="Arial" w:cs="Arial"/>
          <w:sz w:val="22"/>
          <w:szCs w:val="22"/>
        </w:rPr>
        <w:t xml:space="preserve">of </w:t>
      </w:r>
      <w:r w:rsidRPr="000F0854">
        <w:rPr>
          <w:rFonts w:ascii="Arial" w:eastAsia="Calibri" w:hAnsi="Arial" w:cs="Arial"/>
          <w:sz w:val="22"/>
          <w:szCs w:val="22"/>
        </w:rPr>
        <w:t>the data quality objectives for each element of the project</w:t>
      </w:r>
      <w:r w:rsidR="008955CB" w:rsidRPr="000F0854">
        <w:rPr>
          <w:rFonts w:ascii="Arial" w:eastAsia="Calibri" w:hAnsi="Arial" w:cs="Arial"/>
          <w:sz w:val="22"/>
          <w:szCs w:val="22"/>
        </w:rPr>
        <w:t>;</w:t>
      </w:r>
    </w:p>
    <w:p w14:paraId="5F69BD8E" w14:textId="77777777" w:rsidR="00E365A8" w:rsidRPr="00880335" w:rsidRDefault="00E365A8" w:rsidP="00E365A8">
      <w:pPr>
        <w:numPr>
          <w:ilvl w:val="0"/>
          <w:numId w:val="15"/>
        </w:numPr>
        <w:spacing w:after="200"/>
        <w:jc w:val="both"/>
        <w:rPr>
          <w:rFonts w:ascii="Arial" w:eastAsia="Calibri" w:hAnsi="Arial" w:cs="Arial"/>
          <w:sz w:val="22"/>
          <w:szCs w:val="22"/>
        </w:rPr>
      </w:pPr>
      <w:r w:rsidRPr="007A2942">
        <w:rPr>
          <w:rFonts w:ascii="Arial" w:eastAsia="Calibri" w:hAnsi="Arial" w:cs="Arial"/>
          <w:sz w:val="22"/>
          <w:szCs w:val="22"/>
        </w:rPr>
        <w:t>Basic navigational skills</w:t>
      </w:r>
      <w:r w:rsidR="008955CB" w:rsidRPr="007A2942">
        <w:rPr>
          <w:rFonts w:ascii="Arial" w:eastAsia="Calibri" w:hAnsi="Arial" w:cs="Arial"/>
          <w:sz w:val="22"/>
          <w:szCs w:val="22"/>
        </w:rPr>
        <w:t>;</w:t>
      </w:r>
    </w:p>
    <w:p w14:paraId="7699CE9E" w14:textId="77777777" w:rsidR="00462428" w:rsidRPr="006A6CD5" w:rsidRDefault="00462428" w:rsidP="00E365A8">
      <w:pPr>
        <w:numPr>
          <w:ilvl w:val="1"/>
          <w:numId w:val="15"/>
        </w:numPr>
        <w:spacing w:after="200"/>
        <w:jc w:val="both"/>
        <w:rPr>
          <w:rFonts w:ascii="Arial" w:eastAsia="Calibri" w:hAnsi="Arial" w:cs="Arial"/>
          <w:sz w:val="22"/>
          <w:szCs w:val="22"/>
        </w:rPr>
      </w:pPr>
      <w:r w:rsidRPr="00BE4DD6">
        <w:rPr>
          <w:rFonts w:ascii="Arial" w:eastAsia="Calibri" w:hAnsi="Arial" w:cs="Arial"/>
          <w:sz w:val="22"/>
          <w:szCs w:val="22"/>
        </w:rPr>
        <w:lastRenderedPageBreak/>
        <w:t xml:space="preserve">How to </w:t>
      </w:r>
      <w:r w:rsidR="00E049F0" w:rsidRPr="00BE4DD6">
        <w:rPr>
          <w:rFonts w:ascii="Arial" w:eastAsia="Calibri" w:hAnsi="Arial" w:cs="Arial"/>
          <w:sz w:val="22"/>
          <w:szCs w:val="22"/>
        </w:rPr>
        <w:t>use a compass (e.g., navigation, bearing</w:t>
      </w:r>
      <w:r w:rsidR="003A4FC4" w:rsidRPr="00BE4DD6">
        <w:rPr>
          <w:rFonts w:ascii="Arial" w:eastAsia="Calibri" w:hAnsi="Arial" w:cs="Arial"/>
          <w:sz w:val="22"/>
          <w:szCs w:val="22"/>
        </w:rPr>
        <w:t>)</w:t>
      </w:r>
    </w:p>
    <w:p w14:paraId="05988208" w14:textId="77777777" w:rsidR="003A4FC4" w:rsidRPr="002E30B1" w:rsidRDefault="003A4FC4" w:rsidP="00E365A8">
      <w:pPr>
        <w:numPr>
          <w:ilvl w:val="1"/>
          <w:numId w:val="15"/>
        </w:numPr>
        <w:spacing w:after="200"/>
        <w:jc w:val="both"/>
        <w:rPr>
          <w:rFonts w:ascii="Arial" w:eastAsia="Calibri" w:hAnsi="Arial" w:cs="Arial"/>
          <w:sz w:val="22"/>
          <w:szCs w:val="22"/>
        </w:rPr>
      </w:pPr>
      <w:r w:rsidRPr="006A6CD5">
        <w:rPr>
          <w:rFonts w:ascii="Arial" w:eastAsia="Calibri" w:hAnsi="Arial" w:cs="Arial"/>
          <w:sz w:val="22"/>
          <w:szCs w:val="22"/>
        </w:rPr>
        <w:t xml:space="preserve">How to use a standard, handheld </w:t>
      </w:r>
      <w:r w:rsidRPr="002E30B1">
        <w:rPr>
          <w:rFonts w:ascii="Arial" w:eastAsia="Calibri" w:hAnsi="Arial" w:cs="Arial"/>
          <w:sz w:val="22"/>
          <w:szCs w:val="22"/>
        </w:rPr>
        <w:t>GPS unit (details below)</w:t>
      </w:r>
    </w:p>
    <w:p w14:paraId="46C11F7C" w14:textId="77777777" w:rsidR="00E365A8" w:rsidRPr="00CE08BB" w:rsidRDefault="00E365A8" w:rsidP="00E365A8">
      <w:pPr>
        <w:numPr>
          <w:ilvl w:val="1"/>
          <w:numId w:val="15"/>
        </w:numPr>
        <w:spacing w:after="200"/>
        <w:jc w:val="both"/>
        <w:rPr>
          <w:rFonts w:ascii="Arial" w:eastAsia="Calibri" w:hAnsi="Arial" w:cs="Arial"/>
          <w:sz w:val="22"/>
          <w:szCs w:val="22"/>
        </w:rPr>
      </w:pPr>
      <w:r w:rsidRPr="00CE08BB">
        <w:rPr>
          <w:rFonts w:ascii="Arial" w:eastAsia="Calibri" w:hAnsi="Arial" w:cs="Arial"/>
          <w:sz w:val="22"/>
          <w:szCs w:val="22"/>
        </w:rPr>
        <w:t>How to read and navigate with a map (e.g., topographic map, atlas, satellite imagery)</w:t>
      </w:r>
    </w:p>
    <w:p w14:paraId="79E1A2D2" w14:textId="25C0041E" w:rsidR="00E365A8" w:rsidRPr="00BE4DD6" w:rsidRDefault="00915419" w:rsidP="00E365A8">
      <w:pPr>
        <w:numPr>
          <w:ilvl w:val="0"/>
          <w:numId w:val="15"/>
        </w:numPr>
        <w:spacing w:after="200"/>
        <w:jc w:val="both"/>
        <w:rPr>
          <w:rFonts w:ascii="Arial" w:eastAsia="Calibri" w:hAnsi="Arial" w:cs="Arial"/>
          <w:sz w:val="22"/>
          <w:szCs w:val="22"/>
        </w:rPr>
      </w:pPr>
      <w:r w:rsidRPr="00234F37">
        <w:rPr>
          <w:rFonts w:ascii="Arial" w:eastAsia="Calibri" w:hAnsi="Arial" w:cs="Arial"/>
          <w:sz w:val="22"/>
          <w:szCs w:val="22"/>
        </w:rPr>
        <w:t>Op</w:t>
      </w:r>
      <w:r w:rsidR="00E365A8" w:rsidRPr="00234F37">
        <w:rPr>
          <w:rFonts w:ascii="Arial" w:eastAsia="Calibri" w:hAnsi="Arial" w:cs="Arial"/>
          <w:sz w:val="22"/>
          <w:szCs w:val="22"/>
        </w:rPr>
        <w:t>erat</w:t>
      </w:r>
      <w:r w:rsidRPr="000F0854">
        <w:rPr>
          <w:rFonts w:ascii="Arial" w:eastAsia="Calibri" w:hAnsi="Arial" w:cs="Arial"/>
          <w:sz w:val="22"/>
          <w:szCs w:val="22"/>
        </w:rPr>
        <w:t>ion</w:t>
      </w:r>
      <w:r w:rsidR="00E365A8" w:rsidRPr="000F0854">
        <w:rPr>
          <w:rFonts w:ascii="Arial" w:eastAsia="Calibri" w:hAnsi="Arial" w:cs="Arial"/>
          <w:sz w:val="22"/>
          <w:szCs w:val="22"/>
        </w:rPr>
        <w:t xml:space="preserve"> </w:t>
      </w:r>
      <w:r w:rsidR="00541978" w:rsidRPr="00C001B3">
        <w:rPr>
          <w:rFonts w:ascii="Arial" w:eastAsia="Calibri" w:hAnsi="Arial" w:cs="Arial"/>
          <w:sz w:val="22"/>
          <w:szCs w:val="22"/>
        </w:rPr>
        <w:t xml:space="preserve">of </w:t>
      </w:r>
      <w:r w:rsidR="00E365A8" w:rsidRPr="007A2942">
        <w:rPr>
          <w:rFonts w:ascii="Arial" w:eastAsia="Calibri" w:hAnsi="Arial" w:cs="Arial"/>
          <w:sz w:val="22"/>
          <w:szCs w:val="22"/>
        </w:rPr>
        <w:t xml:space="preserve">field equipment (e.g., audio recorder, </w:t>
      </w:r>
      <w:r w:rsidR="00745D99" w:rsidRPr="007A2942">
        <w:rPr>
          <w:rFonts w:ascii="Arial" w:eastAsia="Calibri" w:hAnsi="Arial" w:cs="Arial"/>
          <w:sz w:val="22"/>
          <w:szCs w:val="22"/>
        </w:rPr>
        <w:t>mp</w:t>
      </w:r>
      <w:r w:rsidR="00E365A8" w:rsidRPr="00880335">
        <w:rPr>
          <w:rFonts w:ascii="Arial" w:eastAsia="Calibri" w:hAnsi="Arial" w:cs="Arial"/>
          <w:sz w:val="22"/>
          <w:szCs w:val="22"/>
        </w:rPr>
        <w:t>3 player, air/water thermometer</w:t>
      </w:r>
      <w:r w:rsidR="005308DC" w:rsidRPr="00880335">
        <w:rPr>
          <w:rFonts w:ascii="Arial" w:eastAsia="Calibri" w:hAnsi="Arial" w:cs="Arial"/>
          <w:sz w:val="22"/>
          <w:szCs w:val="22"/>
        </w:rPr>
        <w:t>)</w:t>
      </w:r>
      <w:r w:rsidR="008955CB" w:rsidRPr="00BE4DD6">
        <w:rPr>
          <w:rFonts w:ascii="Arial" w:eastAsia="Calibri" w:hAnsi="Arial" w:cs="Arial"/>
          <w:sz w:val="22"/>
          <w:szCs w:val="22"/>
        </w:rPr>
        <w:t>;</w:t>
      </w:r>
    </w:p>
    <w:p w14:paraId="60305D21" w14:textId="77777777" w:rsidR="003A4FC4" w:rsidRPr="00E174D8" w:rsidRDefault="00915419" w:rsidP="00E365A8">
      <w:pPr>
        <w:numPr>
          <w:ilvl w:val="0"/>
          <w:numId w:val="15"/>
        </w:numPr>
        <w:spacing w:after="200"/>
        <w:jc w:val="both"/>
        <w:rPr>
          <w:rFonts w:ascii="Arial" w:eastAsia="Calibri" w:hAnsi="Arial" w:cs="Arial"/>
          <w:sz w:val="22"/>
          <w:szCs w:val="22"/>
        </w:rPr>
      </w:pPr>
      <w:r w:rsidRPr="003478E1">
        <w:rPr>
          <w:rFonts w:ascii="Arial" w:eastAsia="Calibri" w:hAnsi="Arial" w:cs="Arial"/>
          <w:sz w:val="22"/>
          <w:szCs w:val="22"/>
        </w:rPr>
        <w:t>Proper completion of field data sheets</w:t>
      </w:r>
      <w:r w:rsidR="005308DC" w:rsidRPr="00E174D8">
        <w:rPr>
          <w:rFonts w:ascii="Arial" w:eastAsia="Calibri" w:hAnsi="Arial" w:cs="Arial"/>
          <w:sz w:val="22"/>
          <w:szCs w:val="22"/>
        </w:rPr>
        <w:t xml:space="preserve"> and necessary metadata</w:t>
      </w:r>
      <w:r w:rsidR="00BB0AB3">
        <w:rPr>
          <w:rFonts w:ascii="Arial" w:eastAsia="Calibri" w:hAnsi="Arial" w:cs="Arial"/>
          <w:sz w:val="22"/>
          <w:szCs w:val="22"/>
        </w:rPr>
        <w:t>;</w:t>
      </w:r>
    </w:p>
    <w:p w14:paraId="3A71AB28" w14:textId="77777777" w:rsidR="003A4FC4" w:rsidRPr="00D96693" w:rsidRDefault="00E365A8" w:rsidP="00FA58E4">
      <w:pPr>
        <w:numPr>
          <w:ilvl w:val="0"/>
          <w:numId w:val="15"/>
        </w:numPr>
        <w:spacing w:after="200"/>
        <w:jc w:val="both"/>
        <w:rPr>
          <w:rFonts w:ascii="Arial" w:eastAsia="Calibri" w:hAnsi="Arial" w:cs="Arial"/>
          <w:sz w:val="22"/>
          <w:szCs w:val="22"/>
        </w:rPr>
      </w:pPr>
      <w:r w:rsidRPr="00E174D8">
        <w:rPr>
          <w:rFonts w:ascii="Arial" w:eastAsia="Calibri" w:hAnsi="Arial" w:cs="Arial"/>
          <w:sz w:val="22"/>
          <w:szCs w:val="22"/>
        </w:rPr>
        <w:t>Understand</w:t>
      </w:r>
      <w:r w:rsidR="00915419" w:rsidRPr="00E174D8">
        <w:rPr>
          <w:rFonts w:ascii="Arial" w:eastAsia="Calibri" w:hAnsi="Arial" w:cs="Arial"/>
          <w:sz w:val="22"/>
          <w:szCs w:val="22"/>
        </w:rPr>
        <w:t>ing</w:t>
      </w:r>
      <w:r w:rsidRPr="00E174D8">
        <w:rPr>
          <w:rFonts w:ascii="Arial" w:eastAsia="Calibri" w:hAnsi="Arial" w:cs="Arial"/>
          <w:sz w:val="22"/>
          <w:szCs w:val="22"/>
        </w:rPr>
        <w:t xml:space="preserve"> how to </w:t>
      </w:r>
      <w:r w:rsidR="006008BD" w:rsidRPr="00E174D8">
        <w:rPr>
          <w:rFonts w:ascii="Arial" w:eastAsia="Calibri" w:hAnsi="Arial" w:cs="Arial"/>
          <w:sz w:val="22"/>
          <w:szCs w:val="22"/>
        </w:rPr>
        <w:t xml:space="preserve">scout, </w:t>
      </w:r>
      <w:r w:rsidRPr="00E96B3A">
        <w:rPr>
          <w:rFonts w:ascii="Arial" w:eastAsia="Calibri" w:hAnsi="Arial" w:cs="Arial"/>
          <w:sz w:val="22"/>
          <w:szCs w:val="22"/>
        </w:rPr>
        <w:t>find</w:t>
      </w:r>
      <w:r w:rsidR="006008BD" w:rsidRPr="00637233">
        <w:rPr>
          <w:rFonts w:ascii="Arial" w:eastAsia="Calibri" w:hAnsi="Arial" w:cs="Arial"/>
          <w:sz w:val="22"/>
          <w:szCs w:val="22"/>
        </w:rPr>
        <w:t>,</w:t>
      </w:r>
      <w:r w:rsidRPr="00637233">
        <w:rPr>
          <w:rFonts w:ascii="Arial" w:eastAsia="Calibri" w:hAnsi="Arial" w:cs="Arial"/>
          <w:sz w:val="22"/>
          <w:szCs w:val="22"/>
        </w:rPr>
        <w:t xml:space="preserve"> and establish s</w:t>
      </w:r>
      <w:r w:rsidR="003A4FC4" w:rsidRPr="00637233">
        <w:rPr>
          <w:rFonts w:ascii="Arial" w:eastAsia="Calibri" w:hAnsi="Arial" w:cs="Arial"/>
          <w:sz w:val="22"/>
          <w:szCs w:val="22"/>
        </w:rPr>
        <w:t>urvey plot location</w:t>
      </w:r>
      <w:r w:rsidRPr="000C63BB">
        <w:rPr>
          <w:rFonts w:ascii="Arial" w:eastAsia="Calibri" w:hAnsi="Arial" w:cs="Arial"/>
          <w:sz w:val="22"/>
          <w:szCs w:val="22"/>
        </w:rPr>
        <w:t>(</w:t>
      </w:r>
      <w:r w:rsidR="003A4FC4" w:rsidRPr="000C63BB">
        <w:rPr>
          <w:rFonts w:ascii="Arial" w:eastAsia="Calibri" w:hAnsi="Arial" w:cs="Arial"/>
          <w:sz w:val="22"/>
          <w:szCs w:val="22"/>
        </w:rPr>
        <w:t>s</w:t>
      </w:r>
      <w:r w:rsidRPr="000C63BB">
        <w:rPr>
          <w:rFonts w:ascii="Arial" w:eastAsia="Calibri" w:hAnsi="Arial" w:cs="Arial"/>
          <w:sz w:val="22"/>
          <w:szCs w:val="22"/>
        </w:rPr>
        <w:t>)</w:t>
      </w:r>
      <w:r w:rsidR="005308DC" w:rsidRPr="000C63BB">
        <w:rPr>
          <w:rFonts w:ascii="Arial" w:eastAsia="Calibri" w:hAnsi="Arial" w:cs="Arial"/>
          <w:sz w:val="22"/>
          <w:szCs w:val="22"/>
        </w:rPr>
        <w:t xml:space="preserve"> and follow </w:t>
      </w:r>
      <w:r w:rsidR="003A4FC4" w:rsidRPr="00BB7A00">
        <w:rPr>
          <w:rFonts w:ascii="Arial" w:eastAsia="Calibri" w:hAnsi="Arial" w:cs="Arial"/>
          <w:sz w:val="22"/>
          <w:szCs w:val="22"/>
        </w:rPr>
        <w:t xml:space="preserve">site </w:t>
      </w:r>
      <w:r w:rsidR="008955CB" w:rsidRPr="00D96693">
        <w:rPr>
          <w:rFonts w:ascii="Arial" w:eastAsia="Calibri" w:hAnsi="Arial" w:cs="Arial"/>
          <w:sz w:val="22"/>
          <w:szCs w:val="22"/>
        </w:rPr>
        <w:t xml:space="preserve">assessment </w:t>
      </w:r>
      <w:r w:rsidR="005308DC" w:rsidRPr="00D96693">
        <w:rPr>
          <w:rFonts w:ascii="Arial" w:eastAsia="Calibri" w:hAnsi="Arial" w:cs="Arial"/>
          <w:sz w:val="22"/>
          <w:szCs w:val="22"/>
        </w:rPr>
        <w:t>rules</w:t>
      </w:r>
      <w:r w:rsidR="00BB0AB3">
        <w:rPr>
          <w:rFonts w:ascii="Arial" w:eastAsia="Calibri" w:hAnsi="Arial" w:cs="Arial"/>
          <w:sz w:val="22"/>
          <w:szCs w:val="22"/>
        </w:rPr>
        <w:t>;</w:t>
      </w:r>
    </w:p>
    <w:p w14:paraId="35BFF426" w14:textId="77777777" w:rsidR="005308DC" w:rsidRPr="006E7EEE" w:rsidRDefault="006008BD" w:rsidP="00FA58E4">
      <w:pPr>
        <w:numPr>
          <w:ilvl w:val="0"/>
          <w:numId w:val="15"/>
        </w:numPr>
        <w:spacing w:after="200"/>
        <w:jc w:val="both"/>
        <w:rPr>
          <w:rFonts w:ascii="Arial" w:eastAsia="Calibri" w:hAnsi="Arial" w:cs="Arial"/>
          <w:sz w:val="22"/>
          <w:szCs w:val="22"/>
        </w:rPr>
      </w:pPr>
      <w:r w:rsidRPr="006E7EEE">
        <w:rPr>
          <w:rFonts w:ascii="Arial" w:eastAsia="Calibri" w:hAnsi="Arial" w:cs="Arial"/>
          <w:sz w:val="22"/>
          <w:szCs w:val="22"/>
        </w:rPr>
        <w:t>Understand</w:t>
      </w:r>
      <w:r w:rsidR="00915419" w:rsidRPr="006E7EEE">
        <w:rPr>
          <w:rFonts w:ascii="Arial" w:eastAsia="Calibri" w:hAnsi="Arial" w:cs="Arial"/>
          <w:sz w:val="22"/>
          <w:szCs w:val="22"/>
        </w:rPr>
        <w:t>ing</w:t>
      </w:r>
      <w:r w:rsidR="005308DC" w:rsidRPr="006E7EEE">
        <w:rPr>
          <w:rFonts w:ascii="Arial" w:eastAsia="Calibri" w:hAnsi="Arial" w:cs="Arial"/>
          <w:sz w:val="22"/>
          <w:szCs w:val="22"/>
        </w:rPr>
        <w:t xml:space="preserve"> processes of transferring data and data sheets to Giese</w:t>
      </w:r>
      <w:r w:rsidR="00BB0AB3">
        <w:rPr>
          <w:rFonts w:ascii="Arial" w:eastAsia="Calibri" w:hAnsi="Arial" w:cs="Arial"/>
          <w:sz w:val="22"/>
          <w:szCs w:val="22"/>
        </w:rPr>
        <w:t>;</w:t>
      </w:r>
    </w:p>
    <w:p w14:paraId="20062EBF" w14:textId="77777777" w:rsidR="00915419" w:rsidRPr="006E7EEE" w:rsidRDefault="00915419" w:rsidP="00FA58E4">
      <w:pPr>
        <w:numPr>
          <w:ilvl w:val="0"/>
          <w:numId w:val="15"/>
        </w:numPr>
        <w:spacing w:after="200"/>
        <w:jc w:val="both"/>
        <w:rPr>
          <w:rFonts w:ascii="Arial" w:eastAsia="Calibri" w:hAnsi="Arial" w:cs="Arial"/>
          <w:sz w:val="22"/>
          <w:szCs w:val="22"/>
        </w:rPr>
      </w:pPr>
      <w:r w:rsidRPr="006E7EEE">
        <w:rPr>
          <w:rFonts w:ascii="Arial" w:eastAsia="Calibri" w:hAnsi="Arial" w:cs="Arial"/>
          <w:sz w:val="22"/>
          <w:szCs w:val="22"/>
        </w:rPr>
        <w:t>F</w:t>
      </w:r>
      <w:r w:rsidR="006008BD" w:rsidRPr="006E7EEE">
        <w:rPr>
          <w:rFonts w:ascii="Arial" w:eastAsia="Calibri" w:hAnsi="Arial" w:cs="Arial"/>
          <w:sz w:val="22"/>
          <w:szCs w:val="22"/>
        </w:rPr>
        <w:t>ield work safe</w:t>
      </w:r>
      <w:r w:rsidRPr="006E7EEE">
        <w:rPr>
          <w:rFonts w:ascii="Arial" w:eastAsia="Calibri" w:hAnsi="Arial" w:cs="Arial"/>
          <w:sz w:val="22"/>
          <w:szCs w:val="22"/>
        </w:rPr>
        <w:t>t</w:t>
      </w:r>
      <w:r w:rsidR="006008BD" w:rsidRPr="006E7EEE">
        <w:rPr>
          <w:rFonts w:ascii="Arial" w:eastAsia="Calibri" w:hAnsi="Arial" w:cs="Arial"/>
          <w:sz w:val="22"/>
          <w:szCs w:val="22"/>
        </w:rPr>
        <w:t>y</w:t>
      </w:r>
    </w:p>
    <w:p w14:paraId="283C202B" w14:textId="77777777" w:rsidR="00A7086C" w:rsidRPr="006E7EEE" w:rsidRDefault="00A7086C" w:rsidP="00915419">
      <w:pPr>
        <w:numPr>
          <w:ilvl w:val="1"/>
          <w:numId w:val="15"/>
        </w:numPr>
        <w:spacing w:after="200"/>
        <w:jc w:val="both"/>
        <w:rPr>
          <w:rFonts w:ascii="Arial" w:eastAsia="Calibri" w:hAnsi="Arial" w:cs="Arial"/>
          <w:sz w:val="22"/>
          <w:szCs w:val="22"/>
        </w:rPr>
      </w:pPr>
      <w:r w:rsidRPr="006E7EEE">
        <w:rPr>
          <w:rFonts w:ascii="Arial" w:eastAsia="Calibri" w:hAnsi="Arial" w:cs="Arial"/>
          <w:sz w:val="22"/>
          <w:szCs w:val="22"/>
        </w:rPr>
        <w:t>General safety rules</w:t>
      </w:r>
      <w:r w:rsidR="00510EC3">
        <w:rPr>
          <w:rFonts w:ascii="Arial" w:eastAsia="Calibri" w:hAnsi="Arial" w:cs="Arial"/>
          <w:sz w:val="22"/>
          <w:szCs w:val="22"/>
        </w:rPr>
        <w:t>:</w:t>
      </w:r>
      <w:r w:rsidR="004463B6" w:rsidRPr="006E7EEE">
        <w:rPr>
          <w:rFonts w:ascii="Arial" w:eastAsia="Calibri" w:hAnsi="Arial" w:cs="Arial"/>
          <w:sz w:val="22"/>
          <w:szCs w:val="22"/>
        </w:rPr>
        <w:t xml:space="preserve"> </w:t>
      </w:r>
    </w:p>
    <w:p w14:paraId="25AACFBD" w14:textId="77777777" w:rsidR="00A7086C" w:rsidRPr="0078206F" w:rsidRDefault="008955CB" w:rsidP="00A7086C">
      <w:pPr>
        <w:numPr>
          <w:ilvl w:val="2"/>
          <w:numId w:val="15"/>
        </w:numPr>
        <w:spacing w:after="200"/>
        <w:jc w:val="both"/>
        <w:rPr>
          <w:rFonts w:ascii="Arial" w:eastAsia="Calibri" w:hAnsi="Arial" w:cs="Arial"/>
          <w:sz w:val="22"/>
          <w:szCs w:val="22"/>
        </w:rPr>
      </w:pPr>
      <w:r w:rsidRPr="006E7EEE">
        <w:rPr>
          <w:rFonts w:ascii="Arial" w:eastAsia="Calibri" w:hAnsi="Arial" w:cs="Arial"/>
          <w:sz w:val="22"/>
          <w:szCs w:val="22"/>
        </w:rPr>
        <w:t>Conduct s</w:t>
      </w:r>
      <w:r w:rsidR="00A7086C" w:rsidRPr="006E7EEE">
        <w:rPr>
          <w:rFonts w:ascii="Arial" w:eastAsia="Calibri" w:hAnsi="Arial" w:cs="Arial"/>
          <w:sz w:val="22"/>
          <w:szCs w:val="22"/>
        </w:rPr>
        <w:t>u</w:t>
      </w:r>
      <w:r w:rsidR="00541978" w:rsidRPr="001E6EBE">
        <w:rPr>
          <w:rFonts w:ascii="Arial" w:eastAsia="Calibri" w:hAnsi="Arial" w:cs="Arial"/>
          <w:sz w:val="22"/>
          <w:szCs w:val="22"/>
        </w:rPr>
        <w:t>rvey</w:t>
      </w:r>
      <w:r w:rsidRPr="001E6EBE">
        <w:rPr>
          <w:rFonts w:ascii="Arial" w:eastAsia="Calibri" w:hAnsi="Arial" w:cs="Arial"/>
          <w:sz w:val="22"/>
          <w:szCs w:val="22"/>
        </w:rPr>
        <w:t>s</w:t>
      </w:r>
      <w:r w:rsidR="004463B6" w:rsidRPr="001E6EBE">
        <w:rPr>
          <w:rFonts w:ascii="Arial" w:eastAsia="Calibri" w:hAnsi="Arial" w:cs="Arial"/>
          <w:sz w:val="22"/>
          <w:szCs w:val="22"/>
        </w:rPr>
        <w:t xml:space="preserve"> in teams of </w:t>
      </w:r>
      <w:r w:rsidR="007E6092">
        <w:rPr>
          <w:rFonts w:ascii="Arial" w:eastAsia="Calibri" w:hAnsi="Arial" w:cs="Arial"/>
          <w:sz w:val="22"/>
          <w:szCs w:val="22"/>
        </w:rPr>
        <w:t xml:space="preserve">at least </w:t>
      </w:r>
      <w:r w:rsidR="004463B6" w:rsidRPr="001E6EBE">
        <w:rPr>
          <w:rFonts w:ascii="Arial" w:eastAsia="Calibri" w:hAnsi="Arial" w:cs="Arial"/>
          <w:sz w:val="22"/>
          <w:szCs w:val="22"/>
        </w:rPr>
        <w:t>two</w:t>
      </w:r>
      <w:r w:rsidR="00A7086C" w:rsidRPr="00511BB1">
        <w:rPr>
          <w:rFonts w:ascii="Arial" w:eastAsia="Calibri" w:hAnsi="Arial" w:cs="Arial"/>
          <w:sz w:val="22"/>
          <w:szCs w:val="22"/>
        </w:rPr>
        <w:t xml:space="preserve"> people</w:t>
      </w:r>
      <w:r w:rsidR="00510EC3">
        <w:rPr>
          <w:rFonts w:ascii="Arial" w:eastAsia="Calibri" w:hAnsi="Arial" w:cs="Arial"/>
          <w:sz w:val="22"/>
          <w:szCs w:val="22"/>
        </w:rPr>
        <w:t>;</w:t>
      </w:r>
      <w:r w:rsidR="00FB165B" w:rsidRPr="00511BB1">
        <w:rPr>
          <w:rFonts w:ascii="Arial" w:eastAsia="Calibri" w:hAnsi="Arial" w:cs="Arial"/>
          <w:sz w:val="22"/>
          <w:szCs w:val="22"/>
        </w:rPr>
        <w:t xml:space="preserve"> </w:t>
      </w:r>
    </w:p>
    <w:p w14:paraId="24F04F64" w14:textId="77777777" w:rsidR="00A7086C" w:rsidRPr="0078206F" w:rsidRDefault="00A7086C" w:rsidP="00A7086C">
      <w:pPr>
        <w:numPr>
          <w:ilvl w:val="2"/>
          <w:numId w:val="15"/>
        </w:numPr>
        <w:spacing w:after="200"/>
        <w:jc w:val="both"/>
        <w:rPr>
          <w:rFonts w:ascii="Arial" w:eastAsia="Calibri" w:hAnsi="Arial" w:cs="Arial"/>
          <w:sz w:val="22"/>
          <w:szCs w:val="22"/>
        </w:rPr>
      </w:pPr>
      <w:r w:rsidRPr="0078206F">
        <w:rPr>
          <w:rFonts w:ascii="Arial" w:eastAsia="Calibri" w:hAnsi="Arial" w:cs="Arial"/>
          <w:sz w:val="22"/>
          <w:szCs w:val="22"/>
        </w:rPr>
        <w:t>C</w:t>
      </w:r>
      <w:r w:rsidR="00541978" w:rsidRPr="0078206F">
        <w:rPr>
          <w:rFonts w:ascii="Arial" w:eastAsia="Calibri" w:hAnsi="Arial" w:cs="Arial"/>
          <w:sz w:val="22"/>
          <w:szCs w:val="22"/>
        </w:rPr>
        <w:t>arry</w:t>
      </w:r>
      <w:r w:rsidR="00FB165B" w:rsidRPr="0078206F">
        <w:rPr>
          <w:rFonts w:ascii="Arial" w:eastAsia="Calibri" w:hAnsi="Arial" w:cs="Arial"/>
          <w:sz w:val="22"/>
          <w:szCs w:val="22"/>
        </w:rPr>
        <w:t xml:space="preserve"> basic first aid kit </w:t>
      </w:r>
      <w:r w:rsidR="003461FB" w:rsidRPr="0078206F">
        <w:rPr>
          <w:rFonts w:ascii="Arial" w:eastAsia="Calibri" w:hAnsi="Arial" w:cs="Arial"/>
          <w:sz w:val="22"/>
          <w:szCs w:val="22"/>
        </w:rPr>
        <w:t>and cell phone (if available)</w:t>
      </w:r>
      <w:r w:rsidR="00510EC3">
        <w:rPr>
          <w:rFonts w:ascii="Arial" w:eastAsia="Calibri" w:hAnsi="Arial" w:cs="Arial"/>
          <w:sz w:val="22"/>
          <w:szCs w:val="22"/>
        </w:rPr>
        <w:t>;</w:t>
      </w:r>
    </w:p>
    <w:p w14:paraId="32227EFA" w14:textId="77777777" w:rsidR="00A7086C" w:rsidRPr="00BB0AB3" w:rsidRDefault="00541978" w:rsidP="00A7086C">
      <w:pPr>
        <w:numPr>
          <w:ilvl w:val="2"/>
          <w:numId w:val="15"/>
        </w:numPr>
        <w:spacing w:after="200"/>
        <w:jc w:val="both"/>
        <w:rPr>
          <w:rFonts w:ascii="Arial" w:eastAsia="Calibri" w:hAnsi="Arial" w:cs="Arial"/>
          <w:sz w:val="22"/>
          <w:szCs w:val="22"/>
        </w:rPr>
      </w:pPr>
      <w:r w:rsidRPr="0078206F">
        <w:rPr>
          <w:rFonts w:ascii="Arial" w:eastAsia="Calibri" w:hAnsi="Arial" w:cs="Arial"/>
          <w:sz w:val="22"/>
          <w:szCs w:val="22"/>
        </w:rPr>
        <w:t>Share</w:t>
      </w:r>
      <w:r w:rsidR="00FB165B" w:rsidRPr="00DE5D27">
        <w:rPr>
          <w:rFonts w:ascii="Arial" w:eastAsia="Calibri" w:hAnsi="Arial" w:cs="Arial"/>
          <w:sz w:val="22"/>
          <w:szCs w:val="22"/>
        </w:rPr>
        <w:t xml:space="preserve"> field plans wi</w:t>
      </w:r>
      <w:r w:rsidR="00A7086C" w:rsidRPr="00DE5D27">
        <w:rPr>
          <w:rFonts w:ascii="Arial" w:eastAsia="Calibri" w:hAnsi="Arial" w:cs="Arial"/>
          <w:sz w:val="22"/>
          <w:szCs w:val="22"/>
        </w:rPr>
        <w:t xml:space="preserve">th others </w:t>
      </w:r>
      <w:r w:rsidRPr="00DE5D27">
        <w:rPr>
          <w:rFonts w:ascii="Arial" w:eastAsia="Calibri" w:hAnsi="Arial" w:cs="Arial"/>
          <w:sz w:val="22"/>
          <w:szCs w:val="22"/>
        </w:rPr>
        <w:t>not traveling</w:t>
      </w:r>
      <w:r w:rsidR="00A7086C" w:rsidRPr="00BB0AB3">
        <w:rPr>
          <w:rFonts w:ascii="Arial" w:eastAsia="Calibri" w:hAnsi="Arial" w:cs="Arial"/>
          <w:sz w:val="22"/>
          <w:szCs w:val="22"/>
        </w:rPr>
        <w:t xml:space="preserve"> with the team</w:t>
      </w:r>
      <w:r w:rsidR="00510EC3">
        <w:rPr>
          <w:rFonts w:ascii="Arial" w:eastAsia="Calibri" w:hAnsi="Arial" w:cs="Arial"/>
          <w:sz w:val="22"/>
          <w:szCs w:val="22"/>
        </w:rPr>
        <w:t>;</w:t>
      </w:r>
      <w:r w:rsidR="00A7086C" w:rsidRPr="00BB0AB3">
        <w:rPr>
          <w:rFonts w:ascii="Arial" w:eastAsia="Calibri" w:hAnsi="Arial" w:cs="Arial"/>
          <w:sz w:val="22"/>
          <w:szCs w:val="22"/>
        </w:rPr>
        <w:t xml:space="preserve"> </w:t>
      </w:r>
    </w:p>
    <w:p w14:paraId="706E19E1" w14:textId="77777777" w:rsidR="00915419" w:rsidRPr="00C66486" w:rsidRDefault="00A7086C" w:rsidP="00A7086C">
      <w:pPr>
        <w:numPr>
          <w:ilvl w:val="2"/>
          <w:numId w:val="15"/>
        </w:numPr>
        <w:spacing w:after="200"/>
        <w:jc w:val="both"/>
        <w:rPr>
          <w:rFonts w:ascii="Arial" w:eastAsia="Calibri" w:hAnsi="Arial" w:cs="Arial"/>
          <w:sz w:val="22"/>
          <w:szCs w:val="22"/>
        </w:rPr>
      </w:pPr>
      <w:r w:rsidRPr="00BB0AB3">
        <w:rPr>
          <w:rFonts w:ascii="Arial" w:eastAsia="Calibri" w:hAnsi="Arial" w:cs="Arial"/>
          <w:sz w:val="22"/>
          <w:szCs w:val="22"/>
        </w:rPr>
        <w:t>When operating any boat</w:t>
      </w:r>
      <w:r w:rsidR="008955CB" w:rsidRPr="00BB0AB3">
        <w:rPr>
          <w:rFonts w:ascii="Arial" w:eastAsia="Calibri" w:hAnsi="Arial" w:cs="Arial"/>
          <w:sz w:val="22"/>
          <w:szCs w:val="22"/>
        </w:rPr>
        <w:t xml:space="preserve">, </w:t>
      </w:r>
      <w:r w:rsidRPr="00BB0AB3">
        <w:rPr>
          <w:rFonts w:ascii="Arial" w:eastAsia="Calibri" w:hAnsi="Arial" w:cs="Arial"/>
          <w:sz w:val="22"/>
          <w:szCs w:val="22"/>
        </w:rPr>
        <w:t xml:space="preserve">alert others on land both before </w:t>
      </w:r>
      <w:r w:rsidR="008955CB" w:rsidRPr="00C90696">
        <w:rPr>
          <w:rFonts w:ascii="Arial" w:eastAsia="Calibri" w:hAnsi="Arial" w:cs="Arial"/>
          <w:sz w:val="22"/>
          <w:szCs w:val="22"/>
        </w:rPr>
        <w:t xml:space="preserve">entering the </w:t>
      </w:r>
      <w:r w:rsidRPr="00C66486">
        <w:rPr>
          <w:rFonts w:ascii="Arial" w:eastAsia="Calibri" w:hAnsi="Arial" w:cs="Arial"/>
          <w:sz w:val="22"/>
          <w:szCs w:val="22"/>
        </w:rPr>
        <w:t>water and after return</w:t>
      </w:r>
      <w:r w:rsidR="008955CB" w:rsidRPr="00C66486">
        <w:rPr>
          <w:rFonts w:ascii="Arial" w:eastAsia="Calibri" w:hAnsi="Arial" w:cs="Arial"/>
          <w:sz w:val="22"/>
          <w:szCs w:val="22"/>
        </w:rPr>
        <w:t>ing to land</w:t>
      </w:r>
      <w:r w:rsidR="00510EC3">
        <w:rPr>
          <w:rFonts w:ascii="Arial" w:eastAsia="Calibri" w:hAnsi="Arial" w:cs="Arial"/>
          <w:sz w:val="22"/>
          <w:szCs w:val="22"/>
        </w:rPr>
        <w:t>;</w:t>
      </w:r>
    </w:p>
    <w:p w14:paraId="4AE3BD81" w14:textId="77777777" w:rsidR="00FB165B" w:rsidRDefault="004463B6" w:rsidP="00063946">
      <w:pPr>
        <w:numPr>
          <w:ilvl w:val="2"/>
          <w:numId w:val="15"/>
        </w:numPr>
        <w:spacing w:after="200"/>
        <w:jc w:val="both"/>
        <w:rPr>
          <w:rFonts w:ascii="Arial" w:eastAsia="Calibri" w:hAnsi="Arial" w:cs="Arial"/>
          <w:sz w:val="22"/>
          <w:szCs w:val="22"/>
        </w:rPr>
      </w:pPr>
      <w:r w:rsidRPr="00C66486">
        <w:rPr>
          <w:rFonts w:ascii="Arial" w:eastAsia="Calibri" w:hAnsi="Arial" w:cs="Arial"/>
          <w:sz w:val="22"/>
          <w:szCs w:val="22"/>
        </w:rPr>
        <w:t>All field workers operating a canoe</w:t>
      </w:r>
      <w:r w:rsidR="00056CE0" w:rsidRPr="00C66486">
        <w:rPr>
          <w:rFonts w:ascii="Arial" w:eastAsia="Calibri" w:hAnsi="Arial" w:cs="Arial"/>
          <w:sz w:val="22"/>
          <w:szCs w:val="22"/>
        </w:rPr>
        <w:t>,</w:t>
      </w:r>
      <w:r w:rsidRPr="00C66486">
        <w:rPr>
          <w:rFonts w:ascii="Arial" w:eastAsia="Calibri" w:hAnsi="Arial" w:cs="Arial"/>
          <w:sz w:val="22"/>
          <w:szCs w:val="22"/>
        </w:rPr>
        <w:t xml:space="preserve"> kayak</w:t>
      </w:r>
      <w:r w:rsidR="00056CE0" w:rsidRPr="00C66486">
        <w:rPr>
          <w:rFonts w:ascii="Arial" w:eastAsia="Calibri" w:hAnsi="Arial" w:cs="Arial"/>
          <w:sz w:val="22"/>
          <w:szCs w:val="22"/>
        </w:rPr>
        <w:t>, or motor boat</w:t>
      </w:r>
      <w:r w:rsidRPr="00C66486">
        <w:rPr>
          <w:rFonts w:ascii="Arial" w:eastAsia="Calibri" w:hAnsi="Arial" w:cs="Arial"/>
          <w:sz w:val="22"/>
          <w:szCs w:val="22"/>
        </w:rPr>
        <w:t xml:space="preserve"> must complete and pass </w:t>
      </w:r>
      <w:r w:rsidR="00056CE0" w:rsidRPr="00C96A54">
        <w:rPr>
          <w:rFonts w:ascii="Arial" w:eastAsia="Calibri" w:hAnsi="Arial" w:cs="Arial"/>
          <w:sz w:val="22"/>
          <w:szCs w:val="22"/>
        </w:rPr>
        <w:t xml:space="preserve">appropriate </w:t>
      </w:r>
      <w:r w:rsidRPr="00C96A54">
        <w:rPr>
          <w:rFonts w:ascii="Arial" w:eastAsia="Calibri" w:hAnsi="Arial" w:cs="Arial"/>
          <w:sz w:val="22"/>
          <w:szCs w:val="22"/>
        </w:rPr>
        <w:t>online test</w:t>
      </w:r>
      <w:r w:rsidR="00FB165B" w:rsidRPr="007D0CBF">
        <w:rPr>
          <w:rFonts w:ascii="Arial" w:eastAsia="Calibri" w:hAnsi="Arial" w:cs="Arial"/>
          <w:sz w:val="22"/>
          <w:szCs w:val="22"/>
        </w:rPr>
        <w:t>(s) and be capable of swimming</w:t>
      </w:r>
      <w:r w:rsidR="00510EC3">
        <w:rPr>
          <w:rFonts w:ascii="Arial" w:eastAsia="Calibri" w:hAnsi="Arial" w:cs="Arial"/>
          <w:sz w:val="22"/>
          <w:szCs w:val="22"/>
        </w:rPr>
        <w:t>; and</w:t>
      </w:r>
    </w:p>
    <w:p w14:paraId="1DE9E5F1" w14:textId="77777777" w:rsidR="00510EC3" w:rsidRPr="00C66486" w:rsidRDefault="00510EC3" w:rsidP="00063946">
      <w:pPr>
        <w:numPr>
          <w:ilvl w:val="2"/>
          <w:numId w:val="15"/>
        </w:numPr>
        <w:spacing w:after="200"/>
        <w:jc w:val="both"/>
        <w:rPr>
          <w:rFonts w:ascii="Arial" w:eastAsia="Calibri" w:hAnsi="Arial" w:cs="Arial"/>
          <w:sz w:val="22"/>
          <w:szCs w:val="22"/>
        </w:rPr>
      </w:pPr>
      <w:r>
        <w:rPr>
          <w:rFonts w:ascii="Arial" w:eastAsia="Calibri" w:hAnsi="Arial" w:cs="Arial"/>
          <w:sz w:val="22"/>
          <w:szCs w:val="22"/>
        </w:rPr>
        <w:t>Carry an emergency contact list of the nearest hospitals and the U.S&gt; Coast Guard (when operating a canoe, kayak, or motor boat).</w:t>
      </w:r>
    </w:p>
    <w:p w14:paraId="31270D7E" w14:textId="77777777" w:rsidR="003A4FC4" w:rsidRPr="007B1E95" w:rsidRDefault="00915419" w:rsidP="00462428">
      <w:pPr>
        <w:numPr>
          <w:ilvl w:val="0"/>
          <w:numId w:val="15"/>
        </w:numPr>
        <w:spacing w:after="200"/>
        <w:jc w:val="both"/>
        <w:rPr>
          <w:rFonts w:ascii="Arial" w:eastAsia="Calibri" w:hAnsi="Arial" w:cs="Arial"/>
          <w:sz w:val="22"/>
          <w:szCs w:val="22"/>
        </w:rPr>
      </w:pPr>
      <w:r w:rsidRPr="00C96A54">
        <w:rPr>
          <w:rFonts w:ascii="Arial" w:eastAsia="Calibri" w:hAnsi="Arial" w:cs="Arial"/>
          <w:sz w:val="22"/>
          <w:szCs w:val="22"/>
        </w:rPr>
        <w:t xml:space="preserve">Handling of </w:t>
      </w:r>
      <w:r w:rsidR="00A7086C" w:rsidRPr="00C96A54">
        <w:rPr>
          <w:rFonts w:ascii="Arial" w:eastAsia="Calibri" w:hAnsi="Arial" w:cs="Arial"/>
          <w:sz w:val="22"/>
          <w:szCs w:val="22"/>
        </w:rPr>
        <w:t xml:space="preserve">non-911 </w:t>
      </w:r>
      <w:proofErr w:type="gramStart"/>
      <w:r w:rsidR="006008BD" w:rsidRPr="007D0CBF">
        <w:rPr>
          <w:rFonts w:ascii="Arial" w:eastAsia="Calibri" w:hAnsi="Arial" w:cs="Arial"/>
          <w:sz w:val="22"/>
          <w:szCs w:val="22"/>
        </w:rPr>
        <w:t>emergency</w:t>
      </w:r>
      <w:r w:rsidRPr="007D0CBF">
        <w:rPr>
          <w:rFonts w:ascii="Arial" w:eastAsia="Calibri" w:hAnsi="Arial" w:cs="Arial"/>
          <w:sz w:val="22"/>
          <w:szCs w:val="22"/>
        </w:rPr>
        <w:t xml:space="preserve"> situations</w:t>
      </w:r>
      <w:proofErr w:type="gramEnd"/>
      <w:r w:rsidR="00B935FE" w:rsidRPr="007D0CBF">
        <w:rPr>
          <w:rFonts w:ascii="Arial" w:eastAsia="Calibri" w:hAnsi="Arial" w:cs="Arial"/>
          <w:sz w:val="22"/>
          <w:szCs w:val="22"/>
        </w:rPr>
        <w:t xml:space="preserve"> with a pre-established </w:t>
      </w:r>
      <w:r w:rsidR="003461FB" w:rsidRPr="007D0CBF">
        <w:rPr>
          <w:rFonts w:ascii="Arial" w:eastAsia="Calibri" w:hAnsi="Arial" w:cs="Arial"/>
          <w:sz w:val="22"/>
          <w:szCs w:val="22"/>
        </w:rPr>
        <w:t>phone contact list</w:t>
      </w:r>
      <w:r w:rsidR="00510EC3">
        <w:rPr>
          <w:rFonts w:ascii="Arial" w:eastAsia="Calibri" w:hAnsi="Arial" w:cs="Arial"/>
          <w:sz w:val="22"/>
          <w:szCs w:val="22"/>
        </w:rPr>
        <w:t>, including all field workers, Giese, and co-PIs</w:t>
      </w:r>
      <w:r w:rsidR="008955CB" w:rsidRPr="007D0CBF">
        <w:rPr>
          <w:rFonts w:ascii="Arial" w:eastAsia="Calibri" w:hAnsi="Arial" w:cs="Arial"/>
          <w:sz w:val="22"/>
          <w:szCs w:val="22"/>
        </w:rPr>
        <w:t>.</w:t>
      </w:r>
    </w:p>
    <w:p w14:paraId="423D646E" w14:textId="202C8B23" w:rsidR="00462428" w:rsidRPr="00BE4DD6" w:rsidRDefault="00462428" w:rsidP="00462428">
      <w:pPr>
        <w:jc w:val="both"/>
        <w:rPr>
          <w:rFonts w:ascii="Arial" w:eastAsia="Calibri" w:hAnsi="Arial" w:cs="Arial"/>
          <w:sz w:val="22"/>
          <w:szCs w:val="22"/>
        </w:rPr>
      </w:pPr>
      <w:r w:rsidRPr="007B1E95">
        <w:rPr>
          <w:rFonts w:ascii="Arial" w:eastAsia="Calibri" w:hAnsi="Arial" w:cs="Arial"/>
          <w:i/>
          <w:sz w:val="22"/>
          <w:szCs w:val="22"/>
        </w:rPr>
        <w:t xml:space="preserve">Site </w:t>
      </w:r>
      <w:r w:rsidR="000869D1" w:rsidRPr="007B1E95">
        <w:rPr>
          <w:rFonts w:ascii="Arial" w:eastAsia="Calibri" w:hAnsi="Arial" w:cs="Arial"/>
          <w:i/>
          <w:sz w:val="22"/>
          <w:szCs w:val="22"/>
        </w:rPr>
        <w:t>Assessment</w:t>
      </w:r>
      <w:r w:rsidRPr="00B135DC">
        <w:rPr>
          <w:rFonts w:ascii="Arial" w:eastAsia="Calibri" w:hAnsi="Arial" w:cs="Arial"/>
          <w:i/>
          <w:sz w:val="22"/>
          <w:szCs w:val="22"/>
        </w:rPr>
        <w:t xml:space="preserve"> and GPS Use</w:t>
      </w:r>
      <w:r w:rsidRPr="00B135DC">
        <w:rPr>
          <w:rFonts w:ascii="Arial" w:eastAsia="Calibri" w:hAnsi="Arial" w:cs="Arial"/>
          <w:sz w:val="22"/>
          <w:szCs w:val="22"/>
        </w:rPr>
        <w:t xml:space="preserve">: All </w:t>
      </w:r>
      <w:proofErr w:type="gramStart"/>
      <w:r w:rsidR="000869D1" w:rsidRPr="00B135DC">
        <w:rPr>
          <w:rFonts w:ascii="Arial" w:eastAsia="Calibri" w:hAnsi="Arial" w:cs="Arial"/>
          <w:sz w:val="22"/>
          <w:szCs w:val="22"/>
        </w:rPr>
        <w:t xml:space="preserve">field </w:t>
      </w:r>
      <w:r w:rsidRPr="00B135DC">
        <w:rPr>
          <w:rFonts w:ascii="Arial" w:eastAsia="Calibri" w:hAnsi="Arial" w:cs="Arial"/>
          <w:sz w:val="22"/>
          <w:szCs w:val="22"/>
        </w:rPr>
        <w:t>sampling</w:t>
      </w:r>
      <w:proofErr w:type="gramEnd"/>
      <w:r w:rsidRPr="00B135DC">
        <w:rPr>
          <w:rFonts w:ascii="Arial" w:eastAsia="Calibri" w:hAnsi="Arial" w:cs="Arial"/>
          <w:sz w:val="22"/>
          <w:szCs w:val="22"/>
        </w:rPr>
        <w:t xml:space="preserve"> locations will be geo</w:t>
      </w:r>
      <w:r w:rsidR="00A7086C" w:rsidRPr="00B135DC">
        <w:rPr>
          <w:rFonts w:ascii="Arial" w:eastAsia="Calibri" w:hAnsi="Arial" w:cs="Arial"/>
          <w:sz w:val="22"/>
          <w:szCs w:val="22"/>
        </w:rPr>
        <w:t>-</w:t>
      </w:r>
      <w:r w:rsidRPr="00B135DC">
        <w:rPr>
          <w:rFonts w:ascii="Arial" w:eastAsia="Calibri" w:hAnsi="Arial" w:cs="Arial"/>
          <w:sz w:val="22"/>
          <w:szCs w:val="22"/>
        </w:rPr>
        <w:t>referenced with hand</w:t>
      </w:r>
      <w:r w:rsidRPr="00A3122C">
        <w:rPr>
          <w:rFonts w:ascii="Arial" w:eastAsia="Calibri" w:hAnsi="Arial" w:cs="Arial"/>
          <w:sz w:val="22"/>
          <w:szCs w:val="22"/>
        </w:rPr>
        <w:t xml:space="preserve">held </w:t>
      </w:r>
      <w:r w:rsidRPr="002E30B1">
        <w:rPr>
          <w:rFonts w:ascii="Arial" w:eastAsia="Calibri" w:hAnsi="Arial" w:cs="Arial"/>
          <w:sz w:val="22"/>
          <w:szCs w:val="22"/>
        </w:rPr>
        <w:t>GPS receivers (Garmin GPSMAP</w:t>
      </w:r>
      <w:r w:rsidR="00C66486">
        <w:t>®</w:t>
      </w:r>
      <w:r w:rsidRPr="002E30B1">
        <w:rPr>
          <w:rFonts w:ascii="Arial" w:eastAsia="Calibri" w:hAnsi="Arial" w:cs="Arial"/>
          <w:sz w:val="22"/>
          <w:szCs w:val="22"/>
        </w:rPr>
        <w:t xml:space="preserve"> 62s). In addition to </w:t>
      </w:r>
      <w:del w:id="160" w:author="Giese, Erin" w:date="2016-10-06T13:55:00Z">
        <w:r w:rsidR="000869D1" w:rsidRPr="002E30B1" w:rsidDel="00022FB0">
          <w:rPr>
            <w:rFonts w:ascii="Arial" w:eastAsia="Calibri" w:hAnsi="Arial" w:cs="Arial"/>
            <w:sz w:val="22"/>
            <w:szCs w:val="22"/>
          </w:rPr>
          <w:delText xml:space="preserve">georeferenced </w:delText>
        </w:r>
      </w:del>
      <w:ins w:id="161" w:author="Giese, Erin" w:date="2016-10-06T13:55:00Z">
        <w:r w:rsidR="00022FB0">
          <w:rPr>
            <w:rFonts w:ascii="Arial" w:eastAsia="Calibri" w:hAnsi="Arial" w:cs="Arial"/>
            <w:sz w:val="22"/>
            <w:szCs w:val="22"/>
          </w:rPr>
          <w:t>geotagg</w:t>
        </w:r>
        <w:r w:rsidR="00022FB0" w:rsidRPr="002E30B1">
          <w:rPr>
            <w:rFonts w:ascii="Arial" w:eastAsia="Calibri" w:hAnsi="Arial" w:cs="Arial"/>
            <w:sz w:val="22"/>
            <w:szCs w:val="22"/>
          </w:rPr>
          <w:t xml:space="preserve">ed </w:t>
        </w:r>
      </w:ins>
      <w:r w:rsidRPr="002E30B1">
        <w:rPr>
          <w:rFonts w:ascii="Arial" w:eastAsia="Calibri" w:hAnsi="Arial" w:cs="Arial"/>
          <w:sz w:val="22"/>
          <w:szCs w:val="22"/>
        </w:rPr>
        <w:t xml:space="preserve">sampling localities, other observations </w:t>
      </w:r>
      <w:proofErr w:type="gramStart"/>
      <w:r w:rsidRPr="002E30B1">
        <w:rPr>
          <w:rFonts w:ascii="Arial" w:eastAsia="Calibri" w:hAnsi="Arial" w:cs="Arial"/>
          <w:sz w:val="22"/>
          <w:szCs w:val="22"/>
        </w:rPr>
        <w:t>will be documented explicitly or marked on a map of the s</w:t>
      </w:r>
      <w:r w:rsidRPr="00CE08BB">
        <w:rPr>
          <w:rFonts w:ascii="Arial" w:eastAsia="Calibri" w:hAnsi="Arial" w:cs="Arial"/>
          <w:sz w:val="22"/>
          <w:szCs w:val="22"/>
        </w:rPr>
        <w:t>tudy area with reference to established landmarks</w:t>
      </w:r>
      <w:proofErr w:type="gramEnd"/>
      <w:r w:rsidRPr="00CE08BB">
        <w:rPr>
          <w:rFonts w:ascii="Arial" w:eastAsia="Calibri" w:hAnsi="Arial" w:cs="Arial"/>
          <w:sz w:val="22"/>
          <w:szCs w:val="22"/>
        </w:rPr>
        <w:t xml:space="preserve">. Field observers will receive training in proper GPS procedures. GPS training </w:t>
      </w:r>
      <w:r w:rsidR="000159C1" w:rsidRPr="00234F37">
        <w:rPr>
          <w:rFonts w:ascii="Arial" w:eastAsia="Calibri" w:hAnsi="Arial" w:cs="Arial"/>
          <w:sz w:val="22"/>
          <w:szCs w:val="22"/>
        </w:rPr>
        <w:t xml:space="preserve">will </w:t>
      </w:r>
      <w:r w:rsidR="00E113CE" w:rsidRPr="00234F37">
        <w:rPr>
          <w:rFonts w:ascii="Arial" w:eastAsia="Calibri" w:hAnsi="Arial" w:cs="Arial"/>
          <w:sz w:val="22"/>
          <w:szCs w:val="22"/>
        </w:rPr>
        <w:t>include</w:t>
      </w:r>
      <w:r w:rsidRPr="000F0854">
        <w:rPr>
          <w:rFonts w:ascii="Arial" w:eastAsia="Calibri" w:hAnsi="Arial" w:cs="Arial"/>
          <w:sz w:val="22"/>
          <w:szCs w:val="22"/>
        </w:rPr>
        <w:t xml:space="preserve"> instruction on </w:t>
      </w:r>
      <w:r w:rsidR="00510EC3">
        <w:rPr>
          <w:rFonts w:ascii="Arial" w:eastAsia="Calibri" w:hAnsi="Arial" w:cs="Arial"/>
          <w:sz w:val="22"/>
          <w:szCs w:val="22"/>
        </w:rPr>
        <w:t xml:space="preserve">basic GPS operation, </w:t>
      </w:r>
      <w:r w:rsidRPr="000F0854">
        <w:rPr>
          <w:rFonts w:ascii="Arial" w:eastAsia="Calibri" w:hAnsi="Arial" w:cs="Arial"/>
          <w:sz w:val="22"/>
          <w:szCs w:val="22"/>
        </w:rPr>
        <w:t>navigating to waypoints, creating and properly naming waypoi</w:t>
      </w:r>
      <w:r w:rsidRPr="00C001B3">
        <w:rPr>
          <w:rFonts w:ascii="Arial" w:eastAsia="Calibri" w:hAnsi="Arial" w:cs="Arial"/>
          <w:sz w:val="22"/>
          <w:szCs w:val="22"/>
        </w:rPr>
        <w:t>nts, determining levels of accuracy</w:t>
      </w:r>
      <w:r w:rsidRPr="007A2942">
        <w:rPr>
          <w:rFonts w:ascii="Arial" w:eastAsia="Calibri" w:hAnsi="Arial" w:cs="Arial"/>
          <w:sz w:val="22"/>
          <w:szCs w:val="22"/>
        </w:rPr>
        <w:t xml:space="preserve">, </w:t>
      </w:r>
      <w:r w:rsidR="00510EC3">
        <w:rPr>
          <w:rFonts w:ascii="Arial" w:eastAsia="Calibri" w:hAnsi="Arial" w:cs="Arial"/>
          <w:sz w:val="22"/>
          <w:szCs w:val="22"/>
        </w:rPr>
        <w:t xml:space="preserve">data downloading, </w:t>
      </w:r>
      <w:r w:rsidRPr="007A2942">
        <w:rPr>
          <w:rFonts w:ascii="Arial" w:eastAsia="Calibri" w:hAnsi="Arial" w:cs="Arial"/>
          <w:sz w:val="22"/>
          <w:szCs w:val="22"/>
        </w:rPr>
        <w:t xml:space="preserve">and back-up safety procedures (e.g., </w:t>
      </w:r>
      <w:r w:rsidR="00E049F0" w:rsidRPr="00880335">
        <w:rPr>
          <w:rFonts w:ascii="Arial" w:eastAsia="Calibri" w:hAnsi="Arial" w:cs="Arial"/>
          <w:sz w:val="22"/>
          <w:szCs w:val="22"/>
        </w:rPr>
        <w:t>mark starting location, compass</w:t>
      </w:r>
      <w:r w:rsidRPr="00BE4DD6">
        <w:rPr>
          <w:rFonts w:ascii="Arial" w:eastAsia="Calibri" w:hAnsi="Arial" w:cs="Arial"/>
          <w:sz w:val="22"/>
          <w:szCs w:val="22"/>
        </w:rPr>
        <w:t>).</w:t>
      </w:r>
    </w:p>
    <w:p w14:paraId="484298A4" w14:textId="77777777" w:rsidR="00462428" w:rsidRPr="003478E1" w:rsidRDefault="00462428" w:rsidP="00462428">
      <w:pPr>
        <w:jc w:val="both"/>
        <w:rPr>
          <w:rFonts w:ascii="Arial" w:eastAsia="Calibri" w:hAnsi="Arial" w:cs="Arial"/>
          <w:i/>
          <w:sz w:val="22"/>
          <w:szCs w:val="22"/>
        </w:rPr>
      </w:pPr>
    </w:p>
    <w:p w14:paraId="3DE6ACC3" w14:textId="77777777" w:rsidR="00462428" w:rsidRPr="00E96B3A" w:rsidRDefault="00462428" w:rsidP="00462428">
      <w:pPr>
        <w:jc w:val="both"/>
        <w:rPr>
          <w:rFonts w:ascii="Arial" w:eastAsia="Calibri" w:hAnsi="Arial" w:cs="Arial"/>
          <w:sz w:val="22"/>
          <w:szCs w:val="22"/>
        </w:rPr>
      </w:pPr>
      <w:r w:rsidRPr="00E174D8">
        <w:rPr>
          <w:rFonts w:ascii="Arial" w:eastAsia="Calibri" w:hAnsi="Arial" w:cs="Arial"/>
          <w:i/>
          <w:sz w:val="22"/>
          <w:szCs w:val="22"/>
        </w:rPr>
        <w:t xml:space="preserve">Record Keeping, Data Custody, and Data Entry: </w:t>
      </w:r>
      <w:r w:rsidRPr="00E174D8">
        <w:rPr>
          <w:rFonts w:ascii="Arial" w:eastAsia="Calibri" w:hAnsi="Arial" w:cs="Arial"/>
          <w:sz w:val="22"/>
          <w:szCs w:val="22"/>
        </w:rPr>
        <w:t>Erin Giese will conduct training on record keeping, sample chain of custody, data custody, and entry of data into the data management system. This portion of the training will also include data error checking protocols. Metadata training and mo</w:t>
      </w:r>
      <w:r w:rsidR="00DF242D" w:rsidRPr="00E174D8">
        <w:rPr>
          <w:rFonts w:ascii="Arial" w:eastAsia="Calibri" w:hAnsi="Arial" w:cs="Arial"/>
          <w:sz w:val="22"/>
          <w:szCs w:val="22"/>
        </w:rPr>
        <w:t>re complete data QC training have</w:t>
      </w:r>
      <w:r w:rsidRPr="00E174D8">
        <w:rPr>
          <w:rFonts w:ascii="Arial" w:eastAsia="Calibri" w:hAnsi="Arial" w:cs="Arial"/>
          <w:sz w:val="22"/>
          <w:szCs w:val="22"/>
        </w:rPr>
        <w:t xml:space="preserve"> been completed by Giese on other EPA-funded projects and will b</w:t>
      </w:r>
      <w:r w:rsidRPr="00E96B3A">
        <w:rPr>
          <w:rFonts w:ascii="Arial" w:eastAsia="Calibri" w:hAnsi="Arial" w:cs="Arial"/>
          <w:sz w:val="22"/>
          <w:szCs w:val="22"/>
        </w:rPr>
        <w:t xml:space="preserve">e shared with others involved with data management for this project. </w:t>
      </w:r>
    </w:p>
    <w:p w14:paraId="557E7EDE" w14:textId="77777777" w:rsidR="00A7086C" w:rsidRPr="00637233" w:rsidRDefault="00A7086C" w:rsidP="00462428">
      <w:pPr>
        <w:jc w:val="both"/>
        <w:rPr>
          <w:rFonts w:ascii="Arial" w:eastAsia="Calibri" w:hAnsi="Arial" w:cs="Arial"/>
          <w:sz w:val="22"/>
          <w:szCs w:val="22"/>
        </w:rPr>
      </w:pPr>
    </w:p>
    <w:p w14:paraId="70D5F62B" w14:textId="77777777" w:rsidR="00A7086C" w:rsidRPr="00D96693" w:rsidRDefault="00A7086C" w:rsidP="00462428">
      <w:pPr>
        <w:jc w:val="both"/>
        <w:rPr>
          <w:rFonts w:ascii="Arial" w:eastAsia="Calibri" w:hAnsi="Arial" w:cs="Arial"/>
          <w:sz w:val="22"/>
          <w:szCs w:val="22"/>
        </w:rPr>
      </w:pPr>
      <w:r w:rsidRPr="00637233">
        <w:rPr>
          <w:rFonts w:ascii="Arial" w:eastAsia="Calibri" w:hAnsi="Arial" w:cs="Arial"/>
          <w:sz w:val="22"/>
          <w:szCs w:val="22"/>
        </w:rPr>
        <w:t xml:space="preserve">Upon completion of the above described trainings and certifications, Giese will </w:t>
      </w:r>
      <w:r w:rsidR="000F1E1D" w:rsidRPr="00637233">
        <w:rPr>
          <w:rFonts w:ascii="Arial" w:eastAsia="Calibri" w:hAnsi="Arial" w:cs="Arial"/>
          <w:sz w:val="22"/>
          <w:szCs w:val="22"/>
        </w:rPr>
        <w:t xml:space="preserve">document which field workers have attended the appropriate </w:t>
      </w:r>
      <w:r w:rsidRPr="000C63BB">
        <w:rPr>
          <w:rFonts w:ascii="Arial" w:eastAsia="Calibri" w:hAnsi="Arial" w:cs="Arial"/>
          <w:sz w:val="22"/>
          <w:szCs w:val="22"/>
        </w:rPr>
        <w:t xml:space="preserve">training sessions and </w:t>
      </w:r>
      <w:r w:rsidR="004C40E9" w:rsidRPr="000C63BB">
        <w:rPr>
          <w:rFonts w:ascii="Arial" w:eastAsia="Calibri" w:hAnsi="Arial" w:cs="Arial"/>
          <w:sz w:val="22"/>
          <w:szCs w:val="22"/>
        </w:rPr>
        <w:t>have passed the appropriate certification</w:t>
      </w:r>
      <w:r w:rsidR="00645374" w:rsidRPr="000C63BB">
        <w:rPr>
          <w:rFonts w:ascii="Arial" w:eastAsia="Calibri" w:hAnsi="Arial" w:cs="Arial"/>
          <w:sz w:val="22"/>
          <w:szCs w:val="22"/>
        </w:rPr>
        <w:t>s</w:t>
      </w:r>
      <w:r w:rsidR="004C40E9" w:rsidRPr="00BB7A00">
        <w:rPr>
          <w:rFonts w:ascii="Arial" w:eastAsia="Calibri" w:hAnsi="Arial" w:cs="Arial"/>
          <w:sz w:val="22"/>
          <w:szCs w:val="22"/>
        </w:rPr>
        <w:t xml:space="preserve">. To ensure data </w:t>
      </w:r>
      <w:proofErr w:type="gramStart"/>
      <w:r w:rsidR="004C40E9" w:rsidRPr="00BB7A00">
        <w:rPr>
          <w:rFonts w:ascii="Arial" w:eastAsia="Calibri" w:hAnsi="Arial" w:cs="Arial"/>
          <w:sz w:val="22"/>
          <w:szCs w:val="22"/>
        </w:rPr>
        <w:t>are being collected</w:t>
      </w:r>
      <w:proofErr w:type="gramEnd"/>
      <w:r w:rsidR="004C40E9" w:rsidRPr="00BB7A00">
        <w:rPr>
          <w:rFonts w:ascii="Arial" w:eastAsia="Calibri" w:hAnsi="Arial" w:cs="Arial"/>
          <w:sz w:val="22"/>
          <w:szCs w:val="22"/>
        </w:rPr>
        <w:t xml:space="preserve"> accurately, </w:t>
      </w:r>
      <w:r w:rsidR="00F019D6" w:rsidRPr="00BB7A00">
        <w:rPr>
          <w:rFonts w:ascii="Arial" w:eastAsia="Calibri" w:hAnsi="Arial" w:cs="Arial"/>
          <w:sz w:val="22"/>
          <w:szCs w:val="22"/>
        </w:rPr>
        <w:t>Howe and</w:t>
      </w:r>
      <w:r w:rsidR="004C40E9" w:rsidRPr="00BB7A00">
        <w:rPr>
          <w:rFonts w:ascii="Arial" w:eastAsia="Calibri" w:hAnsi="Arial" w:cs="Arial"/>
          <w:sz w:val="22"/>
          <w:szCs w:val="22"/>
        </w:rPr>
        <w:t xml:space="preserve"> Wolf will conduct mid-</w:t>
      </w:r>
      <w:r w:rsidR="004C40E9" w:rsidRPr="00BB7A00">
        <w:rPr>
          <w:rFonts w:ascii="Arial" w:eastAsia="Calibri" w:hAnsi="Arial" w:cs="Arial"/>
          <w:sz w:val="22"/>
          <w:szCs w:val="22"/>
        </w:rPr>
        <w:lastRenderedPageBreak/>
        <w:t>season field checks, and Giese will regularly audit incoming data and address issues immediately as they occur.</w:t>
      </w:r>
    </w:p>
    <w:p w14:paraId="5B51C28F" w14:textId="77777777" w:rsidR="00A7086C" w:rsidRPr="006E7EEE" w:rsidRDefault="00A7086C" w:rsidP="00462428">
      <w:pPr>
        <w:jc w:val="both"/>
        <w:rPr>
          <w:rFonts w:ascii="Arial" w:eastAsia="Calibri" w:hAnsi="Arial" w:cs="Arial"/>
          <w:sz w:val="22"/>
          <w:szCs w:val="22"/>
        </w:rPr>
      </w:pPr>
    </w:p>
    <w:p w14:paraId="6AA1DA5D" w14:textId="526AB8CE" w:rsidR="00A7086C" w:rsidRPr="00BF583F" w:rsidRDefault="00A7086C" w:rsidP="00462428">
      <w:pPr>
        <w:jc w:val="both"/>
        <w:rPr>
          <w:rFonts w:ascii="Arial" w:eastAsia="Calibri" w:hAnsi="Arial" w:cs="Arial"/>
          <w:sz w:val="22"/>
          <w:szCs w:val="22"/>
        </w:rPr>
      </w:pPr>
      <w:r w:rsidRPr="00063946">
        <w:rPr>
          <w:rFonts w:ascii="Arial" w:eastAsia="Calibri" w:hAnsi="Arial" w:cs="Arial"/>
          <w:i/>
          <w:sz w:val="22"/>
          <w:szCs w:val="22"/>
        </w:rPr>
        <w:t>Contract Selection Criteria</w:t>
      </w:r>
      <w:r w:rsidR="007B0C3D">
        <w:rPr>
          <w:rFonts w:ascii="Arial" w:eastAsia="Calibri" w:hAnsi="Arial" w:cs="Arial"/>
          <w:sz w:val="22"/>
          <w:szCs w:val="22"/>
        </w:rPr>
        <w:t>:</w:t>
      </w:r>
      <w:r w:rsidRPr="00063946">
        <w:rPr>
          <w:rFonts w:ascii="Arial" w:eastAsia="Calibri" w:hAnsi="Arial" w:cs="Arial"/>
          <w:sz w:val="22"/>
          <w:szCs w:val="22"/>
        </w:rPr>
        <w:t xml:space="preserve"> </w:t>
      </w:r>
      <w:r w:rsidR="002406D5">
        <w:rPr>
          <w:rFonts w:ascii="Arial" w:eastAsia="Calibri" w:hAnsi="Arial" w:cs="Arial"/>
          <w:sz w:val="22"/>
          <w:szCs w:val="22"/>
        </w:rPr>
        <w:t xml:space="preserve"> Contractors for this project (The Nature Conservancy and NEW Water) </w:t>
      </w:r>
      <w:proofErr w:type="gramStart"/>
      <w:r w:rsidR="002406D5">
        <w:rPr>
          <w:rFonts w:ascii="Arial" w:eastAsia="Calibri" w:hAnsi="Arial" w:cs="Arial"/>
          <w:sz w:val="22"/>
          <w:szCs w:val="22"/>
        </w:rPr>
        <w:t>have been selected</w:t>
      </w:r>
      <w:proofErr w:type="gramEnd"/>
      <w:r w:rsidR="002406D5">
        <w:rPr>
          <w:rFonts w:ascii="Arial" w:eastAsia="Calibri" w:hAnsi="Arial" w:cs="Arial"/>
          <w:sz w:val="22"/>
          <w:szCs w:val="22"/>
        </w:rPr>
        <w:t xml:space="preserve"> based on their historical engagement in assessment of environmental conditions in the </w:t>
      </w:r>
      <w:r w:rsidR="00510EC3">
        <w:rPr>
          <w:rFonts w:ascii="Arial" w:eastAsia="Calibri" w:hAnsi="Arial" w:cs="Arial"/>
          <w:sz w:val="22"/>
          <w:szCs w:val="22"/>
        </w:rPr>
        <w:t xml:space="preserve">LGB&amp;FR </w:t>
      </w:r>
      <w:r w:rsidR="002406D5">
        <w:rPr>
          <w:rFonts w:ascii="Arial" w:eastAsia="Calibri" w:hAnsi="Arial" w:cs="Arial"/>
          <w:sz w:val="22"/>
          <w:szCs w:val="22"/>
        </w:rPr>
        <w:t xml:space="preserve">AOC and contributing watersheds. Both agencies have been part of the project development and have agreed to share information that will be critical for meeting the objectives described in the Scope of Work. All of the data collection and data management standards described in this document </w:t>
      </w:r>
      <w:proofErr w:type="gramStart"/>
      <w:r w:rsidR="002406D5">
        <w:rPr>
          <w:rFonts w:ascii="Arial" w:eastAsia="Calibri" w:hAnsi="Arial" w:cs="Arial"/>
          <w:sz w:val="22"/>
          <w:szCs w:val="22"/>
        </w:rPr>
        <w:t>will be followed</w:t>
      </w:r>
      <w:proofErr w:type="gramEnd"/>
      <w:r w:rsidR="002406D5">
        <w:rPr>
          <w:rFonts w:ascii="Arial" w:eastAsia="Calibri" w:hAnsi="Arial" w:cs="Arial"/>
          <w:sz w:val="22"/>
          <w:szCs w:val="22"/>
        </w:rPr>
        <w:t xml:space="preserve"> by all contracted work by TNC and NEW Water.   </w:t>
      </w:r>
    </w:p>
    <w:p w14:paraId="5E4309A2" w14:textId="77777777" w:rsidR="00CF413F" w:rsidRPr="004435BB" w:rsidRDefault="00CF413F">
      <w:pPr>
        <w:pStyle w:val="BodyText"/>
        <w:rPr>
          <w:rFonts w:ascii="Arial" w:hAnsi="Arial" w:cs="Arial"/>
          <w:snapToGrid w:val="0"/>
          <w:sz w:val="22"/>
          <w:szCs w:val="22"/>
        </w:rPr>
      </w:pPr>
    </w:p>
    <w:p w14:paraId="4CD5829D" w14:textId="77777777" w:rsidR="00CF413F" w:rsidRPr="004435BB" w:rsidRDefault="00CF413F" w:rsidP="0044588C">
      <w:pPr>
        <w:pStyle w:val="Heading2"/>
        <w:spacing w:line="360" w:lineRule="auto"/>
      </w:pPr>
      <w:bookmarkStart w:id="162" w:name="_Toc437507991"/>
      <w:r w:rsidRPr="004435BB">
        <w:t>Documentation and Records</w:t>
      </w:r>
      <w:bookmarkEnd w:id="162"/>
    </w:p>
    <w:p w14:paraId="3600970E" w14:textId="77777777" w:rsidR="00527AFC" w:rsidRPr="006E7EEE" w:rsidRDefault="00D12FD1" w:rsidP="00527AFC">
      <w:pPr>
        <w:jc w:val="both"/>
        <w:rPr>
          <w:rFonts w:ascii="Arial" w:hAnsi="Arial" w:cs="Arial"/>
          <w:sz w:val="22"/>
        </w:rPr>
      </w:pPr>
      <w:r w:rsidRPr="004435BB">
        <w:rPr>
          <w:rFonts w:ascii="Arial" w:hAnsi="Arial" w:cs="Arial"/>
          <w:sz w:val="22"/>
        </w:rPr>
        <w:t>During the data gathering stage</w:t>
      </w:r>
      <w:r w:rsidR="008D0521" w:rsidRPr="004435BB">
        <w:rPr>
          <w:rFonts w:ascii="Arial" w:hAnsi="Arial" w:cs="Arial"/>
          <w:sz w:val="22"/>
        </w:rPr>
        <w:t xml:space="preserve"> </w:t>
      </w:r>
      <w:r w:rsidRPr="004435BB">
        <w:rPr>
          <w:rFonts w:ascii="Arial" w:hAnsi="Arial" w:cs="Arial"/>
          <w:sz w:val="22"/>
        </w:rPr>
        <w:t>of the project in Phase I, all</w:t>
      </w:r>
      <w:r w:rsidR="008D0521" w:rsidRPr="004435BB">
        <w:rPr>
          <w:rFonts w:ascii="Arial" w:hAnsi="Arial" w:cs="Arial"/>
          <w:sz w:val="22"/>
        </w:rPr>
        <w:t xml:space="preserve"> electronically available historical and current</w:t>
      </w:r>
      <w:r w:rsidRPr="004435BB">
        <w:rPr>
          <w:rFonts w:ascii="Arial" w:hAnsi="Arial" w:cs="Arial"/>
          <w:sz w:val="22"/>
        </w:rPr>
        <w:t xml:space="preserve"> data will be </w:t>
      </w:r>
      <w:r w:rsidR="009A4078" w:rsidRPr="004435BB">
        <w:rPr>
          <w:rFonts w:ascii="Arial" w:hAnsi="Arial" w:cs="Arial"/>
          <w:sz w:val="22"/>
        </w:rPr>
        <w:t xml:space="preserve">securely </w:t>
      </w:r>
      <w:r w:rsidRPr="00207049">
        <w:rPr>
          <w:rFonts w:ascii="Arial" w:hAnsi="Arial" w:cs="Arial"/>
          <w:sz w:val="22"/>
        </w:rPr>
        <w:t>stored at the Data Management Center</w:t>
      </w:r>
      <w:r w:rsidR="008D0521" w:rsidRPr="00207049">
        <w:rPr>
          <w:rFonts w:ascii="Arial" w:hAnsi="Arial" w:cs="Arial"/>
          <w:sz w:val="22"/>
        </w:rPr>
        <w:t xml:space="preserve"> (DMC)</w:t>
      </w:r>
      <w:r w:rsidRPr="00207049">
        <w:rPr>
          <w:rFonts w:ascii="Arial" w:hAnsi="Arial" w:cs="Arial"/>
          <w:sz w:val="22"/>
        </w:rPr>
        <w:t xml:space="preserve"> at the Cofrin Center for Biodiversity</w:t>
      </w:r>
      <w:r w:rsidR="000869D1" w:rsidRPr="00C52245">
        <w:rPr>
          <w:rFonts w:ascii="Arial" w:hAnsi="Arial" w:cs="Arial"/>
          <w:sz w:val="22"/>
        </w:rPr>
        <w:t xml:space="preserve">. Files will be stored digitally </w:t>
      </w:r>
      <w:r w:rsidRPr="00C52245">
        <w:rPr>
          <w:rFonts w:ascii="Arial" w:hAnsi="Arial" w:cs="Arial"/>
          <w:sz w:val="22"/>
        </w:rPr>
        <w:t xml:space="preserve">on </w:t>
      </w:r>
      <w:r w:rsidR="000869D1" w:rsidRPr="00C52245">
        <w:rPr>
          <w:rFonts w:ascii="Arial" w:hAnsi="Arial" w:cs="Arial"/>
          <w:sz w:val="22"/>
        </w:rPr>
        <w:t xml:space="preserve">the </w:t>
      </w:r>
      <w:r w:rsidRPr="004C0B66">
        <w:rPr>
          <w:rFonts w:ascii="Arial" w:hAnsi="Arial" w:cs="Arial"/>
          <w:sz w:val="22"/>
        </w:rPr>
        <w:t xml:space="preserve">UW-Green Bay computer network and subsequently backed up </w:t>
      </w:r>
      <w:r w:rsidR="000869D1" w:rsidRPr="00B979AE">
        <w:rPr>
          <w:rFonts w:ascii="Arial" w:hAnsi="Arial" w:cs="Arial"/>
          <w:sz w:val="22"/>
        </w:rPr>
        <w:t xml:space="preserve">regularly </w:t>
      </w:r>
      <w:r w:rsidRPr="00B979AE">
        <w:rPr>
          <w:rFonts w:ascii="Arial" w:hAnsi="Arial" w:cs="Arial"/>
          <w:sz w:val="22"/>
        </w:rPr>
        <w:t>on an external hard drive</w:t>
      </w:r>
      <w:r w:rsidR="008D0521" w:rsidRPr="00B979AE">
        <w:rPr>
          <w:rFonts w:ascii="Arial" w:hAnsi="Arial" w:cs="Arial"/>
          <w:sz w:val="22"/>
        </w:rPr>
        <w:t xml:space="preserve"> by </w:t>
      </w:r>
      <w:r w:rsidR="00510EC3">
        <w:rPr>
          <w:rFonts w:ascii="Arial" w:hAnsi="Arial" w:cs="Arial"/>
          <w:sz w:val="22"/>
        </w:rPr>
        <w:t xml:space="preserve">Erin </w:t>
      </w:r>
      <w:r w:rsidR="008D0521" w:rsidRPr="00B979AE">
        <w:rPr>
          <w:rFonts w:ascii="Arial" w:hAnsi="Arial" w:cs="Arial"/>
          <w:sz w:val="22"/>
        </w:rPr>
        <w:t>Giese</w:t>
      </w:r>
      <w:r w:rsidRPr="002E30B1">
        <w:rPr>
          <w:rFonts w:ascii="Arial" w:hAnsi="Arial" w:cs="Arial"/>
          <w:sz w:val="22"/>
        </w:rPr>
        <w:t>.</w:t>
      </w:r>
      <w:r w:rsidR="000D25A6" w:rsidRPr="002E30B1">
        <w:rPr>
          <w:rFonts w:ascii="Arial" w:hAnsi="Arial" w:cs="Arial"/>
          <w:sz w:val="22"/>
        </w:rPr>
        <w:t xml:space="preserve"> </w:t>
      </w:r>
      <w:r w:rsidR="008D0521" w:rsidRPr="002E30B1">
        <w:rPr>
          <w:rFonts w:ascii="Arial" w:hAnsi="Arial" w:cs="Arial"/>
          <w:sz w:val="22"/>
        </w:rPr>
        <w:t>All data and information stored on paper</w:t>
      </w:r>
      <w:r w:rsidR="00D10149" w:rsidRPr="002E30B1">
        <w:rPr>
          <w:rFonts w:ascii="Arial" w:hAnsi="Arial" w:cs="Arial"/>
          <w:sz w:val="22"/>
        </w:rPr>
        <w:t xml:space="preserve"> (e.g., slides, maps)</w:t>
      </w:r>
      <w:r w:rsidR="008D0521" w:rsidRPr="002E30B1">
        <w:rPr>
          <w:rFonts w:ascii="Arial" w:hAnsi="Arial" w:cs="Arial"/>
          <w:sz w:val="22"/>
        </w:rPr>
        <w:t xml:space="preserve"> will be </w:t>
      </w:r>
      <w:r w:rsidR="009A4078" w:rsidRPr="002E30B1">
        <w:rPr>
          <w:rFonts w:ascii="Arial" w:hAnsi="Arial" w:cs="Arial"/>
          <w:sz w:val="22"/>
        </w:rPr>
        <w:t xml:space="preserve">organized, filed, and </w:t>
      </w:r>
      <w:r w:rsidR="008D0521" w:rsidRPr="002E30B1">
        <w:rPr>
          <w:rFonts w:ascii="Arial" w:hAnsi="Arial" w:cs="Arial"/>
          <w:sz w:val="22"/>
        </w:rPr>
        <w:t>stored</w:t>
      </w:r>
      <w:r w:rsidR="009A4078" w:rsidRPr="002E30B1">
        <w:rPr>
          <w:rFonts w:ascii="Arial" w:hAnsi="Arial" w:cs="Arial"/>
          <w:sz w:val="22"/>
        </w:rPr>
        <w:t xml:space="preserve"> </w:t>
      </w:r>
      <w:r w:rsidR="008D0521" w:rsidRPr="002E30B1">
        <w:rPr>
          <w:rFonts w:ascii="Arial" w:hAnsi="Arial" w:cs="Arial"/>
          <w:sz w:val="22"/>
        </w:rPr>
        <w:t xml:space="preserve">at the DMC, though </w:t>
      </w:r>
      <w:r w:rsidR="00340E90" w:rsidRPr="002E30B1">
        <w:rPr>
          <w:rFonts w:ascii="Arial" w:hAnsi="Arial" w:cs="Arial"/>
          <w:sz w:val="22"/>
        </w:rPr>
        <w:t>we aim to scan and digitize most paper information</w:t>
      </w:r>
      <w:r w:rsidR="008D0521" w:rsidRPr="002E30B1">
        <w:rPr>
          <w:rFonts w:ascii="Arial" w:hAnsi="Arial" w:cs="Arial"/>
          <w:sz w:val="22"/>
        </w:rPr>
        <w:t>. An inventory of the data (</w:t>
      </w:r>
      <w:r w:rsidR="00A05FF3" w:rsidRPr="002E30B1">
        <w:rPr>
          <w:rFonts w:ascii="Arial" w:hAnsi="Arial" w:cs="Arial"/>
          <w:sz w:val="22"/>
        </w:rPr>
        <w:t>in some cases</w:t>
      </w:r>
      <w:r w:rsidR="008D0521" w:rsidRPr="002E30B1">
        <w:rPr>
          <w:rFonts w:ascii="Arial" w:hAnsi="Arial" w:cs="Arial"/>
          <w:sz w:val="22"/>
        </w:rPr>
        <w:t xml:space="preserve"> the actual data) will be available on a </w:t>
      </w:r>
      <w:r w:rsidR="008D0521" w:rsidRPr="002E30B1">
        <w:rPr>
          <w:rFonts w:ascii="Arial" w:hAnsi="Arial" w:cs="Arial"/>
          <w:sz w:val="22"/>
          <w:szCs w:val="22"/>
        </w:rPr>
        <w:t>web access portal using an online mapping program (e.g., ArcGIS Online).</w:t>
      </w:r>
      <w:r w:rsidR="000D25A6" w:rsidRPr="00CE08BB">
        <w:rPr>
          <w:rFonts w:ascii="Arial" w:hAnsi="Arial" w:cs="Arial"/>
          <w:sz w:val="22"/>
          <w:szCs w:val="22"/>
        </w:rPr>
        <w:t xml:space="preserve"> </w:t>
      </w:r>
      <w:r w:rsidR="000869D1" w:rsidRPr="00CE08BB">
        <w:rPr>
          <w:rFonts w:ascii="Arial" w:hAnsi="Arial" w:cs="Arial"/>
          <w:sz w:val="22"/>
          <w:szCs w:val="22"/>
        </w:rPr>
        <w:t xml:space="preserve">An </w:t>
      </w:r>
      <w:r w:rsidR="008D0521" w:rsidRPr="00234F37">
        <w:rPr>
          <w:rFonts w:ascii="Arial" w:hAnsi="Arial" w:cs="Arial"/>
          <w:sz w:val="22"/>
          <w:szCs w:val="22"/>
        </w:rPr>
        <w:t>interactive</w:t>
      </w:r>
      <w:r w:rsidR="009A4078" w:rsidRPr="00234F37">
        <w:rPr>
          <w:rFonts w:ascii="Arial" w:hAnsi="Arial" w:cs="Arial"/>
          <w:sz w:val="22"/>
          <w:szCs w:val="22"/>
        </w:rPr>
        <w:t>, online</w:t>
      </w:r>
      <w:r w:rsidR="008D0521" w:rsidRPr="000F0854">
        <w:rPr>
          <w:rFonts w:ascii="Arial" w:hAnsi="Arial" w:cs="Arial"/>
          <w:sz w:val="22"/>
          <w:szCs w:val="22"/>
        </w:rPr>
        <w:t xml:space="preserve"> map will list </w:t>
      </w:r>
      <w:r w:rsidR="008D0521" w:rsidRPr="00C001B3">
        <w:rPr>
          <w:rFonts w:ascii="Arial" w:hAnsi="Arial" w:cs="Arial"/>
          <w:sz w:val="22"/>
          <w:szCs w:val="22"/>
        </w:rPr>
        <w:t xml:space="preserve">past and current </w:t>
      </w:r>
      <w:r w:rsidR="00D96693">
        <w:rPr>
          <w:rFonts w:ascii="Arial" w:hAnsi="Arial" w:cs="Arial"/>
          <w:sz w:val="22"/>
        </w:rPr>
        <w:t xml:space="preserve">LGB&amp;FR </w:t>
      </w:r>
      <w:r w:rsidR="008D0521" w:rsidRPr="00C001B3">
        <w:rPr>
          <w:rFonts w:ascii="Arial" w:hAnsi="Arial" w:cs="Arial"/>
          <w:sz w:val="22"/>
          <w:szCs w:val="22"/>
        </w:rPr>
        <w:t xml:space="preserve">AOC fish and wildlife habitat projects, which will in turn provide users with general information about </w:t>
      </w:r>
      <w:r w:rsidR="000869D1" w:rsidRPr="007A2942">
        <w:rPr>
          <w:rFonts w:ascii="Arial" w:hAnsi="Arial" w:cs="Arial"/>
          <w:sz w:val="22"/>
          <w:szCs w:val="22"/>
        </w:rPr>
        <w:t xml:space="preserve">new restoration or protection </w:t>
      </w:r>
      <w:r w:rsidR="000869D1" w:rsidRPr="00880335">
        <w:rPr>
          <w:rFonts w:ascii="Arial" w:hAnsi="Arial" w:cs="Arial"/>
          <w:sz w:val="22"/>
          <w:szCs w:val="22"/>
        </w:rPr>
        <w:t xml:space="preserve">opportunities. </w:t>
      </w:r>
      <w:r w:rsidR="00181C5F" w:rsidRPr="00E174D8">
        <w:rPr>
          <w:rFonts w:ascii="Arial" w:hAnsi="Arial" w:cs="Arial"/>
          <w:sz w:val="22"/>
        </w:rPr>
        <w:t>We anticipate that these</w:t>
      </w:r>
      <w:r w:rsidR="00155396" w:rsidRPr="00E174D8">
        <w:rPr>
          <w:rFonts w:ascii="Arial" w:hAnsi="Arial" w:cs="Arial"/>
          <w:sz w:val="22"/>
        </w:rPr>
        <w:t xml:space="preserve"> data</w:t>
      </w:r>
      <w:r w:rsidR="00181C5F" w:rsidRPr="00E174D8">
        <w:rPr>
          <w:rFonts w:ascii="Arial" w:hAnsi="Arial" w:cs="Arial"/>
          <w:sz w:val="22"/>
        </w:rPr>
        <w:t xml:space="preserve"> and accompanying metadata will require 500 GB </w:t>
      </w:r>
      <w:r w:rsidR="00155396" w:rsidRPr="00E174D8">
        <w:rPr>
          <w:rFonts w:ascii="Arial" w:hAnsi="Arial" w:cs="Arial"/>
          <w:sz w:val="22"/>
        </w:rPr>
        <w:t>or less</w:t>
      </w:r>
      <w:r w:rsidR="008B050E" w:rsidRPr="00E174D8">
        <w:rPr>
          <w:rFonts w:ascii="Arial" w:hAnsi="Arial" w:cs="Arial"/>
          <w:sz w:val="22"/>
        </w:rPr>
        <w:t xml:space="preserve">, although an archive of digital photos (which we hope to develop) might add </w:t>
      </w:r>
      <w:r w:rsidR="008B050E" w:rsidRPr="00E96B3A">
        <w:rPr>
          <w:rFonts w:ascii="Arial" w:hAnsi="Arial" w:cs="Arial"/>
          <w:sz w:val="22"/>
        </w:rPr>
        <w:t>significantly</w:t>
      </w:r>
      <w:r w:rsidR="008B050E" w:rsidRPr="00637233">
        <w:rPr>
          <w:rFonts w:ascii="Arial" w:hAnsi="Arial" w:cs="Arial"/>
          <w:sz w:val="22"/>
        </w:rPr>
        <w:t xml:space="preserve"> to this amount. </w:t>
      </w:r>
      <w:r w:rsidR="00181C5F" w:rsidRPr="00D96693">
        <w:rPr>
          <w:rFonts w:ascii="Arial" w:hAnsi="Arial" w:cs="Arial"/>
          <w:sz w:val="22"/>
        </w:rPr>
        <w:t>For more details about data management, please see section “B. Measurement/Data Acquisition - Data Management</w:t>
      </w:r>
      <w:r w:rsidR="00510EC3">
        <w:rPr>
          <w:rFonts w:ascii="Arial" w:hAnsi="Arial" w:cs="Arial"/>
          <w:sz w:val="22"/>
        </w:rPr>
        <w:t>.</w:t>
      </w:r>
      <w:r w:rsidR="00181C5F" w:rsidRPr="00D96693">
        <w:rPr>
          <w:rFonts w:ascii="Arial" w:hAnsi="Arial" w:cs="Arial"/>
          <w:sz w:val="22"/>
        </w:rPr>
        <w:t>”</w:t>
      </w:r>
    </w:p>
    <w:p w14:paraId="4FAFBBA4" w14:textId="77777777" w:rsidR="006D0C58" w:rsidRDefault="006D0C58" w:rsidP="00F04643">
      <w:pPr>
        <w:jc w:val="both"/>
        <w:rPr>
          <w:rFonts w:ascii="Arial" w:hAnsi="Arial" w:cs="Arial"/>
          <w:sz w:val="22"/>
        </w:rPr>
      </w:pPr>
    </w:p>
    <w:p w14:paraId="23BE6E54" w14:textId="0BC5ACCA" w:rsidR="00510EC3" w:rsidRDefault="00510EC3" w:rsidP="00510EC3">
      <w:pPr>
        <w:jc w:val="both"/>
        <w:rPr>
          <w:rFonts w:ascii="Arial" w:hAnsi="Arial" w:cs="Arial"/>
          <w:sz w:val="22"/>
          <w:szCs w:val="22"/>
        </w:rPr>
      </w:pPr>
      <w:r w:rsidRPr="00DA1DE2">
        <w:rPr>
          <w:rFonts w:ascii="Arial" w:hAnsi="Arial" w:cs="Arial"/>
          <w:sz w:val="22"/>
          <w:szCs w:val="22"/>
        </w:rPr>
        <w:t xml:space="preserve">Spatial </w:t>
      </w:r>
      <w:r>
        <w:rPr>
          <w:rFonts w:ascii="Arial" w:hAnsi="Arial" w:cs="Arial"/>
          <w:sz w:val="22"/>
          <w:szCs w:val="22"/>
        </w:rPr>
        <w:t xml:space="preserve">databases developed for this project will be compatible with current Geographic Information System software published by Environmental </w:t>
      </w:r>
      <w:del w:id="163" w:author="Giese, Erin" w:date="2016-10-04T14:14:00Z">
        <w:r w:rsidR="00337FAF">
          <w:rPr>
            <w:rFonts w:ascii="Arial" w:hAnsi="Arial" w:cs="Arial"/>
            <w:sz w:val="22"/>
            <w:szCs w:val="22"/>
          </w:rPr>
          <w:delText>ESRI</w:delText>
        </w:r>
      </w:del>
      <w:del w:id="164" w:author="Giese, Erin" w:date="2016-09-29T15:16:00Z">
        <w:r w:rsidDel="0065406D">
          <w:rPr>
            <w:rFonts w:ascii="Arial" w:hAnsi="Arial" w:cs="Arial"/>
            <w:sz w:val="22"/>
            <w:szCs w:val="22"/>
          </w:rPr>
          <w:delText xml:space="preserve"> </w:delText>
        </w:r>
      </w:del>
      <w:ins w:id="165" w:author="Giese, Erin" w:date="2016-10-04T14:14:00Z">
        <w:r w:rsidR="0065406D">
          <w:rPr>
            <w:rFonts w:ascii="Arial" w:hAnsi="Arial" w:cs="Arial"/>
            <w:sz w:val="22"/>
            <w:szCs w:val="22"/>
          </w:rPr>
          <w:t>Systems</w:t>
        </w:r>
      </w:ins>
      <w:ins w:id="166" w:author="Giese, Erin" w:date="2016-09-29T15:16:00Z">
        <w:r w:rsidR="0065406D">
          <w:rPr>
            <w:rFonts w:ascii="Arial" w:hAnsi="Arial" w:cs="Arial"/>
            <w:sz w:val="22"/>
            <w:szCs w:val="22"/>
          </w:rPr>
          <w:t xml:space="preserve"> </w:t>
        </w:r>
      </w:ins>
      <w:r>
        <w:rPr>
          <w:rFonts w:ascii="Arial" w:hAnsi="Arial" w:cs="Arial"/>
          <w:sz w:val="22"/>
          <w:szCs w:val="22"/>
        </w:rPr>
        <w:t>Research Institute (</w:t>
      </w:r>
      <w:proofErr w:type="spellStart"/>
      <w:ins w:id="167" w:author="Giese, Erin" w:date="2016-10-04T14:14:00Z">
        <w:r w:rsidR="0065406D">
          <w:rPr>
            <w:rFonts w:ascii="Arial" w:hAnsi="Arial" w:cs="Arial"/>
            <w:sz w:val="22"/>
            <w:szCs w:val="22"/>
          </w:rPr>
          <w:t>Esri</w:t>
        </w:r>
        <w:proofErr w:type="spellEnd"/>
        <w:r w:rsidR="0065406D">
          <w:rPr>
            <w:rFonts w:ascii="Arial" w:hAnsi="Arial" w:cs="Arial"/>
            <w:sz w:val="22"/>
            <w:szCs w:val="22"/>
          </w:rPr>
          <w:t xml:space="preserve">; </w:t>
        </w:r>
      </w:ins>
      <w:r>
        <w:rPr>
          <w:rFonts w:ascii="Arial" w:hAnsi="Arial" w:cs="Arial"/>
          <w:sz w:val="22"/>
          <w:szCs w:val="22"/>
        </w:rPr>
        <w:t xml:space="preserve">2012). The “File Geodatabase” data structure </w:t>
      </w:r>
      <w:proofErr w:type="gramStart"/>
      <w:r>
        <w:rPr>
          <w:rFonts w:ascii="Arial" w:hAnsi="Arial" w:cs="Arial"/>
          <w:sz w:val="22"/>
          <w:szCs w:val="22"/>
        </w:rPr>
        <w:t>will be used</w:t>
      </w:r>
      <w:proofErr w:type="gramEnd"/>
      <w:r>
        <w:rPr>
          <w:rFonts w:ascii="Arial" w:hAnsi="Arial" w:cs="Arial"/>
          <w:sz w:val="22"/>
          <w:szCs w:val="22"/>
        </w:rPr>
        <w:t xml:space="preserve"> for feature classes and </w:t>
      </w:r>
      <w:proofErr w:type="spellStart"/>
      <w:r>
        <w:rPr>
          <w:rFonts w:ascii="Arial" w:hAnsi="Arial" w:cs="Arial"/>
          <w:sz w:val="22"/>
          <w:szCs w:val="22"/>
        </w:rPr>
        <w:t>rasters</w:t>
      </w:r>
      <w:proofErr w:type="spellEnd"/>
      <w:r>
        <w:rPr>
          <w:rFonts w:ascii="Arial" w:hAnsi="Arial" w:cs="Arial"/>
          <w:sz w:val="22"/>
          <w:szCs w:val="22"/>
        </w:rPr>
        <w:t>, except for those feature classes where the industry standard “</w:t>
      </w:r>
      <w:proofErr w:type="spellStart"/>
      <w:r>
        <w:rPr>
          <w:rFonts w:ascii="Arial" w:hAnsi="Arial" w:cs="Arial"/>
          <w:sz w:val="22"/>
          <w:szCs w:val="22"/>
        </w:rPr>
        <w:t>shapefile</w:t>
      </w:r>
      <w:proofErr w:type="spellEnd"/>
      <w:r>
        <w:rPr>
          <w:rFonts w:ascii="Arial" w:hAnsi="Arial" w:cs="Arial"/>
          <w:sz w:val="22"/>
          <w:szCs w:val="22"/>
        </w:rPr>
        <w:t xml:space="preserve">” format is deemed preferable. Spatial data will be </w:t>
      </w:r>
      <w:del w:id="168" w:author="Giese, Erin" w:date="2016-10-06T13:56:00Z">
        <w:r w:rsidDel="00022FB0">
          <w:rPr>
            <w:rFonts w:ascii="Arial" w:hAnsi="Arial" w:cs="Arial"/>
            <w:sz w:val="22"/>
            <w:szCs w:val="22"/>
          </w:rPr>
          <w:delText xml:space="preserve">georeferenced </w:delText>
        </w:r>
      </w:del>
      <w:ins w:id="169" w:author="Giese, Erin" w:date="2016-10-06T13:56:00Z">
        <w:r w:rsidR="00022FB0">
          <w:rPr>
            <w:rFonts w:ascii="Arial" w:hAnsi="Arial" w:cs="Arial"/>
            <w:sz w:val="22"/>
            <w:szCs w:val="22"/>
          </w:rPr>
          <w:t xml:space="preserve">geotagged </w:t>
        </w:r>
      </w:ins>
      <w:r>
        <w:rPr>
          <w:rFonts w:ascii="Arial" w:hAnsi="Arial" w:cs="Arial"/>
          <w:sz w:val="22"/>
          <w:szCs w:val="22"/>
        </w:rPr>
        <w:t xml:space="preserve">using the Wisconsin Transverse Mercator coordinate system (WTM 83/91). Spatial databases </w:t>
      </w:r>
      <w:proofErr w:type="gramStart"/>
      <w:r>
        <w:rPr>
          <w:rFonts w:ascii="Arial" w:hAnsi="Arial" w:cs="Arial"/>
          <w:sz w:val="22"/>
          <w:szCs w:val="22"/>
        </w:rPr>
        <w:t>will be accompanied</w:t>
      </w:r>
      <w:proofErr w:type="gramEnd"/>
      <w:r>
        <w:rPr>
          <w:rFonts w:ascii="Arial" w:hAnsi="Arial" w:cs="Arial"/>
          <w:sz w:val="22"/>
          <w:szCs w:val="22"/>
        </w:rPr>
        <w:t xml:space="preserve"> by metadata based on the format suggested by the Federal Geographic Data Committee. </w:t>
      </w:r>
    </w:p>
    <w:p w14:paraId="5B9B47A2" w14:textId="77777777" w:rsidR="00510EC3" w:rsidRPr="006E7EEE" w:rsidRDefault="00510EC3" w:rsidP="00F04643">
      <w:pPr>
        <w:jc w:val="both"/>
        <w:rPr>
          <w:rFonts w:ascii="Arial" w:hAnsi="Arial" w:cs="Arial"/>
          <w:sz w:val="22"/>
        </w:rPr>
      </w:pPr>
    </w:p>
    <w:p w14:paraId="6F17F7C0" w14:textId="77777777" w:rsidR="00CF413F" w:rsidRPr="006E7EEE" w:rsidRDefault="00CF413F" w:rsidP="0044588C">
      <w:pPr>
        <w:pStyle w:val="Heading3"/>
        <w:spacing w:line="360" w:lineRule="auto"/>
      </w:pPr>
      <w:bookmarkStart w:id="170" w:name="_Toc437507992"/>
      <w:r w:rsidRPr="006E7EEE">
        <w:t>Field Records</w:t>
      </w:r>
      <w:bookmarkEnd w:id="170"/>
    </w:p>
    <w:p w14:paraId="05888228" w14:textId="77777777" w:rsidR="00155396" w:rsidRPr="00511BB1" w:rsidRDefault="00155396" w:rsidP="00F04643">
      <w:pPr>
        <w:jc w:val="both"/>
        <w:rPr>
          <w:rFonts w:ascii="Arial" w:hAnsi="Arial" w:cs="Arial"/>
          <w:sz w:val="22"/>
        </w:rPr>
      </w:pPr>
      <w:r w:rsidRPr="006E7EEE">
        <w:rPr>
          <w:rFonts w:ascii="Arial" w:hAnsi="Arial" w:cs="Arial"/>
          <w:sz w:val="22"/>
        </w:rPr>
        <w:t xml:space="preserve">For new data collected in the field during Phases </w:t>
      </w:r>
      <w:proofErr w:type="gramStart"/>
      <w:r w:rsidRPr="006E7EEE">
        <w:rPr>
          <w:rFonts w:ascii="Arial" w:hAnsi="Arial" w:cs="Arial"/>
          <w:sz w:val="22"/>
        </w:rPr>
        <w:t>I</w:t>
      </w:r>
      <w:proofErr w:type="gramEnd"/>
      <w:r w:rsidRPr="006E7EEE">
        <w:rPr>
          <w:rFonts w:ascii="Arial" w:hAnsi="Arial" w:cs="Arial"/>
          <w:sz w:val="22"/>
        </w:rPr>
        <w:t xml:space="preserve"> and II, all paper data sheets will be </w:t>
      </w:r>
      <w:r w:rsidR="008B050E" w:rsidRPr="006E7EEE">
        <w:rPr>
          <w:rFonts w:ascii="Arial" w:hAnsi="Arial" w:cs="Arial"/>
          <w:sz w:val="22"/>
        </w:rPr>
        <w:t xml:space="preserve">promptly (within a week of the data collection date) </w:t>
      </w:r>
      <w:r w:rsidRPr="006E7EEE">
        <w:rPr>
          <w:rFonts w:ascii="Arial" w:hAnsi="Arial" w:cs="Arial"/>
          <w:sz w:val="22"/>
        </w:rPr>
        <w:t>audited, scanned, and photocopied by Giese.</w:t>
      </w:r>
      <w:r w:rsidR="000D25A6" w:rsidRPr="006E7EEE">
        <w:rPr>
          <w:rFonts w:ascii="Arial" w:hAnsi="Arial" w:cs="Arial"/>
          <w:sz w:val="22"/>
        </w:rPr>
        <w:t xml:space="preserve"> </w:t>
      </w:r>
      <w:r w:rsidRPr="006E7EEE">
        <w:rPr>
          <w:rFonts w:ascii="Arial" w:hAnsi="Arial" w:cs="Arial"/>
          <w:sz w:val="22"/>
        </w:rPr>
        <w:t>Paper data sheets and all other data and information stored on paper will be organized, filed, and archived securely at</w:t>
      </w:r>
      <w:r w:rsidRPr="001E6EBE">
        <w:rPr>
          <w:rFonts w:ascii="Arial" w:hAnsi="Arial" w:cs="Arial"/>
          <w:sz w:val="22"/>
        </w:rPr>
        <w:t xml:space="preserve"> the Data Management Center at the Cofrin Center for Biodiversity</w:t>
      </w:r>
      <w:r w:rsidR="00011F20" w:rsidRPr="001E6EBE">
        <w:rPr>
          <w:rFonts w:ascii="Arial" w:hAnsi="Arial" w:cs="Arial"/>
          <w:sz w:val="22"/>
        </w:rPr>
        <w:t xml:space="preserve"> (CCB)</w:t>
      </w:r>
      <w:r w:rsidR="00120FD0" w:rsidRPr="00511BB1">
        <w:rPr>
          <w:rFonts w:ascii="Arial" w:hAnsi="Arial" w:cs="Arial"/>
          <w:sz w:val="22"/>
        </w:rPr>
        <w:t xml:space="preserve"> by Giese</w:t>
      </w:r>
      <w:r w:rsidRPr="00511BB1">
        <w:rPr>
          <w:rFonts w:ascii="Arial" w:hAnsi="Arial" w:cs="Arial"/>
          <w:sz w:val="22"/>
        </w:rPr>
        <w:t xml:space="preserve">, though in many cases they </w:t>
      </w:r>
      <w:proofErr w:type="gramStart"/>
      <w:r w:rsidRPr="00511BB1">
        <w:rPr>
          <w:rFonts w:ascii="Arial" w:hAnsi="Arial" w:cs="Arial"/>
          <w:sz w:val="22"/>
        </w:rPr>
        <w:t>will also</w:t>
      </w:r>
      <w:proofErr w:type="gramEnd"/>
      <w:r w:rsidRPr="00511BB1">
        <w:rPr>
          <w:rFonts w:ascii="Arial" w:hAnsi="Arial" w:cs="Arial"/>
          <w:sz w:val="22"/>
        </w:rPr>
        <w:t xml:space="preserve"> be scanned and digitized.  </w:t>
      </w:r>
    </w:p>
    <w:p w14:paraId="60F5E051" w14:textId="77777777" w:rsidR="00155396" w:rsidRPr="0078206F" w:rsidRDefault="00155396" w:rsidP="00F04643">
      <w:pPr>
        <w:jc w:val="both"/>
        <w:rPr>
          <w:rFonts w:ascii="Arial" w:hAnsi="Arial" w:cs="Arial"/>
          <w:sz w:val="22"/>
        </w:rPr>
      </w:pPr>
    </w:p>
    <w:p w14:paraId="53AB6E93" w14:textId="6340A2BB" w:rsidR="00F04643" w:rsidRPr="007B1E95" w:rsidRDefault="00155396" w:rsidP="00F04643">
      <w:pPr>
        <w:jc w:val="both"/>
        <w:rPr>
          <w:rFonts w:ascii="Arial" w:hAnsi="Arial" w:cs="Arial"/>
          <w:sz w:val="22"/>
        </w:rPr>
      </w:pPr>
      <w:r w:rsidRPr="0078206F">
        <w:rPr>
          <w:rFonts w:ascii="Arial" w:hAnsi="Arial" w:cs="Arial"/>
          <w:sz w:val="22"/>
          <w:szCs w:val="22"/>
        </w:rPr>
        <w:t xml:space="preserve">Data entry will start as quickly as possible during the field season, otherwise after </w:t>
      </w:r>
      <w:proofErr w:type="gramStart"/>
      <w:r w:rsidRPr="0078206F">
        <w:rPr>
          <w:rFonts w:ascii="Arial" w:hAnsi="Arial" w:cs="Arial"/>
          <w:sz w:val="22"/>
          <w:szCs w:val="22"/>
        </w:rPr>
        <w:t>field work</w:t>
      </w:r>
      <w:proofErr w:type="gramEnd"/>
      <w:r w:rsidRPr="0078206F">
        <w:rPr>
          <w:rFonts w:ascii="Arial" w:hAnsi="Arial" w:cs="Arial"/>
          <w:sz w:val="22"/>
          <w:szCs w:val="22"/>
        </w:rPr>
        <w:t xml:space="preserve"> ends.</w:t>
      </w:r>
      <w:r w:rsidR="000D25A6" w:rsidRPr="0078206F">
        <w:rPr>
          <w:rFonts w:ascii="Arial" w:hAnsi="Arial" w:cs="Arial"/>
          <w:sz w:val="22"/>
          <w:szCs w:val="22"/>
        </w:rPr>
        <w:t xml:space="preserve"> </w:t>
      </w:r>
      <w:r w:rsidRPr="0078206F">
        <w:rPr>
          <w:rFonts w:ascii="Arial" w:hAnsi="Arial" w:cs="Arial"/>
          <w:sz w:val="22"/>
        </w:rPr>
        <w:t xml:space="preserve">We will create specialized databases (either in MS Excel or MS Access 2013) for each </w:t>
      </w:r>
      <w:r w:rsidR="008B050E" w:rsidRPr="0078206F">
        <w:rPr>
          <w:rFonts w:ascii="Arial" w:hAnsi="Arial" w:cs="Arial"/>
          <w:sz w:val="22"/>
        </w:rPr>
        <w:t xml:space="preserve">type of information, all </w:t>
      </w:r>
      <w:r w:rsidRPr="00DE5D27">
        <w:rPr>
          <w:rFonts w:ascii="Arial" w:hAnsi="Arial" w:cs="Arial"/>
          <w:sz w:val="22"/>
        </w:rPr>
        <w:t>stored on the same UW-Green Bay computer network and backed up on the same external hard drive by Giese</w:t>
      </w:r>
      <w:r w:rsidR="008B050E" w:rsidRPr="00DE5D27">
        <w:rPr>
          <w:rFonts w:ascii="Arial" w:hAnsi="Arial" w:cs="Arial"/>
          <w:sz w:val="22"/>
        </w:rPr>
        <w:t>.</w:t>
      </w:r>
      <w:r w:rsidR="001A1287" w:rsidRPr="00BB0AB3">
        <w:rPr>
          <w:rFonts w:ascii="Arial" w:hAnsi="Arial" w:cs="Arial"/>
          <w:sz w:val="22"/>
        </w:rPr>
        <w:t xml:space="preserve"> </w:t>
      </w:r>
      <w:r w:rsidRPr="00C90696">
        <w:rPr>
          <w:rFonts w:ascii="Arial" w:hAnsi="Arial" w:cs="Arial"/>
          <w:sz w:val="22"/>
        </w:rPr>
        <w:t xml:space="preserve">Each database </w:t>
      </w:r>
      <w:proofErr w:type="gramStart"/>
      <w:r w:rsidRPr="00C90696">
        <w:rPr>
          <w:rFonts w:ascii="Arial" w:hAnsi="Arial" w:cs="Arial"/>
          <w:sz w:val="22"/>
        </w:rPr>
        <w:t>will be accompanied</w:t>
      </w:r>
      <w:proofErr w:type="gramEnd"/>
      <w:r w:rsidRPr="00C90696">
        <w:rPr>
          <w:rFonts w:ascii="Arial" w:hAnsi="Arial" w:cs="Arial"/>
          <w:sz w:val="22"/>
        </w:rPr>
        <w:t xml:space="preserve"> </w:t>
      </w:r>
      <w:r w:rsidR="008B050E" w:rsidRPr="00C66486">
        <w:rPr>
          <w:rFonts w:ascii="Arial" w:hAnsi="Arial" w:cs="Arial"/>
          <w:sz w:val="22"/>
        </w:rPr>
        <w:t>by</w:t>
      </w:r>
      <w:r w:rsidRPr="00C66486">
        <w:rPr>
          <w:rFonts w:ascii="Arial" w:hAnsi="Arial" w:cs="Arial"/>
          <w:sz w:val="22"/>
        </w:rPr>
        <w:t xml:space="preserve"> metadata</w:t>
      </w:r>
      <w:r w:rsidR="008B050E" w:rsidRPr="00C66486">
        <w:rPr>
          <w:rFonts w:ascii="Arial" w:hAnsi="Arial" w:cs="Arial"/>
          <w:sz w:val="22"/>
        </w:rPr>
        <w:t>,</w:t>
      </w:r>
      <w:r w:rsidRPr="00660949">
        <w:rPr>
          <w:rFonts w:ascii="Arial" w:hAnsi="Arial" w:cs="Arial"/>
          <w:sz w:val="22"/>
        </w:rPr>
        <w:t xml:space="preserve"> including </w:t>
      </w:r>
      <w:r w:rsidR="008B050E" w:rsidRPr="00660949">
        <w:rPr>
          <w:rFonts w:ascii="Arial" w:hAnsi="Arial" w:cs="Arial"/>
          <w:sz w:val="22"/>
        </w:rPr>
        <w:t xml:space="preserve">a description of </w:t>
      </w:r>
      <w:r w:rsidRPr="00660949">
        <w:rPr>
          <w:rFonts w:ascii="Arial" w:hAnsi="Arial" w:cs="Arial"/>
          <w:sz w:val="22"/>
        </w:rPr>
        <w:t xml:space="preserve">study design, site selection, reason for rejection of sites that cannot be sampled, etc. We anticipate that the data </w:t>
      </w:r>
      <w:r w:rsidR="002A54AD" w:rsidRPr="00C96A54">
        <w:rPr>
          <w:rFonts w:ascii="Arial" w:hAnsi="Arial" w:cs="Arial"/>
          <w:sz w:val="22"/>
        </w:rPr>
        <w:t xml:space="preserve">will </w:t>
      </w:r>
      <w:r w:rsidRPr="007D0CBF">
        <w:rPr>
          <w:rFonts w:ascii="Arial" w:hAnsi="Arial" w:cs="Arial"/>
          <w:sz w:val="22"/>
        </w:rPr>
        <w:t xml:space="preserve">require less than </w:t>
      </w:r>
      <w:r w:rsidR="00696873" w:rsidRPr="007D0CBF">
        <w:rPr>
          <w:rFonts w:ascii="Arial" w:hAnsi="Arial" w:cs="Arial"/>
          <w:sz w:val="22"/>
        </w:rPr>
        <w:t>1</w:t>
      </w:r>
      <w:r w:rsidRPr="007D0CBF">
        <w:rPr>
          <w:rFonts w:ascii="Arial" w:hAnsi="Arial" w:cs="Arial"/>
          <w:sz w:val="22"/>
        </w:rPr>
        <w:t>00 GB of electronic storage space. For more details about data management and entry, please see section “B. Measurement/Data Acquisition - Data Management</w:t>
      </w:r>
      <w:r w:rsidR="00510EC3">
        <w:rPr>
          <w:rFonts w:ascii="Arial" w:hAnsi="Arial" w:cs="Arial"/>
          <w:sz w:val="22"/>
        </w:rPr>
        <w:t>.</w:t>
      </w:r>
      <w:r w:rsidRPr="007D0CBF">
        <w:rPr>
          <w:rFonts w:ascii="Arial" w:hAnsi="Arial" w:cs="Arial"/>
          <w:sz w:val="22"/>
        </w:rPr>
        <w:t>”</w:t>
      </w:r>
    </w:p>
    <w:p w14:paraId="72BDCD7F" w14:textId="77777777" w:rsidR="00C652CC" w:rsidRPr="007B1E95" w:rsidRDefault="00C652CC" w:rsidP="00F04643">
      <w:pPr>
        <w:jc w:val="both"/>
        <w:rPr>
          <w:rFonts w:ascii="Arial" w:hAnsi="Arial" w:cs="Arial"/>
          <w:sz w:val="22"/>
        </w:rPr>
      </w:pPr>
    </w:p>
    <w:p w14:paraId="76818801" w14:textId="77777777" w:rsidR="00C652CC" w:rsidRPr="003E352B" w:rsidRDefault="00C652CC" w:rsidP="00F04643">
      <w:pPr>
        <w:jc w:val="both"/>
        <w:rPr>
          <w:rFonts w:ascii="Arial" w:hAnsi="Arial" w:cs="Arial"/>
          <w:sz w:val="22"/>
        </w:rPr>
      </w:pPr>
      <w:r w:rsidRPr="007B1E95">
        <w:rPr>
          <w:rFonts w:ascii="Arial" w:hAnsi="Arial" w:cs="Arial"/>
          <w:sz w:val="22"/>
        </w:rPr>
        <w:t>Sample sheets completed on</w:t>
      </w:r>
      <w:r w:rsidRPr="007B1E95">
        <w:rPr>
          <w:rFonts w:ascii="Cambria Math" w:hAnsi="Cambria Math" w:cs="Cambria Math"/>
          <w:sz w:val="22"/>
        </w:rPr>
        <w:t>‐</w:t>
      </w:r>
      <w:r w:rsidRPr="00B135DC">
        <w:rPr>
          <w:rFonts w:ascii="Arial" w:hAnsi="Arial" w:cs="Arial"/>
          <w:sz w:val="22"/>
        </w:rPr>
        <w:t xml:space="preserve">site during field sampling and all field sheets, logs, chain of custody documents, and sample materials </w:t>
      </w:r>
      <w:proofErr w:type="gramStart"/>
      <w:r w:rsidRPr="00B135DC">
        <w:rPr>
          <w:rFonts w:ascii="Arial" w:hAnsi="Arial" w:cs="Arial"/>
          <w:sz w:val="22"/>
        </w:rPr>
        <w:t xml:space="preserve">will be retained </w:t>
      </w:r>
      <w:r w:rsidR="00696873" w:rsidRPr="0020526B">
        <w:rPr>
          <w:rFonts w:ascii="Arial" w:hAnsi="Arial" w:cs="Arial"/>
          <w:sz w:val="22"/>
        </w:rPr>
        <w:t xml:space="preserve">and made publicly available </w:t>
      </w:r>
      <w:r w:rsidRPr="00A3122C">
        <w:rPr>
          <w:rFonts w:ascii="Arial" w:hAnsi="Arial" w:cs="Arial"/>
          <w:sz w:val="22"/>
        </w:rPr>
        <w:t>by the CCB for a minimum of three years</w:t>
      </w:r>
      <w:proofErr w:type="gramEnd"/>
      <w:r w:rsidRPr="003E352B">
        <w:rPr>
          <w:rFonts w:ascii="Arial" w:hAnsi="Arial" w:cs="Arial"/>
          <w:sz w:val="22"/>
        </w:rPr>
        <w:t>.</w:t>
      </w:r>
    </w:p>
    <w:p w14:paraId="624B8CC4" w14:textId="77777777" w:rsidR="00CF413F" w:rsidRPr="00597F7B" w:rsidRDefault="00CF413F"/>
    <w:p w14:paraId="07642588" w14:textId="77777777" w:rsidR="00CF413F" w:rsidRPr="00AA2BF5" w:rsidRDefault="00CF413F" w:rsidP="0044588C">
      <w:pPr>
        <w:pStyle w:val="Heading3"/>
        <w:spacing w:line="360" w:lineRule="auto"/>
      </w:pPr>
      <w:bookmarkStart w:id="171" w:name="_Toc437507993"/>
      <w:r w:rsidRPr="00AA2BF5">
        <w:t>Laboratory Records</w:t>
      </w:r>
      <w:bookmarkEnd w:id="171"/>
    </w:p>
    <w:p w14:paraId="28007C38" w14:textId="77777777" w:rsidR="00F04643" w:rsidRPr="00C718BB" w:rsidRDefault="00155396" w:rsidP="00F04643">
      <w:pPr>
        <w:jc w:val="both"/>
        <w:rPr>
          <w:rFonts w:ascii="Arial" w:hAnsi="Arial" w:cs="Arial"/>
          <w:sz w:val="22"/>
        </w:rPr>
      </w:pPr>
      <w:r w:rsidRPr="00F1295B">
        <w:rPr>
          <w:rFonts w:ascii="Arial" w:hAnsi="Arial" w:cs="Arial"/>
          <w:sz w:val="22"/>
        </w:rPr>
        <w:t>Not</w:t>
      </w:r>
      <w:r w:rsidRPr="0008264F">
        <w:rPr>
          <w:rFonts w:ascii="Arial" w:hAnsi="Arial" w:cs="Arial"/>
          <w:sz w:val="22"/>
        </w:rPr>
        <w:t xml:space="preserve"> applicable.</w:t>
      </w:r>
    </w:p>
    <w:p w14:paraId="35AA3175" w14:textId="77777777" w:rsidR="00CF413F" w:rsidRPr="00637C1D" w:rsidRDefault="00CF413F"/>
    <w:p w14:paraId="5D38296C" w14:textId="77777777" w:rsidR="00CF413F" w:rsidRPr="00B44D4F" w:rsidRDefault="00CF413F" w:rsidP="0044588C">
      <w:pPr>
        <w:pStyle w:val="Heading3"/>
        <w:spacing w:line="360" w:lineRule="auto"/>
      </w:pPr>
      <w:bookmarkStart w:id="172" w:name="_Toc437507994"/>
      <w:r w:rsidRPr="00B44D4F">
        <w:t>Project Records</w:t>
      </w:r>
      <w:bookmarkEnd w:id="172"/>
    </w:p>
    <w:p w14:paraId="4E99FEDB" w14:textId="77777777" w:rsidR="00CF413F" w:rsidRPr="00CF4227" w:rsidRDefault="00C312E0" w:rsidP="00C312E0">
      <w:pPr>
        <w:jc w:val="both"/>
        <w:rPr>
          <w:rFonts w:ascii="Arial" w:hAnsi="Arial" w:cs="Arial"/>
          <w:b/>
          <w:sz w:val="22"/>
        </w:rPr>
      </w:pPr>
      <w:r w:rsidRPr="00D815B6">
        <w:rPr>
          <w:rFonts w:ascii="Arial" w:hAnsi="Arial" w:cs="Arial"/>
          <w:sz w:val="22"/>
        </w:rPr>
        <w:t xml:space="preserve">Copies of </w:t>
      </w:r>
      <w:r w:rsidR="00C652CC" w:rsidRPr="00D815B6">
        <w:rPr>
          <w:rFonts w:ascii="Arial" w:hAnsi="Arial" w:cs="Arial"/>
          <w:sz w:val="22"/>
        </w:rPr>
        <w:t xml:space="preserve">this project’s </w:t>
      </w:r>
      <w:r w:rsidR="002A54AD" w:rsidRPr="00D815B6">
        <w:rPr>
          <w:rFonts w:ascii="Arial" w:hAnsi="Arial" w:cs="Arial"/>
          <w:sz w:val="22"/>
        </w:rPr>
        <w:t xml:space="preserve">original funding </w:t>
      </w:r>
      <w:r w:rsidR="00C652CC" w:rsidRPr="00D815B6">
        <w:rPr>
          <w:rFonts w:ascii="Arial" w:hAnsi="Arial" w:cs="Arial"/>
          <w:sz w:val="22"/>
        </w:rPr>
        <w:t xml:space="preserve">proposal, scope-of-work, Quality Assurance Project </w:t>
      </w:r>
      <w:r w:rsidR="00C652CC" w:rsidRPr="009D7B01">
        <w:rPr>
          <w:rFonts w:ascii="Arial" w:hAnsi="Arial" w:cs="Arial"/>
          <w:sz w:val="22"/>
        </w:rPr>
        <w:t>Plan,</w:t>
      </w:r>
      <w:r w:rsidRPr="009D7B01">
        <w:rPr>
          <w:rFonts w:ascii="Arial" w:hAnsi="Arial" w:cs="Arial"/>
          <w:sz w:val="22"/>
        </w:rPr>
        <w:t xml:space="preserve"> </w:t>
      </w:r>
      <w:r w:rsidR="00C652CC" w:rsidRPr="009D7B01">
        <w:rPr>
          <w:rFonts w:ascii="Arial" w:hAnsi="Arial" w:cs="Arial"/>
          <w:sz w:val="22"/>
        </w:rPr>
        <w:t xml:space="preserve">quarterly </w:t>
      </w:r>
      <w:r w:rsidR="00011F20" w:rsidRPr="009D7B01">
        <w:rPr>
          <w:rFonts w:ascii="Arial" w:hAnsi="Arial" w:cs="Arial"/>
          <w:sz w:val="22"/>
        </w:rPr>
        <w:t xml:space="preserve">and final </w:t>
      </w:r>
      <w:r w:rsidR="00C652CC" w:rsidRPr="009D7B01">
        <w:rPr>
          <w:rFonts w:ascii="Arial" w:hAnsi="Arial" w:cs="Arial"/>
          <w:sz w:val="22"/>
        </w:rPr>
        <w:t xml:space="preserve">reports, contract and sub-contract documents, monitoring protocols, </w:t>
      </w:r>
      <w:r w:rsidRPr="00927B25">
        <w:rPr>
          <w:rFonts w:ascii="Arial" w:hAnsi="Arial" w:cs="Arial"/>
          <w:sz w:val="22"/>
        </w:rPr>
        <w:t xml:space="preserve">and </w:t>
      </w:r>
      <w:r w:rsidR="00C652CC" w:rsidRPr="00927B25">
        <w:rPr>
          <w:rFonts w:ascii="Arial" w:hAnsi="Arial" w:cs="Arial"/>
          <w:sz w:val="22"/>
        </w:rPr>
        <w:t xml:space="preserve">all other </w:t>
      </w:r>
      <w:r w:rsidRPr="00927B25">
        <w:rPr>
          <w:rFonts w:ascii="Arial" w:hAnsi="Arial" w:cs="Arial"/>
          <w:sz w:val="22"/>
        </w:rPr>
        <w:t xml:space="preserve">supporting materials (including QC audit reports) </w:t>
      </w:r>
      <w:proofErr w:type="gramStart"/>
      <w:r w:rsidRPr="00927B25">
        <w:rPr>
          <w:rFonts w:ascii="Arial" w:hAnsi="Arial" w:cs="Arial"/>
          <w:sz w:val="22"/>
        </w:rPr>
        <w:t xml:space="preserve">will be archived at the </w:t>
      </w:r>
      <w:r w:rsidR="00C652CC" w:rsidRPr="00A90E87">
        <w:rPr>
          <w:rFonts w:ascii="Arial" w:hAnsi="Arial" w:cs="Arial"/>
          <w:sz w:val="22"/>
        </w:rPr>
        <w:t>Cofrin Center for Biodiversity</w:t>
      </w:r>
      <w:r w:rsidRPr="001036E8">
        <w:rPr>
          <w:rFonts w:ascii="Arial" w:hAnsi="Arial" w:cs="Arial"/>
          <w:sz w:val="22"/>
        </w:rPr>
        <w:t xml:space="preserve"> and identified with technical document coding for future retrieval</w:t>
      </w:r>
      <w:proofErr w:type="gramEnd"/>
      <w:r w:rsidRPr="001036E8">
        <w:rPr>
          <w:rFonts w:ascii="Arial" w:hAnsi="Arial" w:cs="Arial"/>
          <w:sz w:val="22"/>
        </w:rPr>
        <w:t>.</w:t>
      </w:r>
    </w:p>
    <w:p w14:paraId="04D3039C" w14:textId="77777777" w:rsidR="00C312E0" w:rsidRPr="00CF4227" w:rsidRDefault="00C312E0" w:rsidP="00C312E0">
      <w:pPr>
        <w:jc w:val="both"/>
        <w:rPr>
          <w:rFonts w:ascii="Arial" w:hAnsi="Arial" w:cs="Arial"/>
          <w:sz w:val="22"/>
        </w:rPr>
      </w:pPr>
    </w:p>
    <w:p w14:paraId="2E3E284D" w14:textId="77777777" w:rsidR="00CF413F" w:rsidRPr="000F0854" w:rsidRDefault="00CF413F" w:rsidP="0044588C">
      <w:pPr>
        <w:pStyle w:val="Heading3"/>
        <w:spacing w:line="360" w:lineRule="auto"/>
      </w:pPr>
      <w:bookmarkStart w:id="173" w:name="_Toc437507995"/>
      <w:r w:rsidRPr="000F0854">
        <w:t>Final Report</w:t>
      </w:r>
      <w:bookmarkEnd w:id="173"/>
    </w:p>
    <w:p w14:paraId="219CE765" w14:textId="77777777" w:rsidR="00C60767" w:rsidRPr="00637233" w:rsidRDefault="00C312E0" w:rsidP="00EC7261">
      <w:pPr>
        <w:jc w:val="both"/>
        <w:rPr>
          <w:rFonts w:ascii="Arial" w:hAnsi="Arial" w:cs="Arial"/>
          <w:sz w:val="22"/>
        </w:rPr>
      </w:pPr>
      <w:r w:rsidRPr="00C001B3">
        <w:rPr>
          <w:rFonts w:ascii="Arial" w:hAnsi="Arial" w:cs="Arial"/>
          <w:sz w:val="22"/>
        </w:rPr>
        <w:t xml:space="preserve">Copies of </w:t>
      </w:r>
      <w:r w:rsidR="00C652CC" w:rsidRPr="00C001B3">
        <w:rPr>
          <w:rFonts w:ascii="Arial" w:hAnsi="Arial" w:cs="Arial"/>
          <w:sz w:val="22"/>
        </w:rPr>
        <w:t>the final report</w:t>
      </w:r>
      <w:r w:rsidR="00EC7261" w:rsidRPr="007A2942">
        <w:rPr>
          <w:rFonts w:ascii="Arial" w:hAnsi="Arial" w:cs="Arial"/>
          <w:sz w:val="22"/>
        </w:rPr>
        <w:t xml:space="preserve"> and final </w:t>
      </w:r>
      <w:r w:rsidR="007D0CBF">
        <w:rPr>
          <w:rFonts w:ascii="Arial" w:hAnsi="Arial" w:cs="Arial"/>
          <w:sz w:val="22"/>
        </w:rPr>
        <w:t>q</w:t>
      </w:r>
      <w:r w:rsidR="007D0CBF" w:rsidRPr="007A2942">
        <w:rPr>
          <w:rFonts w:ascii="Arial" w:hAnsi="Arial" w:cs="Arial"/>
          <w:sz w:val="22"/>
        </w:rPr>
        <w:t xml:space="preserve">uality </w:t>
      </w:r>
      <w:r w:rsidR="007D0CBF">
        <w:rPr>
          <w:rFonts w:ascii="Arial" w:hAnsi="Arial" w:cs="Arial"/>
          <w:sz w:val="22"/>
        </w:rPr>
        <w:t>a</w:t>
      </w:r>
      <w:r w:rsidR="007D0CBF" w:rsidRPr="007A2942">
        <w:rPr>
          <w:rFonts w:ascii="Arial" w:hAnsi="Arial" w:cs="Arial"/>
          <w:sz w:val="22"/>
        </w:rPr>
        <w:t>ssurance</w:t>
      </w:r>
      <w:r w:rsidR="00011F20" w:rsidRPr="007A2942">
        <w:rPr>
          <w:rFonts w:ascii="Arial" w:hAnsi="Arial" w:cs="Arial"/>
          <w:sz w:val="22"/>
        </w:rPr>
        <w:t>/</w:t>
      </w:r>
      <w:r w:rsidR="007D0CBF">
        <w:rPr>
          <w:rFonts w:ascii="Arial" w:hAnsi="Arial" w:cs="Arial"/>
          <w:sz w:val="22"/>
        </w:rPr>
        <w:t>q</w:t>
      </w:r>
      <w:r w:rsidR="007D0CBF" w:rsidRPr="007A2942">
        <w:rPr>
          <w:rFonts w:ascii="Arial" w:hAnsi="Arial" w:cs="Arial"/>
          <w:sz w:val="22"/>
        </w:rPr>
        <w:t xml:space="preserve">uality </w:t>
      </w:r>
      <w:r w:rsidR="007D0CBF">
        <w:rPr>
          <w:rFonts w:ascii="Arial" w:hAnsi="Arial" w:cs="Arial"/>
          <w:sz w:val="22"/>
        </w:rPr>
        <w:t>c</w:t>
      </w:r>
      <w:r w:rsidR="007D0CBF" w:rsidRPr="007A2942">
        <w:rPr>
          <w:rFonts w:ascii="Arial" w:hAnsi="Arial" w:cs="Arial"/>
          <w:sz w:val="22"/>
        </w:rPr>
        <w:t xml:space="preserve">ontrol </w:t>
      </w:r>
      <w:r w:rsidR="00011F20" w:rsidRPr="007A2942">
        <w:rPr>
          <w:rFonts w:ascii="Arial" w:hAnsi="Arial" w:cs="Arial"/>
          <w:sz w:val="22"/>
        </w:rPr>
        <w:t>(</w:t>
      </w:r>
      <w:r w:rsidR="00EC7261" w:rsidRPr="00880335">
        <w:rPr>
          <w:rFonts w:ascii="Arial" w:hAnsi="Arial" w:cs="Arial"/>
          <w:sz w:val="22"/>
        </w:rPr>
        <w:t>QA/QC</w:t>
      </w:r>
      <w:r w:rsidR="00011F20" w:rsidRPr="00880335">
        <w:rPr>
          <w:rFonts w:ascii="Arial" w:hAnsi="Arial" w:cs="Arial"/>
          <w:sz w:val="22"/>
        </w:rPr>
        <w:t>)</w:t>
      </w:r>
      <w:r w:rsidR="00EC7261" w:rsidRPr="00BE4DD6">
        <w:rPr>
          <w:rFonts w:ascii="Arial" w:hAnsi="Arial" w:cs="Arial"/>
          <w:sz w:val="22"/>
        </w:rPr>
        <w:t xml:space="preserve"> report</w:t>
      </w:r>
      <w:r w:rsidRPr="00BE4DD6">
        <w:rPr>
          <w:rFonts w:ascii="Arial" w:hAnsi="Arial" w:cs="Arial"/>
          <w:sz w:val="22"/>
        </w:rPr>
        <w:t xml:space="preserve"> </w:t>
      </w:r>
      <w:proofErr w:type="gramStart"/>
      <w:r w:rsidRPr="00BE4DD6">
        <w:rPr>
          <w:rFonts w:ascii="Arial" w:hAnsi="Arial" w:cs="Arial"/>
          <w:sz w:val="22"/>
        </w:rPr>
        <w:t xml:space="preserve">will be </w:t>
      </w:r>
      <w:r w:rsidR="00011F20" w:rsidRPr="003478E1">
        <w:rPr>
          <w:rFonts w:ascii="Arial" w:hAnsi="Arial" w:cs="Arial"/>
          <w:sz w:val="22"/>
        </w:rPr>
        <w:t>provided to</w:t>
      </w:r>
      <w:r w:rsidR="00C652CC" w:rsidRPr="00E174D8">
        <w:rPr>
          <w:rFonts w:ascii="Arial" w:hAnsi="Arial" w:cs="Arial"/>
          <w:sz w:val="22"/>
        </w:rPr>
        <w:t xml:space="preserve"> Megan O’Shea, the </w:t>
      </w:r>
      <w:r w:rsidR="00EC7261" w:rsidRPr="00E174D8">
        <w:rPr>
          <w:rFonts w:ascii="Arial" w:hAnsi="Arial"/>
          <w:sz w:val="22"/>
        </w:rPr>
        <w:t>Green Bay and Fox River AOC Coordinator</w:t>
      </w:r>
      <w:r w:rsidR="00C60767" w:rsidRPr="00E174D8">
        <w:rPr>
          <w:rFonts w:ascii="Arial" w:hAnsi="Arial"/>
          <w:sz w:val="22"/>
        </w:rPr>
        <w:t xml:space="preserve">, and </w:t>
      </w:r>
      <w:r w:rsidR="00C60767" w:rsidRPr="00E174D8">
        <w:rPr>
          <w:rFonts w:ascii="Arial" w:hAnsi="Arial" w:cs="Arial"/>
          <w:sz w:val="22"/>
        </w:rPr>
        <w:t>archived at the Cofrin Center for Biodiversity for future access</w:t>
      </w:r>
      <w:proofErr w:type="gramEnd"/>
      <w:r w:rsidRPr="00E174D8">
        <w:rPr>
          <w:rFonts w:ascii="Arial" w:hAnsi="Arial" w:cs="Arial"/>
          <w:sz w:val="22"/>
        </w:rPr>
        <w:t>.</w:t>
      </w:r>
      <w:r w:rsidR="00EC7261" w:rsidRPr="00E96B3A">
        <w:rPr>
          <w:rFonts w:ascii="Arial" w:hAnsi="Arial" w:cs="Arial"/>
          <w:sz w:val="22"/>
        </w:rPr>
        <w:t xml:space="preserve">  </w:t>
      </w:r>
    </w:p>
    <w:p w14:paraId="1B65C3DE" w14:textId="77777777" w:rsidR="00C60767" w:rsidRPr="00637233" w:rsidRDefault="00C60767" w:rsidP="00EC7261">
      <w:pPr>
        <w:jc w:val="both"/>
        <w:rPr>
          <w:rFonts w:ascii="Arial" w:hAnsi="Arial" w:cs="Arial"/>
          <w:sz w:val="22"/>
        </w:rPr>
      </w:pPr>
    </w:p>
    <w:p w14:paraId="2A17DBA4" w14:textId="77777777" w:rsidR="00C60767" w:rsidRPr="00BB7A00" w:rsidRDefault="00EC7261" w:rsidP="00C60767">
      <w:pPr>
        <w:jc w:val="both"/>
        <w:rPr>
          <w:rFonts w:ascii="Arial" w:hAnsi="Arial" w:cs="Arial"/>
          <w:sz w:val="22"/>
        </w:rPr>
      </w:pPr>
      <w:r w:rsidRPr="000C63BB">
        <w:rPr>
          <w:rFonts w:ascii="Arial" w:hAnsi="Arial" w:cs="Arial"/>
          <w:sz w:val="22"/>
        </w:rPr>
        <w:t xml:space="preserve">The final report will </w:t>
      </w:r>
      <w:r w:rsidR="00C60767" w:rsidRPr="000C63BB">
        <w:rPr>
          <w:rFonts w:ascii="Arial" w:hAnsi="Arial" w:cs="Arial"/>
          <w:sz w:val="22"/>
        </w:rPr>
        <w:t>be a Lower Green Bay and Fox River (LGB&amp;FR) AOC Habitat Restoration Plan for Delisting that will include</w:t>
      </w:r>
      <w:r w:rsidR="00011F20" w:rsidRPr="00BB7A00">
        <w:rPr>
          <w:rFonts w:ascii="Arial" w:hAnsi="Arial" w:cs="Arial"/>
          <w:sz w:val="22"/>
        </w:rPr>
        <w:t xml:space="preserve"> the following</w:t>
      </w:r>
      <w:r w:rsidR="00C60767" w:rsidRPr="00BB7A00">
        <w:rPr>
          <w:rFonts w:ascii="Arial" w:hAnsi="Arial" w:cs="Arial"/>
          <w:sz w:val="22"/>
        </w:rPr>
        <w:t xml:space="preserve">: </w:t>
      </w:r>
    </w:p>
    <w:p w14:paraId="7051DAB2" w14:textId="77777777" w:rsidR="00C60767" w:rsidRPr="00D96693" w:rsidRDefault="00C60767" w:rsidP="00C60767">
      <w:pPr>
        <w:jc w:val="both"/>
        <w:rPr>
          <w:rFonts w:ascii="Arial" w:hAnsi="Arial" w:cs="Arial"/>
          <w:sz w:val="22"/>
        </w:rPr>
      </w:pPr>
    </w:p>
    <w:p w14:paraId="0F3FE0BE" w14:textId="77777777" w:rsidR="00C60767" w:rsidRPr="006E7EEE" w:rsidRDefault="00510EC3" w:rsidP="00C60767">
      <w:pPr>
        <w:numPr>
          <w:ilvl w:val="0"/>
          <w:numId w:val="22"/>
        </w:numPr>
        <w:jc w:val="both"/>
        <w:rPr>
          <w:rFonts w:ascii="Arial" w:hAnsi="Arial" w:cs="Arial"/>
          <w:sz w:val="22"/>
        </w:rPr>
      </w:pPr>
      <w:r>
        <w:rPr>
          <w:rFonts w:ascii="Arial" w:hAnsi="Arial" w:cs="Arial"/>
          <w:sz w:val="22"/>
        </w:rPr>
        <w:t>s</w:t>
      </w:r>
      <w:r w:rsidR="00C60767" w:rsidRPr="006E7EEE">
        <w:rPr>
          <w:rFonts w:ascii="Arial" w:hAnsi="Arial" w:cs="Arial"/>
          <w:sz w:val="22"/>
        </w:rPr>
        <w:t xml:space="preserve">tatus assessment including maps of habitat condition and identification of critical biotic and abiotic elements of the LGB&amp;FR </w:t>
      </w:r>
      <w:r w:rsidR="004758EB">
        <w:rPr>
          <w:rFonts w:ascii="Arial" w:hAnsi="Arial" w:cs="Arial"/>
          <w:sz w:val="22"/>
        </w:rPr>
        <w:t xml:space="preserve">AOC </w:t>
      </w:r>
      <w:r w:rsidR="00C60767" w:rsidRPr="006E7EEE">
        <w:rPr>
          <w:rFonts w:ascii="Arial" w:hAnsi="Arial" w:cs="Arial"/>
          <w:sz w:val="22"/>
        </w:rPr>
        <w:t xml:space="preserve">ecosystem; </w:t>
      </w:r>
    </w:p>
    <w:p w14:paraId="209D9917" w14:textId="77777777" w:rsidR="00C60767" w:rsidRPr="00D96693" w:rsidRDefault="00510EC3" w:rsidP="00C60767">
      <w:pPr>
        <w:numPr>
          <w:ilvl w:val="0"/>
          <w:numId w:val="22"/>
        </w:numPr>
        <w:jc w:val="both"/>
        <w:rPr>
          <w:rFonts w:ascii="Arial" w:hAnsi="Arial" w:cs="Arial"/>
          <w:sz w:val="22"/>
        </w:rPr>
      </w:pPr>
      <w:r>
        <w:rPr>
          <w:rFonts w:ascii="Arial" w:hAnsi="Arial" w:cs="Arial"/>
          <w:sz w:val="22"/>
        </w:rPr>
        <w:t>e</w:t>
      </w:r>
      <w:r w:rsidR="00C60767" w:rsidRPr="006E7EEE">
        <w:rPr>
          <w:rFonts w:ascii="Arial" w:hAnsi="Arial" w:cs="Arial"/>
          <w:sz w:val="22"/>
        </w:rPr>
        <w:t xml:space="preserve">valuation of past and current </w:t>
      </w:r>
      <w:r w:rsidR="00D96693">
        <w:rPr>
          <w:rFonts w:ascii="Arial" w:hAnsi="Arial" w:cs="Arial"/>
          <w:sz w:val="22"/>
        </w:rPr>
        <w:t>LGB&amp;FR</w:t>
      </w:r>
      <w:r w:rsidR="00C60767" w:rsidRPr="00D96693">
        <w:rPr>
          <w:rFonts w:ascii="Arial" w:hAnsi="Arial" w:cs="Arial"/>
          <w:sz w:val="22"/>
        </w:rPr>
        <w:t xml:space="preserve"> AOC fish and wildlife habitat projects and their contribution towards the identified delisting thresholds;</w:t>
      </w:r>
    </w:p>
    <w:p w14:paraId="5906C672" w14:textId="77777777" w:rsidR="00C60767" w:rsidRPr="006E7EEE" w:rsidRDefault="00510EC3" w:rsidP="00C60767">
      <w:pPr>
        <w:numPr>
          <w:ilvl w:val="0"/>
          <w:numId w:val="22"/>
        </w:numPr>
        <w:jc w:val="both"/>
        <w:rPr>
          <w:rFonts w:ascii="Arial" w:hAnsi="Arial" w:cs="Arial"/>
          <w:sz w:val="22"/>
        </w:rPr>
      </w:pPr>
      <w:r>
        <w:rPr>
          <w:rFonts w:ascii="Arial" w:hAnsi="Arial" w:cs="Arial"/>
          <w:sz w:val="22"/>
        </w:rPr>
        <w:t>c</w:t>
      </w:r>
      <w:r w:rsidR="00C60767" w:rsidRPr="006E7EEE">
        <w:rPr>
          <w:rFonts w:ascii="Arial" w:hAnsi="Arial" w:cs="Arial"/>
          <w:sz w:val="22"/>
        </w:rPr>
        <w:t>ontributing watershed assessment</w:t>
      </w:r>
      <w:r w:rsidR="000D25A6" w:rsidRPr="006E7EEE">
        <w:rPr>
          <w:rFonts w:ascii="Arial" w:hAnsi="Arial" w:cs="Arial"/>
          <w:sz w:val="22"/>
        </w:rPr>
        <w:t>,</w:t>
      </w:r>
      <w:r w:rsidR="00C60767" w:rsidRPr="006E7EEE">
        <w:rPr>
          <w:rFonts w:ascii="Arial" w:hAnsi="Arial" w:cs="Arial"/>
          <w:sz w:val="22"/>
        </w:rPr>
        <w:t xml:space="preserve"> which identifies fish and wildlife habitat opportunities that would support delisting of fish and wildlife BUIs in the AOC as well as identifying opp</w:t>
      </w:r>
      <w:r w:rsidR="00011F20" w:rsidRPr="006E7EEE">
        <w:rPr>
          <w:rFonts w:ascii="Arial" w:hAnsi="Arial" w:cs="Arial"/>
          <w:sz w:val="22"/>
        </w:rPr>
        <w:t>ortunities to reduce excessive phosphorous</w:t>
      </w:r>
      <w:r w:rsidR="00C60767" w:rsidRPr="006E7EEE">
        <w:rPr>
          <w:rFonts w:ascii="Arial" w:hAnsi="Arial" w:cs="Arial"/>
          <w:sz w:val="22"/>
        </w:rPr>
        <w:t xml:space="preserve"> loading to the AOC; </w:t>
      </w:r>
    </w:p>
    <w:p w14:paraId="73F7DB01" w14:textId="77777777" w:rsidR="00C60767" w:rsidRPr="00511BB1" w:rsidRDefault="00510EC3" w:rsidP="00C60767">
      <w:pPr>
        <w:numPr>
          <w:ilvl w:val="0"/>
          <w:numId w:val="22"/>
        </w:numPr>
        <w:jc w:val="both"/>
        <w:rPr>
          <w:rFonts w:ascii="Arial" w:hAnsi="Arial" w:cs="Arial"/>
          <w:sz w:val="22"/>
        </w:rPr>
      </w:pPr>
      <w:r>
        <w:rPr>
          <w:rFonts w:ascii="Arial" w:hAnsi="Arial" w:cs="Arial"/>
          <w:sz w:val="22"/>
        </w:rPr>
        <w:t>d</w:t>
      </w:r>
      <w:r w:rsidR="00C60767" w:rsidRPr="006E7EEE">
        <w:rPr>
          <w:rFonts w:ascii="Arial" w:hAnsi="Arial" w:cs="Arial"/>
          <w:sz w:val="22"/>
        </w:rPr>
        <w:t>e</w:t>
      </w:r>
      <w:r w:rsidR="00696873" w:rsidRPr="006E7EEE">
        <w:rPr>
          <w:rFonts w:ascii="Arial" w:hAnsi="Arial" w:cs="Arial"/>
          <w:sz w:val="22"/>
        </w:rPr>
        <w:t xml:space="preserve">scription </w:t>
      </w:r>
      <w:r w:rsidR="00C60767" w:rsidRPr="006E7EEE">
        <w:rPr>
          <w:rFonts w:ascii="Arial" w:hAnsi="Arial" w:cs="Arial"/>
          <w:sz w:val="22"/>
        </w:rPr>
        <w:t xml:space="preserve">of quantitative tools for assessing current status of the fish and wildlife habitat </w:t>
      </w:r>
      <w:r w:rsidR="00011F20" w:rsidRPr="001E6EBE">
        <w:rPr>
          <w:rFonts w:ascii="Arial" w:hAnsi="Arial" w:cs="Arial"/>
          <w:sz w:val="22"/>
        </w:rPr>
        <w:t>beneficial use impairment (</w:t>
      </w:r>
      <w:r w:rsidR="00C60767" w:rsidRPr="00511BB1">
        <w:rPr>
          <w:rFonts w:ascii="Arial" w:hAnsi="Arial" w:cs="Arial"/>
          <w:sz w:val="22"/>
        </w:rPr>
        <w:t>BUI</w:t>
      </w:r>
      <w:r w:rsidR="00011F20" w:rsidRPr="00511BB1">
        <w:rPr>
          <w:rFonts w:ascii="Arial" w:hAnsi="Arial" w:cs="Arial"/>
          <w:sz w:val="22"/>
        </w:rPr>
        <w:t>)</w:t>
      </w:r>
      <w:r w:rsidR="00C60767" w:rsidRPr="00511BB1">
        <w:rPr>
          <w:rFonts w:ascii="Arial" w:hAnsi="Arial" w:cs="Arial"/>
          <w:sz w:val="22"/>
        </w:rPr>
        <w:t>, thereby informing the delisting process;</w:t>
      </w:r>
      <w:r>
        <w:rPr>
          <w:rFonts w:ascii="Arial" w:hAnsi="Arial" w:cs="Arial"/>
          <w:sz w:val="22"/>
        </w:rPr>
        <w:t xml:space="preserve"> and</w:t>
      </w:r>
      <w:r w:rsidR="00C60767" w:rsidRPr="00511BB1">
        <w:rPr>
          <w:rFonts w:ascii="Arial" w:hAnsi="Arial" w:cs="Arial"/>
          <w:sz w:val="22"/>
        </w:rPr>
        <w:t xml:space="preserve"> </w:t>
      </w:r>
    </w:p>
    <w:p w14:paraId="06999C2B" w14:textId="77777777" w:rsidR="00C60767" w:rsidRPr="0078206F" w:rsidRDefault="00510EC3" w:rsidP="00C60767">
      <w:pPr>
        <w:numPr>
          <w:ilvl w:val="0"/>
          <w:numId w:val="22"/>
        </w:numPr>
        <w:jc w:val="both"/>
        <w:rPr>
          <w:rFonts w:ascii="Arial" w:hAnsi="Arial" w:cs="Arial"/>
          <w:sz w:val="22"/>
        </w:rPr>
      </w:pPr>
      <w:r>
        <w:rPr>
          <w:rFonts w:ascii="Arial" w:hAnsi="Arial" w:cs="Arial"/>
          <w:sz w:val="22"/>
        </w:rPr>
        <w:t>m</w:t>
      </w:r>
      <w:r w:rsidR="00C60767" w:rsidRPr="0078206F">
        <w:rPr>
          <w:rFonts w:ascii="Arial" w:hAnsi="Arial" w:cs="Arial"/>
          <w:sz w:val="22"/>
        </w:rPr>
        <w:t>ap</w:t>
      </w:r>
      <w:r w:rsidR="00696873" w:rsidRPr="0078206F">
        <w:rPr>
          <w:rFonts w:ascii="Arial" w:hAnsi="Arial" w:cs="Arial"/>
          <w:sz w:val="22"/>
        </w:rPr>
        <w:t>s</w:t>
      </w:r>
      <w:r w:rsidR="00C60767" w:rsidRPr="0078206F">
        <w:rPr>
          <w:rFonts w:ascii="Arial" w:hAnsi="Arial" w:cs="Arial"/>
          <w:sz w:val="22"/>
        </w:rPr>
        <w:t xml:space="preserve"> and description</w:t>
      </w:r>
      <w:r w:rsidR="00696873" w:rsidRPr="0078206F">
        <w:rPr>
          <w:rFonts w:ascii="Arial" w:hAnsi="Arial" w:cs="Arial"/>
          <w:sz w:val="22"/>
        </w:rPr>
        <w:t>s</w:t>
      </w:r>
      <w:r w:rsidR="00C60767" w:rsidRPr="0078206F">
        <w:rPr>
          <w:rFonts w:ascii="Arial" w:hAnsi="Arial" w:cs="Arial"/>
          <w:sz w:val="22"/>
        </w:rPr>
        <w:t xml:space="preserve"> of  ranked opportunities for specific habitat protection, restoration and rehabilitation projects that are necessary and sufficient to justify delisting of the BUI for fish and wildlife habitat; and articulation of specific monitoring protocols for documenting progress toward delisting goals.</w:t>
      </w:r>
    </w:p>
    <w:p w14:paraId="4E08D930" w14:textId="77777777" w:rsidR="00C652CC" w:rsidRPr="00DE5D27" w:rsidRDefault="00C652CC">
      <w:pPr>
        <w:rPr>
          <w:rFonts w:ascii="Arial" w:hAnsi="Arial" w:cs="Arial"/>
          <w:sz w:val="22"/>
          <w:szCs w:val="22"/>
        </w:rPr>
      </w:pPr>
    </w:p>
    <w:p w14:paraId="4480EFC9" w14:textId="77777777" w:rsidR="00C312E0" w:rsidRPr="00C66486" w:rsidRDefault="00C60767" w:rsidP="00063946">
      <w:pPr>
        <w:jc w:val="both"/>
        <w:rPr>
          <w:rFonts w:ascii="Arial" w:hAnsi="Arial" w:cs="Arial"/>
          <w:sz w:val="22"/>
          <w:szCs w:val="22"/>
        </w:rPr>
      </w:pPr>
      <w:r w:rsidRPr="00DE5D27">
        <w:rPr>
          <w:rFonts w:ascii="Arial" w:hAnsi="Arial" w:cs="Arial"/>
          <w:sz w:val="22"/>
          <w:szCs w:val="22"/>
        </w:rPr>
        <w:t>The f</w:t>
      </w:r>
      <w:r w:rsidR="00C652CC" w:rsidRPr="00DE5D27">
        <w:rPr>
          <w:rFonts w:ascii="Arial" w:hAnsi="Arial" w:cs="Arial"/>
          <w:sz w:val="22"/>
          <w:szCs w:val="22"/>
        </w:rPr>
        <w:t xml:space="preserve">inal QA/QC report </w:t>
      </w:r>
      <w:r w:rsidRPr="00BB0AB3">
        <w:rPr>
          <w:rFonts w:ascii="Arial" w:hAnsi="Arial" w:cs="Arial"/>
          <w:sz w:val="22"/>
          <w:szCs w:val="22"/>
        </w:rPr>
        <w:t xml:space="preserve">will describe all difficulties encountered throughout the entire project </w:t>
      </w:r>
      <w:r w:rsidR="00C652CC" w:rsidRPr="00BB0AB3">
        <w:rPr>
          <w:rFonts w:ascii="Arial" w:hAnsi="Arial" w:cs="Arial"/>
          <w:sz w:val="22"/>
          <w:szCs w:val="22"/>
        </w:rPr>
        <w:t xml:space="preserve">and </w:t>
      </w:r>
      <w:r w:rsidR="00696873" w:rsidRPr="00BB0AB3">
        <w:rPr>
          <w:rFonts w:ascii="Arial" w:hAnsi="Arial" w:cs="Arial"/>
          <w:sz w:val="22"/>
          <w:szCs w:val="22"/>
        </w:rPr>
        <w:t xml:space="preserve">will describe attempts to overcome these issues. </w:t>
      </w:r>
    </w:p>
    <w:p w14:paraId="217BDAB2" w14:textId="77777777" w:rsidR="00CF413F" w:rsidRPr="00C66486" w:rsidRDefault="00CF413F" w:rsidP="0044588C">
      <w:pPr>
        <w:pStyle w:val="Heading3"/>
        <w:spacing w:line="360" w:lineRule="auto"/>
      </w:pPr>
      <w:bookmarkStart w:id="174" w:name="_Toc437507996"/>
      <w:r w:rsidRPr="00C66486">
        <w:t>Project File Final Disposition and Record Retention</w:t>
      </w:r>
      <w:bookmarkEnd w:id="174"/>
    </w:p>
    <w:p w14:paraId="2781AEFD" w14:textId="77777777" w:rsidR="001A1287" w:rsidRPr="00BF583F" w:rsidRDefault="00EF4EAF" w:rsidP="00063946">
      <w:pPr>
        <w:pStyle w:val="Heading1"/>
        <w:jc w:val="both"/>
        <w:rPr>
          <w:rFonts w:cs="Arial"/>
          <w:b w:val="0"/>
          <w:sz w:val="22"/>
        </w:rPr>
      </w:pPr>
      <w:bookmarkStart w:id="175" w:name="_Toc434829679"/>
      <w:bookmarkStart w:id="176" w:name="_Toc437507997"/>
      <w:r w:rsidRPr="00063946">
        <w:rPr>
          <w:rFonts w:cs="Arial"/>
          <w:b w:val="0"/>
          <w:sz w:val="22"/>
        </w:rPr>
        <w:t>Maps,</w:t>
      </w:r>
      <w:r w:rsidRPr="00063946">
        <w:rPr>
          <w:rFonts w:cs="Arial"/>
          <w:b w:val="0"/>
          <w:i/>
          <w:sz w:val="22"/>
        </w:rPr>
        <w:t xml:space="preserve"> </w:t>
      </w:r>
      <w:r w:rsidRPr="00063946">
        <w:rPr>
          <w:rFonts w:cs="Arial"/>
          <w:b w:val="0"/>
          <w:sz w:val="22"/>
        </w:rPr>
        <w:t xml:space="preserve">field data, photographs, reports, and other materials collected during this project will be organized and archived at the </w:t>
      </w:r>
      <w:r w:rsidR="00A50D24" w:rsidRPr="00063946">
        <w:rPr>
          <w:rFonts w:cs="Arial"/>
          <w:b w:val="0"/>
          <w:sz w:val="22"/>
        </w:rPr>
        <w:t xml:space="preserve">Cofrin Center for Biodiversity </w:t>
      </w:r>
      <w:r w:rsidR="00510EC3">
        <w:rPr>
          <w:rFonts w:cs="Arial"/>
          <w:b w:val="0"/>
          <w:sz w:val="22"/>
        </w:rPr>
        <w:t xml:space="preserve">(CCB) </w:t>
      </w:r>
      <w:r w:rsidR="00A50D24" w:rsidRPr="00063946">
        <w:rPr>
          <w:rFonts w:cs="Arial"/>
          <w:b w:val="0"/>
          <w:sz w:val="22"/>
        </w:rPr>
        <w:t xml:space="preserve">Data Management Center, a facility developed for the purpose of retaining and organizing information that promotes conservation and sustainable use of natural (particularly biological) resources. As part of the </w:t>
      </w:r>
      <w:r w:rsidR="00A50D24" w:rsidRPr="00063946">
        <w:rPr>
          <w:rFonts w:cs="Arial"/>
          <w:b w:val="0"/>
          <w:sz w:val="22"/>
        </w:rPr>
        <w:lastRenderedPageBreak/>
        <w:t>public U</w:t>
      </w:r>
      <w:r w:rsidR="00510EC3">
        <w:rPr>
          <w:rFonts w:cs="Arial"/>
          <w:b w:val="0"/>
          <w:sz w:val="22"/>
        </w:rPr>
        <w:t>W</w:t>
      </w:r>
      <w:r w:rsidR="00A50D24" w:rsidRPr="00063946">
        <w:rPr>
          <w:rFonts w:cs="Arial"/>
          <w:b w:val="0"/>
          <w:sz w:val="22"/>
        </w:rPr>
        <w:t>-Green Bay, the CCB will provide a permanent repository for these materials and will employ an information management system that promotes appropriate access and accountability.</w:t>
      </w:r>
      <w:bookmarkEnd w:id="175"/>
      <w:bookmarkEnd w:id="176"/>
    </w:p>
    <w:p w14:paraId="3522EEF6" w14:textId="77777777" w:rsidR="001A1287" w:rsidRPr="00BF583F" w:rsidRDefault="00A50D24" w:rsidP="00F36239">
      <w:r w:rsidRPr="00063946">
        <w:t xml:space="preserve"> </w:t>
      </w:r>
    </w:p>
    <w:p w14:paraId="18361F0C" w14:textId="77777777" w:rsidR="00CF413F" w:rsidRPr="00063946" w:rsidRDefault="00CF413F" w:rsidP="00063946">
      <w:pPr>
        <w:pStyle w:val="Heading1"/>
        <w:rPr>
          <w:b w:val="0"/>
        </w:rPr>
      </w:pPr>
      <w:bookmarkStart w:id="177" w:name="_Toc437507998"/>
      <w:r w:rsidRPr="00063946">
        <w:rPr>
          <w:b w:val="0"/>
        </w:rPr>
        <w:t>B.  Measurement/Data Acquisition</w:t>
      </w:r>
      <w:bookmarkEnd w:id="177"/>
    </w:p>
    <w:p w14:paraId="6F51D45E" w14:textId="77777777" w:rsidR="00CF413F" w:rsidRPr="00BF583F" w:rsidRDefault="00CF413F" w:rsidP="0044588C">
      <w:pPr>
        <w:pStyle w:val="Heading2"/>
        <w:spacing w:line="360" w:lineRule="auto"/>
      </w:pPr>
      <w:bookmarkStart w:id="178" w:name="_Toc437507999"/>
      <w:r w:rsidRPr="00BF583F">
        <w:t>Sample Process Design (Experimental Design)</w:t>
      </w:r>
      <w:bookmarkEnd w:id="178"/>
    </w:p>
    <w:p w14:paraId="314CFF27" w14:textId="346E39B0" w:rsidR="00AB552B" w:rsidRPr="00063946" w:rsidRDefault="00A50D24" w:rsidP="00F04643">
      <w:pPr>
        <w:jc w:val="both"/>
        <w:rPr>
          <w:rFonts w:ascii="Arial" w:hAnsi="Arial" w:cs="Arial"/>
          <w:sz w:val="22"/>
        </w:rPr>
      </w:pPr>
      <w:r w:rsidRPr="00063946">
        <w:rPr>
          <w:rFonts w:ascii="Arial" w:hAnsi="Arial" w:cs="Arial"/>
          <w:sz w:val="22"/>
        </w:rPr>
        <w:t>T</w:t>
      </w:r>
      <w:r w:rsidR="002048D1">
        <w:rPr>
          <w:rFonts w:ascii="Arial" w:hAnsi="Arial" w:cs="Arial"/>
          <w:sz w:val="22"/>
        </w:rPr>
        <w:t xml:space="preserve">hree </w:t>
      </w:r>
      <w:r w:rsidR="001F2619" w:rsidRPr="00063946">
        <w:rPr>
          <w:rFonts w:ascii="Arial" w:hAnsi="Arial" w:cs="Arial"/>
          <w:sz w:val="22"/>
        </w:rPr>
        <w:t xml:space="preserve">sources will </w:t>
      </w:r>
      <w:r w:rsidRPr="00063946">
        <w:rPr>
          <w:rFonts w:ascii="Arial" w:hAnsi="Arial" w:cs="Arial"/>
          <w:sz w:val="22"/>
        </w:rPr>
        <w:t xml:space="preserve">provide </w:t>
      </w:r>
      <w:r w:rsidR="001F2619" w:rsidRPr="00063946">
        <w:rPr>
          <w:rFonts w:ascii="Arial" w:hAnsi="Arial" w:cs="Arial"/>
          <w:sz w:val="22"/>
        </w:rPr>
        <w:t xml:space="preserve">a foundation </w:t>
      </w:r>
      <w:r w:rsidRPr="00063946">
        <w:rPr>
          <w:rFonts w:ascii="Arial" w:hAnsi="Arial" w:cs="Arial"/>
          <w:sz w:val="22"/>
        </w:rPr>
        <w:t xml:space="preserve">for </w:t>
      </w:r>
      <w:r w:rsidR="001F2619" w:rsidRPr="00063946">
        <w:rPr>
          <w:rFonts w:ascii="Arial" w:hAnsi="Arial" w:cs="Arial"/>
          <w:sz w:val="22"/>
        </w:rPr>
        <w:t xml:space="preserve">site-specific </w:t>
      </w:r>
      <w:r w:rsidRPr="00063946">
        <w:rPr>
          <w:rFonts w:ascii="Arial" w:hAnsi="Arial" w:cs="Arial"/>
          <w:sz w:val="22"/>
        </w:rPr>
        <w:t>data collection: 1) historical</w:t>
      </w:r>
      <w:r w:rsidR="001F2619" w:rsidRPr="00063946">
        <w:rPr>
          <w:rFonts w:ascii="Arial" w:hAnsi="Arial" w:cs="Arial"/>
          <w:sz w:val="22"/>
        </w:rPr>
        <w:t xml:space="preserve"> designation of significant wildlife habitats or conservation areas (e.g., state wildlife refuges, county parks, natural areas, floodplain protection zones, etc.)</w:t>
      </w:r>
      <w:r w:rsidR="002048D1">
        <w:rPr>
          <w:rFonts w:ascii="Arial" w:hAnsi="Arial" w:cs="Arial"/>
          <w:sz w:val="22"/>
        </w:rPr>
        <w:t>,</w:t>
      </w:r>
      <w:r w:rsidR="001F2619" w:rsidRPr="00063946">
        <w:rPr>
          <w:rFonts w:ascii="Arial" w:hAnsi="Arial" w:cs="Arial"/>
          <w:sz w:val="22"/>
        </w:rPr>
        <w:t xml:space="preserve"> 2) aerial imagery</w:t>
      </w:r>
      <w:r w:rsidR="002048D1">
        <w:rPr>
          <w:rFonts w:ascii="Arial" w:hAnsi="Arial" w:cs="Arial"/>
          <w:sz w:val="22"/>
        </w:rPr>
        <w:t>, and 3) field surveys to better characterize existing vegetation and presence/absence of selected target species (Appendices 1-3).</w:t>
      </w:r>
      <w:r w:rsidR="001F2619" w:rsidRPr="00063946">
        <w:rPr>
          <w:rFonts w:ascii="Arial" w:hAnsi="Arial" w:cs="Arial"/>
          <w:sz w:val="22"/>
        </w:rPr>
        <w:t xml:space="preserve"> Our strategy for compiling information about critical areas will be to use these sources </w:t>
      </w:r>
      <w:r w:rsidR="0064341C">
        <w:rPr>
          <w:rFonts w:ascii="Arial" w:hAnsi="Arial" w:cs="Arial"/>
          <w:sz w:val="22"/>
        </w:rPr>
        <w:t xml:space="preserve">and follow-up field visits </w:t>
      </w:r>
      <w:r w:rsidR="001F2619" w:rsidRPr="00063946">
        <w:rPr>
          <w:rFonts w:ascii="Arial" w:hAnsi="Arial" w:cs="Arial"/>
          <w:sz w:val="22"/>
        </w:rPr>
        <w:t xml:space="preserve">to identify existing and potential areas </w:t>
      </w:r>
      <w:r w:rsidR="00976C53" w:rsidRPr="00063946">
        <w:rPr>
          <w:rFonts w:ascii="Arial" w:hAnsi="Arial" w:cs="Arial"/>
          <w:sz w:val="22"/>
        </w:rPr>
        <w:t>that support populations of native species and natural communities, as well as places that provide important ecological services or are critical to the overall health of the Lower Green Bay</w:t>
      </w:r>
      <w:r w:rsidR="00D96693">
        <w:rPr>
          <w:rFonts w:ascii="Arial" w:hAnsi="Arial" w:cs="Arial"/>
          <w:sz w:val="22"/>
        </w:rPr>
        <w:t xml:space="preserve"> and Fox River</w:t>
      </w:r>
      <w:r w:rsidR="00976C53" w:rsidRPr="00063946">
        <w:rPr>
          <w:rFonts w:ascii="Arial" w:hAnsi="Arial" w:cs="Arial"/>
          <w:sz w:val="22"/>
        </w:rPr>
        <w:t xml:space="preserve"> ecosystem. </w:t>
      </w:r>
      <w:r w:rsidR="00AB552B" w:rsidRPr="00063946">
        <w:rPr>
          <w:rFonts w:ascii="Arial" w:hAnsi="Arial" w:cs="Arial"/>
          <w:sz w:val="22"/>
        </w:rPr>
        <w:t xml:space="preserve">Considerable information </w:t>
      </w:r>
      <w:proofErr w:type="gramStart"/>
      <w:r w:rsidR="00AB552B" w:rsidRPr="00063946">
        <w:rPr>
          <w:rFonts w:ascii="Arial" w:hAnsi="Arial" w:cs="Arial"/>
          <w:sz w:val="22"/>
        </w:rPr>
        <w:t>has already been collected</w:t>
      </w:r>
      <w:proofErr w:type="gramEnd"/>
      <w:r w:rsidR="00AB552B" w:rsidRPr="00063946">
        <w:rPr>
          <w:rFonts w:ascii="Arial" w:hAnsi="Arial" w:cs="Arial"/>
          <w:sz w:val="22"/>
        </w:rPr>
        <w:t xml:space="preserve"> by previous studies, so our objective will be to consolidate this information, update details about critical sites, and conduct new field surveys to fill information gaps or to identify important habitats that have not been previously recognized.</w:t>
      </w:r>
    </w:p>
    <w:p w14:paraId="71E54F4F" w14:textId="77777777" w:rsidR="00AB552B" w:rsidRPr="00063946" w:rsidRDefault="00AB552B" w:rsidP="00F04643">
      <w:pPr>
        <w:jc w:val="both"/>
        <w:rPr>
          <w:rFonts w:ascii="Arial" w:hAnsi="Arial" w:cs="Arial"/>
          <w:sz w:val="22"/>
        </w:rPr>
      </w:pPr>
    </w:p>
    <w:p w14:paraId="0520893B" w14:textId="2A65D17D" w:rsidR="008C2948" w:rsidRPr="00063946" w:rsidRDefault="00AB552B" w:rsidP="00F04643">
      <w:pPr>
        <w:jc w:val="both"/>
        <w:rPr>
          <w:rFonts w:ascii="Arial" w:hAnsi="Arial" w:cs="Arial"/>
          <w:sz w:val="22"/>
        </w:rPr>
      </w:pPr>
      <w:r w:rsidRPr="00063946">
        <w:rPr>
          <w:rFonts w:ascii="Arial" w:hAnsi="Arial" w:cs="Arial"/>
          <w:sz w:val="22"/>
        </w:rPr>
        <w:t xml:space="preserve">For each site identified from previous work or air photo analysis (including field </w:t>
      </w:r>
      <w:r w:rsidR="002048D1">
        <w:rPr>
          <w:rFonts w:ascii="Arial" w:hAnsi="Arial" w:cs="Arial"/>
          <w:sz w:val="22"/>
        </w:rPr>
        <w:t xml:space="preserve">surveys </w:t>
      </w:r>
      <w:r w:rsidR="0064341C">
        <w:rPr>
          <w:rFonts w:ascii="Arial" w:hAnsi="Arial" w:cs="Arial"/>
          <w:sz w:val="22"/>
        </w:rPr>
        <w:t xml:space="preserve">during </w:t>
      </w:r>
      <w:r w:rsidR="002048D1">
        <w:rPr>
          <w:rFonts w:ascii="Arial" w:hAnsi="Arial" w:cs="Arial"/>
          <w:sz w:val="22"/>
        </w:rPr>
        <w:t>Y</w:t>
      </w:r>
      <w:r w:rsidR="0064341C">
        <w:rPr>
          <w:rFonts w:ascii="Arial" w:hAnsi="Arial" w:cs="Arial"/>
          <w:sz w:val="22"/>
        </w:rPr>
        <w:t>ear 1</w:t>
      </w:r>
      <w:r w:rsidRPr="00063946">
        <w:rPr>
          <w:rFonts w:ascii="Arial" w:hAnsi="Arial" w:cs="Arial"/>
          <w:sz w:val="22"/>
        </w:rPr>
        <w:t>), we will draw boundaries representing the core area and, if appropriate, a buffer zone within which activities might impact the ecological integrity of the habitat</w:t>
      </w:r>
      <w:r w:rsidR="002048D1">
        <w:rPr>
          <w:rFonts w:ascii="Arial" w:hAnsi="Arial" w:cs="Arial"/>
          <w:sz w:val="22"/>
        </w:rPr>
        <w:t xml:space="preserve"> (Appendix 4)</w:t>
      </w:r>
      <w:r w:rsidRPr="00063946">
        <w:rPr>
          <w:rFonts w:ascii="Arial" w:hAnsi="Arial" w:cs="Arial"/>
          <w:sz w:val="22"/>
        </w:rPr>
        <w:t>.</w:t>
      </w:r>
      <w:r w:rsidR="00D377CD" w:rsidRPr="00063946">
        <w:rPr>
          <w:rFonts w:ascii="Arial" w:hAnsi="Arial" w:cs="Arial"/>
          <w:sz w:val="22"/>
        </w:rPr>
        <w:t xml:space="preserve"> A file </w:t>
      </w:r>
      <w:proofErr w:type="gramStart"/>
      <w:r w:rsidR="00D377CD" w:rsidRPr="00063946">
        <w:rPr>
          <w:rFonts w:ascii="Arial" w:hAnsi="Arial" w:cs="Arial"/>
          <w:sz w:val="22"/>
        </w:rPr>
        <w:t>will be created</w:t>
      </w:r>
      <w:proofErr w:type="gramEnd"/>
      <w:r w:rsidR="00D377CD" w:rsidRPr="00063946">
        <w:rPr>
          <w:rFonts w:ascii="Arial" w:hAnsi="Arial" w:cs="Arial"/>
          <w:sz w:val="22"/>
        </w:rPr>
        <w:t xml:space="preserve"> for each area, and subsequent work will compile information about the history, habitat values, and threats to the area. Most of the work during Year 1 of our project </w:t>
      </w:r>
      <w:proofErr w:type="gramStart"/>
      <w:r w:rsidR="00D377CD" w:rsidRPr="00063946">
        <w:rPr>
          <w:rFonts w:ascii="Arial" w:hAnsi="Arial" w:cs="Arial"/>
          <w:sz w:val="22"/>
        </w:rPr>
        <w:t>will be aimed</w:t>
      </w:r>
      <w:proofErr w:type="gramEnd"/>
      <w:r w:rsidR="00D377CD" w:rsidRPr="00063946">
        <w:rPr>
          <w:rFonts w:ascii="Arial" w:hAnsi="Arial" w:cs="Arial"/>
          <w:sz w:val="22"/>
        </w:rPr>
        <w:t xml:space="preserve"> at identifying and documenting the values of these specific sites.</w:t>
      </w:r>
      <w:r w:rsidR="00EC6CC3" w:rsidRPr="00063946">
        <w:rPr>
          <w:rFonts w:ascii="Arial" w:hAnsi="Arial" w:cs="Arial"/>
          <w:sz w:val="22"/>
        </w:rPr>
        <w:t xml:space="preserve"> We anticipate that this process will identify hundreds of sites ranging from less than 1 hectare (</w:t>
      </w:r>
      <w:proofErr w:type="gramStart"/>
      <w:r w:rsidR="00EC6CC3" w:rsidRPr="00063946">
        <w:rPr>
          <w:rFonts w:ascii="Arial" w:hAnsi="Arial" w:cs="Arial"/>
          <w:sz w:val="22"/>
        </w:rPr>
        <w:t>1</w:t>
      </w:r>
      <w:proofErr w:type="gramEnd"/>
      <w:r w:rsidR="00EC6CC3" w:rsidRPr="00063946">
        <w:rPr>
          <w:rFonts w:ascii="Arial" w:hAnsi="Arial" w:cs="Arial"/>
          <w:sz w:val="22"/>
        </w:rPr>
        <w:t xml:space="preserve"> ha = 2.47 acre) to approximately 100 ha (1 km</w:t>
      </w:r>
      <w:r w:rsidR="00EC6CC3" w:rsidRPr="00063946">
        <w:rPr>
          <w:rFonts w:ascii="Arial" w:hAnsi="Arial" w:cs="Arial"/>
          <w:sz w:val="22"/>
          <w:vertAlign w:val="superscript"/>
        </w:rPr>
        <w:t>2</w:t>
      </w:r>
      <w:r w:rsidR="00EC6CC3" w:rsidRPr="00063946">
        <w:rPr>
          <w:rFonts w:ascii="Arial" w:hAnsi="Arial" w:cs="Arial"/>
          <w:sz w:val="22"/>
        </w:rPr>
        <w:t xml:space="preserve">). Boundaries will not necessarily correspond to legal or administrative boundaries; for example, </w:t>
      </w:r>
      <w:r w:rsidR="002406D5">
        <w:rPr>
          <w:rFonts w:ascii="Arial" w:hAnsi="Arial" w:cs="Arial"/>
          <w:sz w:val="22"/>
        </w:rPr>
        <w:t xml:space="preserve">the Point au Sable Nature Preserve </w:t>
      </w:r>
      <w:r w:rsidR="00EC6CC3" w:rsidRPr="00063946">
        <w:rPr>
          <w:rFonts w:ascii="Arial" w:hAnsi="Arial" w:cs="Arial"/>
          <w:sz w:val="22"/>
        </w:rPr>
        <w:t xml:space="preserve">on the </w:t>
      </w:r>
      <w:r w:rsidR="002406D5">
        <w:rPr>
          <w:rFonts w:ascii="Arial" w:hAnsi="Arial" w:cs="Arial"/>
          <w:sz w:val="22"/>
        </w:rPr>
        <w:t>east</w:t>
      </w:r>
      <w:r w:rsidR="00EC6CC3" w:rsidRPr="00063946">
        <w:rPr>
          <w:rFonts w:ascii="Arial" w:hAnsi="Arial" w:cs="Arial"/>
          <w:sz w:val="22"/>
        </w:rPr>
        <w:t xml:space="preserve"> shore of Green Bay encompasses several significant habitat areas (e.g., coastal wetland, swamp forest), each of which will be treated as a significant habitat </w:t>
      </w:r>
      <w:r w:rsidR="00052BE0">
        <w:rPr>
          <w:rFonts w:ascii="Arial" w:hAnsi="Arial" w:cs="Arial"/>
          <w:sz w:val="22"/>
        </w:rPr>
        <w:t>occurrence</w:t>
      </w:r>
      <w:r w:rsidR="002406D5">
        <w:rPr>
          <w:rFonts w:ascii="Arial" w:hAnsi="Arial" w:cs="Arial"/>
          <w:sz w:val="22"/>
        </w:rPr>
        <w:t xml:space="preserve"> </w:t>
      </w:r>
      <w:r w:rsidR="00EC6CC3" w:rsidRPr="00063946">
        <w:rPr>
          <w:rFonts w:ascii="Arial" w:hAnsi="Arial" w:cs="Arial"/>
          <w:sz w:val="22"/>
        </w:rPr>
        <w:t>by our project.</w:t>
      </w:r>
    </w:p>
    <w:p w14:paraId="4C3D55E7" w14:textId="77777777" w:rsidR="008C2948" w:rsidRPr="00063946" w:rsidRDefault="008C2948" w:rsidP="00F04643">
      <w:pPr>
        <w:jc w:val="both"/>
        <w:rPr>
          <w:rFonts w:ascii="Arial" w:hAnsi="Arial" w:cs="Arial"/>
          <w:sz w:val="22"/>
        </w:rPr>
      </w:pPr>
    </w:p>
    <w:p w14:paraId="681564F8" w14:textId="4DE92611" w:rsidR="00D377CD" w:rsidRPr="00063946" w:rsidRDefault="008C2948" w:rsidP="00F04643">
      <w:pPr>
        <w:jc w:val="both"/>
        <w:rPr>
          <w:rFonts w:ascii="Arial" w:hAnsi="Arial" w:cs="Arial"/>
          <w:sz w:val="22"/>
        </w:rPr>
      </w:pPr>
      <w:r w:rsidRPr="00063946">
        <w:rPr>
          <w:rFonts w:ascii="Arial" w:hAnsi="Arial" w:cs="Arial"/>
          <w:sz w:val="22"/>
        </w:rPr>
        <w:t>Recreational grade GPS receivers (Garmin GPS</w:t>
      </w:r>
      <w:r w:rsidR="00660949">
        <w:rPr>
          <w:rFonts w:ascii="Arial" w:hAnsi="Arial" w:cs="Arial"/>
          <w:sz w:val="22"/>
        </w:rPr>
        <w:t>MAP</w:t>
      </w:r>
      <w:r w:rsidR="00660949">
        <w:t>®</w:t>
      </w:r>
      <w:r w:rsidRPr="00063946">
        <w:rPr>
          <w:rFonts w:ascii="Arial" w:hAnsi="Arial" w:cs="Arial"/>
          <w:sz w:val="22"/>
        </w:rPr>
        <w:t xml:space="preserve"> 62</w:t>
      </w:r>
      <w:r w:rsidR="00660949">
        <w:rPr>
          <w:rFonts w:ascii="Arial" w:hAnsi="Arial" w:cs="Arial"/>
          <w:sz w:val="22"/>
        </w:rPr>
        <w:t>s</w:t>
      </w:r>
      <w:r w:rsidRPr="00063946">
        <w:rPr>
          <w:rFonts w:ascii="Arial" w:hAnsi="Arial" w:cs="Arial"/>
          <w:sz w:val="22"/>
        </w:rPr>
        <w:t xml:space="preserve">) </w:t>
      </w:r>
      <w:proofErr w:type="gramStart"/>
      <w:r w:rsidRPr="00063946">
        <w:rPr>
          <w:rFonts w:ascii="Arial" w:hAnsi="Arial" w:cs="Arial"/>
          <w:sz w:val="22"/>
        </w:rPr>
        <w:t>will be used</w:t>
      </w:r>
      <w:proofErr w:type="gramEnd"/>
      <w:r w:rsidRPr="00063946">
        <w:rPr>
          <w:rFonts w:ascii="Arial" w:hAnsi="Arial" w:cs="Arial"/>
          <w:sz w:val="22"/>
        </w:rPr>
        <w:t xml:space="preserve"> for ground-</w:t>
      </w:r>
      <w:proofErr w:type="spellStart"/>
      <w:r w:rsidRPr="00063946">
        <w:rPr>
          <w:rFonts w:ascii="Arial" w:hAnsi="Arial" w:cs="Arial"/>
          <w:sz w:val="22"/>
        </w:rPr>
        <w:t>truthing</w:t>
      </w:r>
      <w:proofErr w:type="spellEnd"/>
      <w:r w:rsidRPr="00063946">
        <w:rPr>
          <w:rFonts w:ascii="Arial" w:hAnsi="Arial" w:cs="Arial"/>
          <w:sz w:val="22"/>
        </w:rPr>
        <w:t xml:space="preserve"> habitats </w:t>
      </w:r>
      <w:r w:rsidR="002048D1">
        <w:rPr>
          <w:rFonts w:ascii="Arial" w:hAnsi="Arial" w:cs="Arial"/>
          <w:sz w:val="22"/>
        </w:rPr>
        <w:t xml:space="preserve">during Year 1 (Appendix 4) </w:t>
      </w:r>
      <w:r w:rsidRPr="00063946">
        <w:rPr>
          <w:rFonts w:ascii="Arial" w:hAnsi="Arial" w:cs="Arial"/>
          <w:sz w:val="22"/>
        </w:rPr>
        <w:t xml:space="preserve">and establishing assessment sites. Boundaries </w:t>
      </w:r>
      <w:proofErr w:type="gramStart"/>
      <w:r w:rsidRPr="00063946">
        <w:rPr>
          <w:rFonts w:ascii="Arial" w:hAnsi="Arial" w:cs="Arial"/>
          <w:sz w:val="22"/>
        </w:rPr>
        <w:t>will be drawn</w:t>
      </w:r>
      <w:proofErr w:type="gramEnd"/>
      <w:r w:rsidRPr="00063946">
        <w:rPr>
          <w:rFonts w:ascii="Arial" w:hAnsi="Arial" w:cs="Arial"/>
          <w:sz w:val="22"/>
        </w:rPr>
        <w:t xml:space="preserve"> on remotely sensed images of the site</w:t>
      </w:r>
      <w:r w:rsidR="00336F6E" w:rsidRPr="00063946">
        <w:rPr>
          <w:rFonts w:ascii="Arial" w:hAnsi="Arial" w:cs="Arial"/>
          <w:sz w:val="22"/>
        </w:rPr>
        <w:t xml:space="preserve"> from a variety of sources, including those assembled by Google Earth and the Brown County Land Information Office.  </w:t>
      </w:r>
      <w:r w:rsidR="00EC6CC3" w:rsidRPr="00063946">
        <w:rPr>
          <w:rFonts w:ascii="Arial" w:hAnsi="Arial" w:cs="Arial"/>
          <w:sz w:val="22"/>
        </w:rPr>
        <w:t xml:space="preserve">     </w:t>
      </w:r>
      <w:r w:rsidR="00D377CD" w:rsidRPr="00063946">
        <w:rPr>
          <w:rFonts w:ascii="Arial" w:hAnsi="Arial" w:cs="Arial"/>
          <w:sz w:val="22"/>
        </w:rPr>
        <w:t xml:space="preserve"> </w:t>
      </w:r>
    </w:p>
    <w:p w14:paraId="17CF6712" w14:textId="77777777" w:rsidR="00D377CD" w:rsidRPr="00063946" w:rsidRDefault="00D377CD" w:rsidP="00F04643">
      <w:pPr>
        <w:jc w:val="both"/>
        <w:rPr>
          <w:rFonts w:ascii="Arial" w:hAnsi="Arial" w:cs="Arial"/>
          <w:sz w:val="22"/>
        </w:rPr>
      </w:pPr>
    </w:p>
    <w:p w14:paraId="0AB1E360" w14:textId="71CF2048" w:rsidR="00660949" w:rsidRDefault="00D377CD" w:rsidP="00F04643">
      <w:pPr>
        <w:jc w:val="both"/>
        <w:rPr>
          <w:rFonts w:ascii="Arial" w:hAnsi="Arial" w:cs="Arial"/>
          <w:sz w:val="22"/>
        </w:rPr>
      </w:pPr>
      <w:r w:rsidRPr="00063946">
        <w:rPr>
          <w:rFonts w:ascii="Arial" w:hAnsi="Arial" w:cs="Arial"/>
          <w:sz w:val="22"/>
        </w:rPr>
        <w:t xml:space="preserve">During Year 2, we will </w:t>
      </w:r>
      <w:r w:rsidR="002406D5">
        <w:rPr>
          <w:rFonts w:ascii="Arial" w:hAnsi="Arial" w:cs="Arial"/>
          <w:sz w:val="22"/>
        </w:rPr>
        <w:t xml:space="preserve">conduct </w:t>
      </w:r>
      <w:r w:rsidRPr="00063946">
        <w:rPr>
          <w:rFonts w:ascii="Arial" w:hAnsi="Arial" w:cs="Arial"/>
          <w:sz w:val="22"/>
        </w:rPr>
        <w:t xml:space="preserve">baseline assessments of the highest quality sites. Coastal wetlands will be evaluated using methods derived from the EPA-funded Great Lakes Coastal Wetland Project, at least with respect to birds, </w:t>
      </w:r>
      <w:r w:rsidR="00B646C6">
        <w:rPr>
          <w:rFonts w:ascii="Arial" w:hAnsi="Arial" w:cs="Arial"/>
          <w:sz w:val="22"/>
        </w:rPr>
        <w:t>anurans (frog/toad only)</w:t>
      </w:r>
      <w:r w:rsidRPr="00063946">
        <w:rPr>
          <w:rFonts w:ascii="Arial" w:hAnsi="Arial" w:cs="Arial"/>
          <w:sz w:val="22"/>
        </w:rPr>
        <w:t>, and plants. Other metrics will need to be developed, but we will apply the same general approach used</w:t>
      </w:r>
      <w:r w:rsidR="00EC6CC3" w:rsidRPr="00063946">
        <w:rPr>
          <w:rFonts w:ascii="Arial" w:hAnsi="Arial" w:cs="Arial"/>
          <w:sz w:val="22"/>
        </w:rPr>
        <w:t xml:space="preserve"> by Howe et al. (2007).</w:t>
      </w:r>
      <w:r w:rsidR="00AA218D">
        <w:rPr>
          <w:rFonts w:ascii="Arial" w:hAnsi="Arial" w:cs="Arial"/>
          <w:sz w:val="22"/>
        </w:rPr>
        <w:t xml:space="preserve"> Indicator metrics and other criteria (e.g., habitat type and area) </w:t>
      </w:r>
      <w:proofErr w:type="gramStart"/>
      <w:r w:rsidR="00AA218D">
        <w:rPr>
          <w:rFonts w:ascii="Arial" w:hAnsi="Arial" w:cs="Arial"/>
          <w:sz w:val="22"/>
        </w:rPr>
        <w:t>will be used</w:t>
      </w:r>
      <w:proofErr w:type="gramEnd"/>
      <w:r w:rsidR="00AA218D">
        <w:rPr>
          <w:rFonts w:ascii="Arial" w:hAnsi="Arial" w:cs="Arial"/>
          <w:sz w:val="22"/>
        </w:rPr>
        <w:t xml:space="preserve"> to prioritize areas in the final report and accompanying database. Details of the </w:t>
      </w:r>
      <w:r w:rsidR="000F4968">
        <w:rPr>
          <w:rFonts w:ascii="Arial" w:hAnsi="Arial" w:cs="Arial"/>
          <w:sz w:val="22"/>
        </w:rPr>
        <w:t xml:space="preserve">field and GIS </w:t>
      </w:r>
      <w:r w:rsidR="00AA218D">
        <w:rPr>
          <w:rFonts w:ascii="Arial" w:hAnsi="Arial" w:cs="Arial"/>
          <w:sz w:val="22"/>
        </w:rPr>
        <w:t xml:space="preserve">assessment methods </w:t>
      </w:r>
      <w:proofErr w:type="gramStart"/>
      <w:r w:rsidR="002048D1">
        <w:rPr>
          <w:rFonts w:ascii="Arial" w:hAnsi="Arial" w:cs="Arial"/>
          <w:sz w:val="22"/>
        </w:rPr>
        <w:t>are described</w:t>
      </w:r>
      <w:proofErr w:type="gramEnd"/>
      <w:r w:rsidR="002048D1">
        <w:rPr>
          <w:rFonts w:ascii="Arial" w:hAnsi="Arial" w:cs="Arial"/>
          <w:sz w:val="22"/>
        </w:rPr>
        <w:t xml:space="preserve"> in Appendices 1-4</w:t>
      </w:r>
      <w:r w:rsidR="000F4968">
        <w:rPr>
          <w:rFonts w:ascii="Arial" w:hAnsi="Arial" w:cs="Arial"/>
          <w:sz w:val="22"/>
        </w:rPr>
        <w:t xml:space="preserve">, and the framework for setting quantitative de-listing targets is described in Appendix 5. </w:t>
      </w:r>
      <w:r w:rsidR="002048D1">
        <w:rPr>
          <w:rFonts w:ascii="Arial" w:hAnsi="Arial" w:cs="Arial"/>
          <w:sz w:val="22"/>
        </w:rPr>
        <w:t xml:space="preserve"> </w:t>
      </w:r>
      <w:r w:rsidR="00AA218D">
        <w:rPr>
          <w:rFonts w:ascii="Arial" w:hAnsi="Arial" w:cs="Arial"/>
          <w:sz w:val="22"/>
        </w:rPr>
        <w:t xml:space="preserve"> </w:t>
      </w:r>
    </w:p>
    <w:p w14:paraId="656C9870" w14:textId="77777777" w:rsidR="00660949" w:rsidRDefault="00660949" w:rsidP="00F04643">
      <w:pPr>
        <w:jc w:val="both"/>
        <w:rPr>
          <w:rFonts w:ascii="Arial" w:hAnsi="Arial" w:cs="Arial"/>
          <w:sz w:val="22"/>
        </w:rPr>
      </w:pPr>
    </w:p>
    <w:p w14:paraId="1220F43B" w14:textId="77777777" w:rsidR="00CF413F" w:rsidRPr="004435BB" w:rsidRDefault="00CF413F" w:rsidP="0044588C">
      <w:pPr>
        <w:pStyle w:val="Heading2"/>
        <w:spacing w:line="360" w:lineRule="auto"/>
      </w:pPr>
      <w:bookmarkStart w:id="179" w:name="_Toc437508000"/>
      <w:r w:rsidRPr="00AB0B81">
        <w:t>Sampling Method Requirements</w:t>
      </w:r>
      <w:bookmarkEnd w:id="179"/>
    </w:p>
    <w:p w14:paraId="1546325C" w14:textId="2CE5B7D9" w:rsidR="00F04643" w:rsidRPr="00063946" w:rsidRDefault="00EB0FF0" w:rsidP="00F04643">
      <w:pPr>
        <w:jc w:val="both"/>
        <w:rPr>
          <w:rFonts w:ascii="Arial" w:hAnsi="Arial" w:cs="Arial"/>
          <w:sz w:val="22"/>
        </w:rPr>
      </w:pPr>
      <w:r w:rsidRPr="00BF583F">
        <w:rPr>
          <w:rFonts w:ascii="Arial" w:hAnsi="Arial" w:cs="Arial"/>
          <w:sz w:val="22"/>
        </w:rPr>
        <w:t xml:space="preserve">Collection of existing information will be carried out by </w:t>
      </w:r>
      <w:r w:rsidR="00AA218D">
        <w:rPr>
          <w:rFonts w:ascii="Arial" w:hAnsi="Arial" w:cs="Arial"/>
          <w:sz w:val="22"/>
        </w:rPr>
        <w:t xml:space="preserve">Erin </w:t>
      </w:r>
      <w:r w:rsidRPr="00BF583F">
        <w:rPr>
          <w:rFonts w:ascii="Arial" w:hAnsi="Arial" w:cs="Arial"/>
          <w:sz w:val="22"/>
        </w:rPr>
        <w:t xml:space="preserve">Giese and </w:t>
      </w:r>
      <w:r w:rsidR="00D20BB8">
        <w:rPr>
          <w:rFonts w:ascii="Arial" w:hAnsi="Arial" w:cs="Arial"/>
          <w:sz w:val="22"/>
        </w:rPr>
        <w:t xml:space="preserve">student </w:t>
      </w:r>
      <w:r w:rsidRPr="00BF583F">
        <w:rPr>
          <w:rFonts w:ascii="Arial" w:hAnsi="Arial" w:cs="Arial"/>
          <w:sz w:val="22"/>
        </w:rPr>
        <w:t>assistant</w:t>
      </w:r>
      <w:r w:rsidR="00D20BB8">
        <w:rPr>
          <w:rFonts w:ascii="Arial" w:hAnsi="Arial" w:cs="Arial"/>
          <w:sz w:val="22"/>
        </w:rPr>
        <w:t>s</w:t>
      </w:r>
      <w:r w:rsidRPr="00BF583F">
        <w:rPr>
          <w:rFonts w:ascii="Arial" w:hAnsi="Arial" w:cs="Arial"/>
          <w:sz w:val="22"/>
        </w:rPr>
        <w:t xml:space="preserve"> </w:t>
      </w:r>
      <w:r w:rsidR="00D20BB8">
        <w:rPr>
          <w:rFonts w:ascii="Arial" w:hAnsi="Arial" w:cs="Arial"/>
          <w:sz w:val="22"/>
        </w:rPr>
        <w:t>(</w:t>
      </w:r>
      <w:r w:rsidRPr="00BF583F">
        <w:rPr>
          <w:rFonts w:ascii="Arial" w:hAnsi="Arial" w:cs="Arial"/>
          <w:sz w:val="22"/>
        </w:rPr>
        <w:t>Stephanie Beilke</w:t>
      </w:r>
      <w:r w:rsidR="00D20BB8">
        <w:rPr>
          <w:rFonts w:ascii="Arial" w:hAnsi="Arial" w:cs="Arial"/>
          <w:sz w:val="22"/>
        </w:rPr>
        <w:t>, Amy Cottrell, and Samantha Nellis)</w:t>
      </w:r>
      <w:r w:rsidRPr="00BF583F">
        <w:rPr>
          <w:rFonts w:ascii="Arial" w:hAnsi="Arial" w:cs="Arial"/>
          <w:sz w:val="22"/>
        </w:rPr>
        <w:t xml:space="preserve">, under the supervision of </w:t>
      </w:r>
      <w:r w:rsidR="00AA218D">
        <w:rPr>
          <w:rFonts w:ascii="Arial" w:hAnsi="Arial" w:cs="Arial"/>
          <w:sz w:val="22"/>
        </w:rPr>
        <w:t xml:space="preserve">Robert </w:t>
      </w:r>
      <w:r w:rsidRPr="00BF583F">
        <w:rPr>
          <w:rFonts w:ascii="Arial" w:hAnsi="Arial" w:cs="Arial"/>
          <w:sz w:val="22"/>
        </w:rPr>
        <w:t xml:space="preserve">Howe and </w:t>
      </w:r>
      <w:r w:rsidR="00AA218D">
        <w:rPr>
          <w:rFonts w:ascii="Arial" w:hAnsi="Arial" w:cs="Arial"/>
          <w:sz w:val="22"/>
        </w:rPr>
        <w:t xml:space="preserve">Amy </w:t>
      </w:r>
      <w:r w:rsidRPr="00BF583F">
        <w:rPr>
          <w:rFonts w:ascii="Arial" w:hAnsi="Arial" w:cs="Arial"/>
          <w:sz w:val="22"/>
        </w:rPr>
        <w:t>Wolf. Mike Stiefvater, Cofrin Center for Biodiversity GIS specialist, wi</w:t>
      </w:r>
      <w:r w:rsidRPr="004435BB">
        <w:rPr>
          <w:rFonts w:ascii="Arial" w:hAnsi="Arial" w:cs="Arial"/>
          <w:sz w:val="22"/>
        </w:rPr>
        <w:t xml:space="preserve">ll oversee air photo analysis by Beilke and student assistants. Howe, Wolf, and Giese will review the findings and </w:t>
      </w:r>
      <w:r w:rsidRPr="004435BB">
        <w:rPr>
          <w:rFonts w:ascii="Arial" w:hAnsi="Arial" w:cs="Arial"/>
          <w:sz w:val="22"/>
        </w:rPr>
        <w:lastRenderedPageBreak/>
        <w:t>identify areas that warrant ground-</w:t>
      </w:r>
      <w:proofErr w:type="spellStart"/>
      <w:r w:rsidRPr="004435BB">
        <w:rPr>
          <w:rFonts w:ascii="Arial" w:hAnsi="Arial" w:cs="Arial"/>
          <w:sz w:val="22"/>
        </w:rPr>
        <w:t>truthing</w:t>
      </w:r>
      <w:proofErr w:type="spellEnd"/>
      <w:r w:rsidRPr="004435BB">
        <w:rPr>
          <w:rFonts w:ascii="Arial" w:hAnsi="Arial" w:cs="Arial"/>
          <w:sz w:val="22"/>
        </w:rPr>
        <w:t xml:space="preserve">. Input from members of the LGB&amp;FR AOC Biota and Habitat </w:t>
      </w:r>
      <w:proofErr w:type="gramStart"/>
      <w:r w:rsidRPr="004435BB">
        <w:rPr>
          <w:rFonts w:ascii="Arial" w:hAnsi="Arial" w:cs="Arial"/>
          <w:sz w:val="22"/>
        </w:rPr>
        <w:t>Subcommittee also</w:t>
      </w:r>
      <w:proofErr w:type="gramEnd"/>
      <w:r w:rsidRPr="004435BB">
        <w:rPr>
          <w:rFonts w:ascii="Arial" w:hAnsi="Arial" w:cs="Arial"/>
          <w:sz w:val="22"/>
        </w:rPr>
        <w:t xml:space="preserve"> will contribute significantly to the site identification</w:t>
      </w:r>
      <w:r w:rsidRPr="00207049">
        <w:rPr>
          <w:rFonts w:ascii="Arial" w:hAnsi="Arial" w:cs="Arial"/>
          <w:sz w:val="22"/>
        </w:rPr>
        <w:t xml:space="preserve"> and mapping process.</w:t>
      </w:r>
      <w:r w:rsidRPr="00C52245">
        <w:rPr>
          <w:rFonts w:ascii="Arial" w:hAnsi="Arial" w:cs="Arial"/>
          <w:sz w:val="22"/>
        </w:rPr>
        <w:t xml:space="preserve"> The key requirement of our sampling method is that multiple levels of review will be applied to the identification and ranking of sites. </w:t>
      </w:r>
      <w:proofErr w:type="gramStart"/>
      <w:r w:rsidRPr="00A2359D">
        <w:rPr>
          <w:rFonts w:ascii="Arial" w:hAnsi="Arial" w:cs="Arial"/>
          <w:sz w:val="22"/>
        </w:rPr>
        <w:t>For example, candidate sites will be</w:t>
      </w:r>
      <w:r w:rsidR="00AA218D">
        <w:rPr>
          <w:rFonts w:ascii="Arial" w:hAnsi="Arial" w:cs="Arial"/>
          <w:sz w:val="22"/>
        </w:rPr>
        <w:t xml:space="preserve"> 1) identified in a preliminary list by the project team (Howe, Wolf, Giese, Beilke, Stiefvater, and TNC partners Mike Grimm, and Nicole Van Helden); 2) reviewed by WDNR staff and the LGB&amp;FR AOC Biota and Habitat Subcommittee or equivalent stakeholder group; and 3) submitted for approval with documentation as part of the final report.</w:t>
      </w:r>
      <w:proofErr w:type="gramEnd"/>
      <w:r w:rsidR="00AA218D">
        <w:rPr>
          <w:rFonts w:ascii="Arial" w:hAnsi="Arial" w:cs="Arial"/>
          <w:sz w:val="22"/>
        </w:rPr>
        <w:t xml:space="preserve">   </w:t>
      </w:r>
      <w:r w:rsidR="002406D5">
        <w:rPr>
          <w:rFonts w:ascii="Arial" w:hAnsi="Arial" w:cs="Arial"/>
          <w:sz w:val="22"/>
        </w:rPr>
        <w:t xml:space="preserve"> </w:t>
      </w:r>
      <w:r w:rsidRPr="00C52245">
        <w:rPr>
          <w:rFonts w:ascii="Arial" w:hAnsi="Arial" w:cs="Arial"/>
          <w:sz w:val="22"/>
        </w:rPr>
        <w:t xml:space="preserve">  </w:t>
      </w:r>
    </w:p>
    <w:p w14:paraId="4106AC5E" w14:textId="77777777" w:rsidR="00CF413F" w:rsidRPr="00BF583F" w:rsidRDefault="00CF413F">
      <w:pPr>
        <w:rPr>
          <w:sz w:val="24"/>
          <w:u w:val="single"/>
        </w:rPr>
      </w:pPr>
    </w:p>
    <w:p w14:paraId="380F6DC9" w14:textId="77777777" w:rsidR="00F04643" w:rsidRPr="004435BB" w:rsidRDefault="00F04643">
      <w:pPr>
        <w:rPr>
          <w:sz w:val="24"/>
          <w:u w:val="single"/>
        </w:rPr>
      </w:pPr>
    </w:p>
    <w:p w14:paraId="42F3977A" w14:textId="77777777" w:rsidR="00CF413F" w:rsidRPr="004435BB" w:rsidRDefault="00CF413F" w:rsidP="0044588C">
      <w:pPr>
        <w:pStyle w:val="Heading2"/>
        <w:spacing w:line="360" w:lineRule="auto"/>
        <w:rPr>
          <w:u w:val="single"/>
        </w:rPr>
      </w:pPr>
      <w:bookmarkStart w:id="180" w:name="_Toc437508001"/>
      <w:r w:rsidRPr="004435BB">
        <w:t>Sample Handling and Custody Requirements</w:t>
      </w:r>
      <w:bookmarkEnd w:id="180"/>
    </w:p>
    <w:p w14:paraId="16070CE6" w14:textId="77777777" w:rsidR="00CF413F" w:rsidRPr="00063946" w:rsidRDefault="001A1287" w:rsidP="00F04643">
      <w:pPr>
        <w:jc w:val="both"/>
        <w:rPr>
          <w:rFonts w:ascii="Arial" w:hAnsi="Arial" w:cs="Arial"/>
          <w:sz w:val="22"/>
        </w:rPr>
      </w:pPr>
      <w:r w:rsidRPr="00BF583F">
        <w:rPr>
          <w:rFonts w:ascii="Arial" w:hAnsi="Arial" w:cs="Arial"/>
          <w:sz w:val="22"/>
        </w:rPr>
        <w:t xml:space="preserve">Site information </w:t>
      </w:r>
      <w:proofErr w:type="gramStart"/>
      <w:r w:rsidRPr="00BF583F">
        <w:rPr>
          <w:rFonts w:ascii="Arial" w:hAnsi="Arial" w:cs="Arial"/>
          <w:sz w:val="22"/>
        </w:rPr>
        <w:t>will be accompanied</w:t>
      </w:r>
      <w:proofErr w:type="gramEnd"/>
      <w:r w:rsidRPr="00BF583F">
        <w:rPr>
          <w:rFonts w:ascii="Arial" w:hAnsi="Arial" w:cs="Arial"/>
          <w:sz w:val="22"/>
        </w:rPr>
        <w:t xml:space="preserve"> by metadata describing the sources of information, rationale for </w:t>
      </w:r>
      <w:r w:rsidRPr="004435BB">
        <w:rPr>
          <w:rFonts w:ascii="Arial" w:hAnsi="Arial" w:cs="Arial"/>
          <w:sz w:val="22"/>
        </w:rPr>
        <w:t>delineating boundaries, and pe</w:t>
      </w:r>
      <w:r w:rsidR="007847CD" w:rsidRPr="004435BB">
        <w:rPr>
          <w:rFonts w:ascii="Arial" w:hAnsi="Arial" w:cs="Arial"/>
          <w:sz w:val="22"/>
        </w:rPr>
        <w:t xml:space="preserve">ople </w:t>
      </w:r>
      <w:r w:rsidRPr="004435BB">
        <w:rPr>
          <w:rFonts w:ascii="Arial" w:hAnsi="Arial" w:cs="Arial"/>
          <w:sz w:val="22"/>
        </w:rPr>
        <w:t xml:space="preserve">responsible for establishing the site and accompanying files. Digital files will be stored on </w:t>
      </w:r>
      <w:r w:rsidR="00821595">
        <w:rPr>
          <w:rFonts w:ascii="Arial" w:hAnsi="Arial" w:cs="Arial"/>
          <w:sz w:val="22"/>
        </w:rPr>
        <w:t>a</w:t>
      </w:r>
      <w:r w:rsidRPr="004435BB">
        <w:rPr>
          <w:rFonts w:ascii="Arial" w:hAnsi="Arial" w:cs="Arial"/>
          <w:sz w:val="22"/>
        </w:rPr>
        <w:t xml:space="preserve"> UW-Green Bay computer network, with access through the Cofrin Center for Biodiversity Data Management Center. Paper files will be stored </w:t>
      </w:r>
      <w:r w:rsidR="007847CD" w:rsidRPr="004435BB">
        <w:rPr>
          <w:rFonts w:ascii="Arial" w:hAnsi="Arial" w:cs="Arial"/>
          <w:sz w:val="22"/>
        </w:rPr>
        <w:t xml:space="preserve">at the CCB office suite </w:t>
      </w:r>
      <w:r w:rsidRPr="004435BB">
        <w:rPr>
          <w:rFonts w:ascii="Arial" w:hAnsi="Arial" w:cs="Arial"/>
          <w:sz w:val="22"/>
        </w:rPr>
        <w:t>in Mary Ann Cofrin Hall at the UW-Green Bay campus.</w:t>
      </w:r>
      <w:r w:rsidR="007847CD" w:rsidRPr="004435BB">
        <w:rPr>
          <w:rFonts w:ascii="Arial" w:hAnsi="Arial" w:cs="Arial"/>
          <w:sz w:val="22"/>
        </w:rPr>
        <w:t xml:space="preserve"> Unless res</w:t>
      </w:r>
      <w:r w:rsidR="007847CD" w:rsidRPr="00207049">
        <w:rPr>
          <w:rFonts w:ascii="Arial" w:hAnsi="Arial" w:cs="Arial"/>
          <w:sz w:val="22"/>
        </w:rPr>
        <w:t xml:space="preserve">tricted by conditions from the </w:t>
      </w:r>
      <w:r w:rsidR="007847CD" w:rsidRPr="00C52245">
        <w:rPr>
          <w:rFonts w:ascii="Arial" w:hAnsi="Arial" w:cs="Arial"/>
          <w:sz w:val="22"/>
        </w:rPr>
        <w:t xml:space="preserve">information sources or by considerations to protect sensitive species, information collected for this project </w:t>
      </w:r>
      <w:proofErr w:type="gramStart"/>
      <w:r w:rsidR="007847CD" w:rsidRPr="00C52245">
        <w:rPr>
          <w:rFonts w:ascii="Arial" w:hAnsi="Arial" w:cs="Arial"/>
          <w:sz w:val="22"/>
        </w:rPr>
        <w:t>will be treated</w:t>
      </w:r>
      <w:proofErr w:type="gramEnd"/>
      <w:r w:rsidR="007847CD" w:rsidRPr="00C52245">
        <w:rPr>
          <w:rFonts w:ascii="Arial" w:hAnsi="Arial" w:cs="Arial"/>
          <w:sz w:val="22"/>
        </w:rPr>
        <w:t xml:space="preserve"> as part of the public domain.</w:t>
      </w:r>
    </w:p>
    <w:p w14:paraId="6E92741A" w14:textId="77777777" w:rsidR="00CF413F" w:rsidRPr="004435BB" w:rsidRDefault="00CF413F">
      <w:pPr>
        <w:rPr>
          <w:sz w:val="24"/>
          <w:u w:val="single"/>
        </w:rPr>
      </w:pPr>
    </w:p>
    <w:p w14:paraId="037CFFFC" w14:textId="77777777" w:rsidR="00CF413F" w:rsidRPr="004435BB" w:rsidRDefault="00CF413F" w:rsidP="0044588C">
      <w:pPr>
        <w:pStyle w:val="Heading2"/>
        <w:spacing w:line="360" w:lineRule="auto"/>
      </w:pPr>
      <w:bookmarkStart w:id="181" w:name="_Toc437508002"/>
      <w:r w:rsidRPr="004435BB">
        <w:t>Analytical Requirements</w:t>
      </w:r>
      <w:bookmarkEnd w:id="181"/>
    </w:p>
    <w:p w14:paraId="6D7527CF" w14:textId="153BED9F" w:rsidR="00CF413F" w:rsidRPr="00063946" w:rsidRDefault="00B71F8C" w:rsidP="00F04643">
      <w:pPr>
        <w:jc w:val="both"/>
        <w:rPr>
          <w:rFonts w:ascii="Arial" w:hAnsi="Arial" w:cs="Arial"/>
          <w:sz w:val="22"/>
        </w:rPr>
      </w:pPr>
      <w:r w:rsidRPr="00BF583F">
        <w:rPr>
          <w:rFonts w:ascii="Arial" w:hAnsi="Arial" w:cs="Arial"/>
          <w:sz w:val="22"/>
        </w:rPr>
        <w:t xml:space="preserve">Analysis of quantitative field data will follow the general approach of </w:t>
      </w:r>
      <w:r w:rsidR="006053CE" w:rsidRPr="004435BB">
        <w:rPr>
          <w:rFonts w:ascii="Arial" w:hAnsi="Arial" w:cs="Arial"/>
          <w:sz w:val="22"/>
        </w:rPr>
        <w:t>Howe et al. (2007), as modified by Giese et al. (</w:t>
      </w:r>
      <w:r w:rsidR="00AA218D">
        <w:rPr>
          <w:rFonts w:ascii="Arial" w:hAnsi="Arial" w:cs="Arial"/>
          <w:sz w:val="22"/>
        </w:rPr>
        <w:t>2015</w:t>
      </w:r>
      <w:r w:rsidR="006053CE" w:rsidRPr="004435BB">
        <w:rPr>
          <w:rFonts w:ascii="Arial" w:hAnsi="Arial" w:cs="Arial"/>
          <w:sz w:val="22"/>
        </w:rPr>
        <w:t xml:space="preserve">), using background data from the Great Lakes Environmental Indicators (GLEI) project and the more recent Great Lakes Coastal Wetland Monitoring </w:t>
      </w:r>
      <w:r w:rsidR="00D20BB8">
        <w:rPr>
          <w:rFonts w:ascii="Arial" w:hAnsi="Arial" w:cs="Arial"/>
          <w:sz w:val="22"/>
        </w:rPr>
        <w:t>Pro</w:t>
      </w:r>
      <w:r w:rsidR="00F353F7">
        <w:rPr>
          <w:rFonts w:ascii="Arial" w:hAnsi="Arial" w:cs="Arial"/>
          <w:sz w:val="22"/>
        </w:rPr>
        <w:t>ject</w:t>
      </w:r>
      <w:r w:rsidR="00D20BB8">
        <w:rPr>
          <w:rFonts w:ascii="Arial" w:hAnsi="Arial" w:cs="Arial"/>
          <w:sz w:val="22"/>
        </w:rPr>
        <w:t xml:space="preserve"> </w:t>
      </w:r>
      <w:r w:rsidR="006053CE" w:rsidRPr="004435BB">
        <w:rPr>
          <w:rFonts w:ascii="Arial" w:hAnsi="Arial" w:cs="Arial"/>
          <w:sz w:val="22"/>
        </w:rPr>
        <w:t>(</w:t>
      </w:r>
      <w:r w:rsidR="007B182F">
        <w:rPr>
          <w:rFonts w:ascii="Arial" w:hAnsi="Arial" w:cs="Arial"/>
          <w:sz w:val="22"/>
        </w:rPr>
        <w:t>CWM</w:t>
      </w:r>
      <w:r w:rsidR="006053CE" w:rsidRPr="004435BB">
        <w:rPr>
          <w:rFonts w:ascii="Arial" w:hAnsi="Arial" w:cs="Arial"/>
          <w:sz w:val="22"/>
        </w:rPr>
        <w:t>)</w:t>
      </w:r>
      <w:r w:rsidR="00F04643" w:rsidRPr="00063946">
        <w:rPr>
          <w:rFonts w:ascii="Arial" w:hAnsi="Arial" w:cs="Arial"/>
          <w:sz w:val="22"/>
        </w:rPr>
        <w:t>.</w:t>
      </w:r>
      <w:r w:rsidR="001937F6" w:rsidRPr="00BF583F">
        <w:rPr>
          <w:rFonts w:ascii="Arial" w:hAnsi="Arial" w:cs="Arial"/>
          <w:sz w:val="22"/>
        </w:rPr>
        <w:t xml:space="preserve"> Calculations will result in site-specific metrics for individual sites. These </w:t>
      </w:r>
      <w:r w:rsidR="001937F6" w:rsidRPr="004435BB">
        <w:rPr>
          <w:rFonts w:ascii="Arial" w:hAnsi="Arial" w:cs="Arial"/>
          <w:sz w:val="22"/>
        </w:rPr>
        <w:t xml:space="preserve">values will inform (but not strictly dictate) the site prioritization process. A copy of the Giese et al. </w:t>
      </w:r>
      <w:r w:rsidR="006F49FE">
        <w:rPr>
          <w:rFonts w:ascii="Arial" w:hAnsi="Arial" w:cs="Arial"/>
          <w:sz w:val="22"/>
        </w:rPr>
        <w:t xml:space="preserve">(2015) </w:t>
      </w:r>
      <w:r w:rsidR="001937F6" w:rsidRPr="004435BB">
        <w:rPr>
          <w:rFonts w:ascii="Arial" w:hAnsi="Arial" w:cs="Arial"/>
          <w:sz w:val="22"/>
        </w:rPr>
        <w:t xml:space="preserve">manuscript is available </w:t>
      </w:r>
      <w:r w:rsidR="00D20BB8">
        <w:rPr>
          <w:rFonts w:ascii="Arial" w:hAnsi="Arial" w:cs="Arial"/>
          <w:sz w:val="22"/>
        </w:rPr>
        <w:t>for download (</w:t>
      </w:r>
      <w:hyperlink r:id="rId18" w:history="1">
        <w:r w:rsidR="00D20BB8" w:rsidRPr="00F06AA4">
          <w:rPr>
            <w:rStyle w:val="Hyperlink"/>
            <w:rFonts w:ascii="Arial" w:hAnsi="Arial" w:cs="Arial"/>
            <w:sz w:val="22"/>
          </w:rPr>
          <w:t>http://dx.doi.org/10.1890/ES14-00414.1</w:t>
        </w:r>
      </w:hyperlink>
      <w:r w:rsidR="00D20BB8">
        <w:rPr>
          <w:rFonts w:ascii="Arial" w:hAnsi="Arial" w:cs="Arial"/>
          <w:sz w:val="22"/>
        </w:rPr>
        <w:t>)</w:t>
      </w:r>
      <w:r w:rsidR="001937F6" w:rsidRPr="004435BB">
        <w:rPr>
          <w:rFonts w:ascii="Arial" w:hAnsi="Arial" w:cs="Arial"/>
          <w:sz w:val="22"/>
        </w:rPr>
        <w:t>. Although the manuscripts of Howe et al. (2007) and Giese et al. (</w:t>
      </w:r>
      <w:r w:rsidR="00AA218D">
        <w:rPr>
          <w:rFonts w:ascii="Arial" w:hAnsi="Arial" w:cs="Arial"/>
          <w:sz w:val="22"/>
        </w:rPr>
        <w:t>2015</w:t>
      </w:r>
      <w:r w:rsidR="001937F6" w:rsidRPr="004435BB">
        <w:rPr>
          <w:rFonts w:ascii="Arial" w:hAnsi="Arial" w:cs="Arial"/>
          <w:sz w:val="22"/>
        </w:rPr>
        <w:t xml:space="preserve">) involve bird assemblages, the approach </w:t>
      </w:r>
      <w:proofErr w:type="gramStart"/>
      <w:r w:rsidR="001937F6" w:rsidRPr="004435BB">
        <w:rPr>
          <w:rFonts w:ascii="Arial" w:hAnsi="Arial" w:cs="Arial"/>
          <w:sz w:val="22"/>
        </w:rPr>
        <w:t>can be applied</w:t>
      </w:r>
      <w:proofErr w:type="gramEnd"/>
      <w:r w:rsidR="001937F6" w:rsidRPr="004435BB">
        <w:rPr>
          <w:rFonts w:ascii="Arial" w:hAnsi="Arial" w:cs="Arial"/>
          <w:sz w:val="22"/>
        </w:rPr>
        <w:t xml:space="preserve"> to other taxa and other types of environmental gradients. </w:t>
      </w:r>
      <w:r w:rsidR="006053CE" w:rsidRPr="00207049">
        <w:rPr>
          <w:rFonts w:ascii="Arial" w:hAnsi="Arial" w:cs="Arial"/>
          <w:sz w:val="22"/>
        </w:rPr>
        <w:t xml:space="preserve"> </w:t>
      </w:r>
    </w:p>
    <w:p w14:paraId="4285120E" w14:textId="77777777" w:rsidR="00CF413F" w:rsidRPr="00BF583F" w:rsidRDefault="00CF413F" w:rsidP="00F04643">
      <w:pPr>
        <w:jc w:val="both"/>
        <w:rPr>
          <w:sz w:val="24"/>
          <w:u w:val="single"/>
        </w:rPr>
      </w:pPr>
    </w:p>
    <w:p w14:paraId="0612859F" w14:textId="77777777" w:rsidR="00CF413F" w:rsidRPr="004435BB" w:rsidRDefault="00CF413F" w:rsidP="0044588C">
      <w:pPr>
        <w:pStyle w:val="Heading2"/>
        <w:spacing w:line="360" w:lineRule="auto"/>
      </w:pPr>
      <w:bookmarkStart w:id="182" w:name="_Toc437508003"/>
      <w:r w:rsidRPr="004435BB">
        <w:t>Data Acquisition Requirements (Non-direct Measurements)</w:t>
      </w:r>
      <w:bookmarkEnd w:id="182"/>
    </w:p>
    <w:p w14:paraId="0F9CD2C5" w14:textId="77777777" w:rsidR="00810652" w:rsidRDefault="00810652" w:rsidP="00810652">
      <w:pPr>
        <w:pStyle w:val="BodyText"/>
        <w:jc w:val="both"/>
        <w:rPr>
          <w:rFonts w:ascii="Arial" w:hAnsi="Arial" w:cs="Arial"/>
          <w:sz w:val="22"/>
          <w:szCs w:val="22"/>
        </w:rPr>
      </w:pPr>
      <w:proofErr w:type="gramStart"/>
      <w:r w:rsidRPr="0078206F">
        <w:rPr>
          <w:rFonts w:ascii="Arial" w:hAnsi="Arial" w:cs="Arial"/>
          <w:sz w:val="22"/>
          <w:szCs w:val="22"/>
        </w:rPr>
        <w:t>The type of data that are needed for this project include but are not limited to existing (either historical or current) geospatial data, results from quantitative biotic surveys, taxon</w:t>
      </w:r>
      <w:r>
        <w:rPr>
          <w:rFonts w:ascii="Arial" w:hAnsi="Arial" w:cs="Arial"/>
          <w:sz w:val="22"/>
          <w:szCs w:val="22"/>
        </w:rPr>
        <w:t>-</w:t>
      </w:r>
      <w:r w:rsidRPr="0078206F">
        <w:rPr>
          <w:rFonts w:ascii="Arial" w:hAnsi="Arial" w:cs="Arial"/>
          <w:sz w:val="22"/>
          <w:szCs w:val="22"/>
        </w:rPr>
        <w:t xml:space="preserve">specific data on life histories or population status, water quality data, land cover and land management databases, town plans, published scientific literature, and field reports from universities, Wisconsin Department of Natural Resources (e.g., baseline inventories, fish populations), U.S. Fish and Wildlife Service (e.g., rare species), local towns, online public data repositories (e.g., </w:t>
      </w:r>
      <w:proofErr w:type="spellStart"/>
      <w:r w:rsidRPr="0078206F">
        <w:rPr>
          <w:rFonts w:ascii="Arial" w:hAnsi="Arial" w:cs="Arial"/>
          <w:sz w:val="22"/>
          <w:szCs w:val="22"/>
        </w:rPr>
        <w:t>eBird</w:t>
      </w:r>
      <w:proofErr w:type="spellEnd"/>
      <w:r w:rsidRPr="0078206F">
        <w:rPr>
          <w:rFonts w:ascii="Arial" w:hAnsi="Arial" w:cs="Arial"/>
          <w:sz w:val="22"/>
          <w:szCs w:val="22"/>
        </w:rPr>
        <w:t xml:space="preserve">), the </w:t>
      </w:r>
      <w:r w:rsidRPr="0078206F">
        <w:rPr>
          <w:rFonts w:ascii="Arial" w:hAnsi="Arial" w:cs="Arial"/>
          <w:bCs/>
          <w:sz w:val="22"/>
          <w:szCs w:val="22"/>
        </w:rPr>
        <w:t>Natural Resource Damage Assessment</w:t>
      </w:r>
      <w:r w:rsidRPr="0078206F">
        <w:rPr>
          <w:rFonts w:ascii="Arial" w:hAnsi="Arial" w:cs="Arial"/>
          <w:sz w:val="22"/>
          <w:szCs w:val="22"/>
        </w:rPr>
        <w:t xml:space="preserve">, and other local organizations (e.g., </w:t>
      </w:r>
      <w:r>
        <w:rPr>
          <w:rFonts w:ascii="Arial" w:hAnsi="Arial" w:cs="Arial"/>
          <w:sz w:val="22"/>
          <w:szCs w:val="22"/>
        </w:rPr>
        <w:t>NEW Water</w:t>
      </w:r>
      <w:r w:rsidRPr="0078206F">
        <w:rPr>
          <w:rFonts w:ascii="Arial" w:hAnsi="Arial" w:cs="Arial"/>
          <w:sz w:val="22"/>
          <w:szCs w:val="22"/>
        </w:rPr>
        <w:t>)</w:t>
      </w:r>
      <w:r w:rsidRPr="004435BB">
        <w:rPr>
          <w:rFonts w:ascii="Arial" w:hAnsi="Arial" w:cs="Arial"/>
          <w:sz w:val="22"/>
          <w:szCs w:val="22"/>
        </w:rPr>
        <w:t>.</w:t>
      </w:r>
      <w:proofErr w:type="gramEnd"/>
      <w:r w:rsidRPr="004435BB">
        <w:rPr>
          <w:rFonts w:ascii="Arial" w:hAnsi="Arial" w:cs="Arial"/>
          <w:sz w:val="22"/>
          <w:szCs w:val="22"/>
        </w:rPr>
        <w:t xml:space="preserve"> The type of data needed for Phase II will </w:t>
      </w:r>
      <w:r>
        <w:rPr>
          <w:rFonts w:ascii="Arial" w:hAnsi="Arial" w:cs="Arial"/>
          <w:sz w:val="22"/>
          <w:szCs w:val="22"/>
        </w:rPr>
        <w:t xml:space="preserve">depend at least partly </w:t>
      </w:r>
      <w:r w:rsidRPr="004435BB">
        <w:rPr>
          <w:rFonts w:ascii="Arial" w:hAnsi="Arial" w:cs="Arial"/>
          <w:sz w:val="22"/>
          <w:szCs w:val="22"/>
        </w:rPr>
        <w:t xml:space="preserve">on </w:t>
      </w:r>
      <w:r w:rsidRPr="00207049">
        <w:rPr>
          <w:rFonts w:ascii="Arial" w:hAnsi="Arial" w:cs="Arial"/>
          <w:sz w:val="22"/>
          <w:szCs w:val="22"/>
        </w:rPr>
        <w:t xml:space="preserve">the information and data gaps that </w:t>
      </w:r>
      <w:proofErr w:type="gramStart"/>
      <w:r w:rsidRPr="00207049">
        <w:rPr>
          <w:rFonts w:ascii="Arial" w:hAnsi="Arial" w:cs="Arial"/>
          <w:sz w:val="22"/>
          <w:szCs w:val="22"/>
        </w:rPr>
        <w:t>are identified</w:t>
      </w:r>
      <w:proofErr w:type="gramEnd"/>
      <w:r w:rsidRPr="00207049">
        <w:rPr>
          <w:rFonts w:ascii="Arial" w:hAnsi="Arial" w:cs="Arial"/>
          <w:sz w:val="22"/>
          <w:szCs w:val="22"/>
        </w:rPr>
        <w:t xml:space="preserve"> in Phase I</w:t>
      </w:r>
      <w:r w:rsidRPr="00C52245">
        <w:rPr>
          <w:rFonts w:ascii="Arial" w:hAnsi="Arial" w:cs="Arial"/>
          <w:sz w:val="22"/>
          <w:szCs w:val="22"/>
        </w:rPr>
        <w:t>.</w:t>
      </w:r>
    </w:p>
    <w:p w14:paraId="0E4E9747" w14:textId="77777777" w:rsidR="00810652" w:rsidRPr="00C52245" w:rsidRDefault="00810652" w:rsidP="00810652">
      <w:pPr>
        <w:pStyle w:val="BodyText"/>
        <w:jc w:val="both"/>
        <w:rPr>
          <w:rFonts w:ascii="Arial" w:hAnsi="Arial" w:cs="Arial"/>
          <w:sz w:val="22"/>
          <w:szCs w:val="22"/>
        </w:rPr>
      </w:pPr>
    </w:p>
    <w:p w14:paraId="780E2BBF" w14:textId="77777777" w:rsidR="00CF413F" w:rsidRPr="00C52245" w:rsidRDefault="001937F6" w:rsidP="00F04643">
      <w:pPr>
        <w:jc w:val="both"/>
        <w:rPr>
          <w:rFonts w:ascii="Arial" w:hAnsi="Arial" w:cs="Arial"/>
          <w:i/>
          <w:sz w:val="22"/>
        </w:rPr>
      </w:pPr>
      <w:r w:rsidRPr="00BF583F">
        <w:rPr>
          <w:rFonts w:ascii="Arial" w:hAnsi="Arial" w:cs="Arial"/>
          <w:sz w:val="22"/>
        </w:rPr>
        <w:t xml:space="preserve">As described above, much of the information used in this project </w:t>
      </w:r>
      <w:proofErr w:type="gramStart"/>
      <w:r w:rsidRPr="00BF583F">
        <w:rPr>
          <w:rFonts w:ascii="Arial" w:hAnsi="Arial" w:cs="Arial"/>
          <w:sz w:val="22"/>
        </w:rPr>
        <w:t xml:space="preserve">will </w:t>
      </w:r>
      <w:r w:rsidR="009070FE" w:rsidRPr="004435BB">
        <w:rPr>
          <w:rFonts w:ascii="Arial" w:hAnsi="Arial" w:cs="Arial"/>
          <w:sz w:val="22"/>
        </w:rPr>
        <w:t>be acquired</w:t>
      </w:r>
      <w:proofErr w:type="gramEnd"/>
      <w:r w:rsidR="009070FE" w:rsidRPr="004435BB">
        <w:rPr>
          <w:rFonts w:ascii="Arial" w:hAnsi="Arial" w:cs="Arial"/>
          <w:sz w:val="22"/>
        </w:rPr>
        <w:t xml:space="preserve"> from secondary sources</w:t>
      </w:r>
      <w:r w:rsidR="00821595">
        <w:rPr>
          <w:rFonts w:ascii="Arial" w:hAnsi="Arial" w:cs="Arial"/>
          <w:sz w:val="22"/>
        </w:rPr>
        <w:t>,</w:t>
      </w:r>
      <w:r w:rsidR="009070FE" w:rsidRPr="004435BB">
        <w:rPr>
          <w:rFonts w:ascii="Arial" w:hAnsi="Arial" w:cs="Arial"/>
          <w:sz w:val="22"/>
        </w:rPr>
        <w:t xml:space="preserve"> such as historical documents and aerial imagery. Many of the air photos are publicly available or are already </w:t>
      </w:r>
      <w:r w:rsidR="003175DC">
        <w:rPr>
          <w:rFonts w:ascii="Arial" w:hAnsi="Arial" w:cs="Arial"/>
          <w:sz w:val="22"/>
        </w:rPr>
        <w:t xml:space="preserve">stored at </w:t>
      </w:r>
      <w:r w:rsidR="009070FE" w:rsidRPr="004435BB">
        <w:rPr>
          <w:rFonts w:ascii="Arial" w:hAnsi="Arial" w:cs="Arial"/>
          <w:sz w:val="22"/>
        </w:rPr>
        <w:t>U</w:t>
      </w:r>
      <w:r w:rsidR="006F49FE">
        <w:rPr>
          <w:rFonts w:ascii="Arial" w:hAnsi="Arial" w:cs="Arial"/>
          <w:sz w:val="22"/>
        </w:rPr>
        <w:t>W</w:t>
      </w:r>
      <w:r w:rsidR="009070FE" w:rsidRPr="004435BB">
        <w:rPr>
          <w:rFonts w:ascii="Arial" w:hAnsi="Arial" w:cs="Arial"/>
          <w:sz w:val="22"/>
        </w:rPr>
        <w:t xml:space="preserve">-Green Bay. Acquisition of historical documents (including site </w:t>
      </w:r>
      <w:r w:rsidR="009070FE" w:rsidRPr="00207049">
        <w:rPr>
          <w:rFonts w:ascii="Arial" w:hAnsi="Arial" w:cs="Arial"/>
          <w:sz w:val="22"/>
        </w:rPr>
        <w:t xml:space="preserve">management </w:t>
      </w:r>
      <w:r w:rsidR="009070FE" w:rsidRPr="00C52245">
        <w:rPr>
          <w:rFonts w:ascii="Arial" w:hAnsi="Arial" w:cs="Arial"/>
          <w:sz w:val="22"/>
        </w:rPr>
        <w:t>plans, land purchase agreements, etc.) will be more challenging and will occupy a significant part of this project, especially during Year 1.</w:t>
      </w:r>
    </w:p>
    <w:p w14:paraId="52B13DFD" w14:textId="77777777" w:rsidR="00CF413F" w:rsidRDefault="00CF413F" w:rsidP="00F04643">
      <w:pPr>
        <w:jc w:val="both"/>
        <w:rPr>
          <w:sz w:val="24"/>
        </w:rPr>
      </w:pPr>
    </w:p>
    <w:p w14:paraId="74A3F9A2" w14:textId="77777777" w:rsidR="00C27DBF" w:rsidRPr="004435BB" w:rsidRDefault="00C27DBF" w:rsidP="00C27DBF">
      <w:pPr>
        <w:pStyle w:val="BodyText"/>
        <w:jc w:val="both"/>
        <w:rPr>
          <w:rFonts w:ascii="Arial" w:hAnsi="Arial" w:cs="Arial"/>
          <w:sz w:val="22"/>
          <w:szCs w:val="22"/>
        </w:rPr>
      </w:pPr>
      <w:r w:rsidRPr="00E174D8">
        <w:rPr>
          <w:rFonts w:ascii="Arial" w:hAnsi="Arial" w:cs="Arial"/>
          <w:sz w:val="22"/>
          <w:szCs w:val="22"/>
        </w:rPr>
        <w:lastRenderedPageBreak/>
        <w:t>Every effort will be made to ensure that existing data are clearly documented and critically reviewed, resulting in a data archive of</w:t>
      </w:r>
      <w:r w:rsidRPr="00DE61D8">
        <w:rPr>
          <w:rFonts w:ascii="Arial" w:hAnsi="Arial" w:cs="Arial"/>
          <w:sz w:val="22"/>
          <w:szCs w:val="22"/>
        </w:rPr>
        <w:t xml:space="preserve"> the</w:t>
      </w:r>
      <w:r w:rsidRPr="00E96B3A">
        <w:rPr>
          <w:rFonts w:ascii="Arial" w:hAnsi="Arial" w:cs="Arial"/>
          <w:sz w:val="22"/>
          <w:szCs w:val="22"/>
        </w:rPr>
        <w:t xml:space="preserve"> highest</w:t>
      </w:r>
      <w:r w:rsidRPr="00637233">
        <w:rPr>
          <w:rFonts w:ascii="Arial" w:hAnsi="Arial" w:cs="Arial"/>
          <w:sz w:val="22"/>
          <w:szCs w:val="22"/>
        </w:rPr>
        <w:t xml:space="preserve"> quality. T</w:t>
      </w:r>
      <w:r>
        <w:rPr>
          <w:rFonts w:ascii="Arial" w:hAnsi="Arial" w:cs="Arial"/>
          <w:sz w:val="22"/>
          <w:szCs w:val="22"/>
        </w:rPr>
        <w:t>h</w:t>
      </w:r>
      <w:r w:rsidRPr="00637233">
        <w:rPr>
          <w:rFonts w:ascii="Arial" w:hAnsi="Arial" w:cs="Arial"/>
          <w:sz w:val="22"/>
          <w:szCs w:val="22"/>
        </w:rPr>
        <w:t xml:space="preserve">e </w:t>
      </w:r>
      <w:r w:rsidRPr="004435BB">
        <w:rPr>
          <w:rFonts w:ascii="Arial" w:hAnsi="Arial" w:cs="Arial"/>
          <w:sz w:val="22"/>
          <w:szCs w:val="22"/>
        </w:rPr>
        <w:t>project team will evaluat</w:t>
      </w:r>
      <w:r w:rsidRPr="00207049">
        <w:rPr>
          <w:rFonts w:ascii="Arial" w:hAnsi="Arial" w:cs="Arial"/>
          <w:sz w:val="22"/>
          <w:szCs w:val="22"/>
        </w:rPr>
        <w:t>e</w:t>
      </w:r>
      <w:r w:rsidRPr="00C52245">
        <w:rPr>
          <w:rFonts w:ascii="Arial" w:hAnsi="Arial" w:cs="Arial"/>
          <w:sz w:val="22"/>
          <w:szCs w:val="22"/>
        </w:rPr>
        <w:t xml:space="preserve"> the integrity of data collection and management (e.g., observer expertise, </w:t>
      </w:r>
      <w:r>
        <w:rPr>
          <w:rFonts w:ascii="Arial" w:hAnsi="Arial" w:cs="Arial"/>
          <w:sz w:val="22"/>
          <w:szCs w:val="22"/>
        </w:rPr>
        <w:t xml:space="preserve">clearly documented </w:t>
      </w:r>
      <w:r w:rsidRPr="00C52245">
        <w:rPr>
          <w:rFonts w:ascii="Arial" w:hAnsi="Arial" w:cs="Arial"/>
          <w:sz w:val="22"/>
          <w:szCs w:val="22"/>
        </w:rPr>
        <w:t>protocol</w:t>
      </w:r>
      <w:r>
        <w:rPr>
          <w:rFonts w:ascii="Arial" w:hAnsi="Arial" w:cs="Arial"/>
          <w:sz w:val="22"/>
          <w:szCs w:val="22"/>
        </w:rPr>
        <w:t>s</w:t>
      </w:r>
      <w:r w:rsidRPr="004C0B66">
        <w:rPr>
          <w:rFonts w:ascii="Arial" w:hAnsi="Arial" w:cs="Arial"/>
          <w:sz w:val="22"/>
          <w:szCs w:val="22"/>
        </w:rPr>
        <w:t xml:space="preserve">, data management history) and will </w:t>
      </w:r>
      <w:r w:rsidRPr="002E30B1">
        <w:rPr>
          <w:rFonts w:ascii="Arial" w:hAnsi="Arial" w:cs="Arial"/>
          <w:sz w:val="22"/>
          <w:szCs w:val="22"/>
        </w:rPr>
        <w:t xml:space="preserve">scrutinize specific </w:t>
      </w:r>
      <w:r w:rsidRPr="00234F37">
        <w:rPr>
          <w:rFonts w:ascii="Arial" w:hAnsi="Arial" w:cs="Arial"/>
          <w:sz w:val="22"/>
          <w:szCs w:val="22"/>
        </w:rPr>
        <w:t xml:space="preserve">observations (e.g., scan for </w:t>
      </w:r>
      <w:r>
        <w:rPr>
          <w:rFonts w:ascii="Arial" w:hAnsi="Arial" w:cs="Arial"/>
          <w:sz w:val="22"/>
          <w:szCs w:val="22"/>
        </w:rPr>
        <w:t>outliers</w:t>
      </w:r>
      <w:r w:rsidRPr="00234F37">
        <w:rPr>
          <w:rFonts w:ascii="Arial" w:hAnsi="Arial" w:cs="Arial"/>
          <w:sz w:val="22"/>
          <w:szCs w:val="22"/>
        </w:rPr>
        <w:t>)</w:t>
      </w:r>
      <w:r w:rsidRPr="000F0854">
        <w:rPr>
          <w:rFonts w:ascii="Arial" w:hAnsi="Arial" w:cs="Arial"/>
          <w:sz w:val="22"/>
          <w:szCs w:val="22"/>
        </w:rPr>
        <w:t xml:space="preserve"> before data are incorporated into the digital archive. </w:t>
      </w:r>
      <w:r w:rsidR="003175DC">
        <w:rPr>
          <w:rFonts w:ascii="Arial" w:hAnsi="Arial" w:cs="Arial"/>
          <w:sz w:val="22"/>
          <w:szCs w:val="22"/>
        </w:rPr>
        <w:t xml:space="preserve">Whenever the validity of a record (either historical or recent) is uncertain, the project team will review the information and will annotate the basis of rejecting or retaining the record(s). These decisions </w:t>
      </w:r>
      <w:proofErr w:type="gramStart"/>
      <w:r w:rsidR="003175DC">
        <w:rPr>
          <w:rFonts w:ascii="Arial" w:hAnsi="Arial" w:cs="Arial"/>
          <w:sz w:val="22"/>
          <w:szCs w:val="22"/>
        </w:rPr>
        <w:t>will be documented</w:t>
      </w:r>
      <w:proofErr w:type="gramEnd"/>
      <w:r w:rsidR="003175DC">
        <w:rPr>
          <w:rFonts w:ascii="Arial" w:hAnsi="Arial" w:cs="Arial"/>
          <w:sz w:val="22"/>
          <w:szCs w:val="22"/>
        </w:rPr>
        <w:t xml:space="preserve"> as part of the permanent </w:t>
      </w:r>
      <w:r w:rsidR="0067314D">
        <w:rPr>
          <w:rFonts w:ascii="Arial" w:hAnsi="Arial" w:cs="Arial"/>
          <w:sz w:val="22"/>
          <w:szCs w:val="22"/>
        </w:rPr>
        <w:t xml:space="preserve">archive of project activities. </w:t>
      </w:r>
      <w:r w:rsidR="003175DC">
        <w:rPr>
          <w:rFonts w:ascii="Arial" w:hAnsi="Arial" w:cs="Arial"/>
          <w:sz w:val="22"/>
          <w:szCs w:val="22"/>
        </w:rPr>
        <w:t>T</w:t>
      </w:r>
      <w:r w:rsidRPr="00880335">
        <w:rPr>
          <w:rFonts w:ascii="Arial" w:hAnsi="Arial" w:cs="Arial"/>
          <w:sz w:val="22"/>
          <w:szCs w:val="22"/>
        </w:rPr>
        <w:t xml:space="preserve">he conditions under which data </w:t>
      </w:r>
      <w:r w:rsidR="003175DC">
        <w:rPr>
          <w:rFonts w:ascii="Arial" w:hAnsi="Arial" w:cs="Arial"/>
          <w:sz w:val="22"/>
          <w:szCs w:val="22"/>
        </w:rPr>
        <w:t>a</w:t>
      </w:r>
      <w:r w:rsidRPr="00880335">
        <w:rPr>
          <w:rFonts w:ascii="Arial" w:hAnsi="Arial" w:cs="Arial"/>
          <w:sz w:val="22"/>
          <w:szCs w:val="22"/>
        </w:rPr>
        <w:t>re collected will likely vary</w:t>
      </w:r>
      <w:r w:rsidR="003175DC">
        <w:rPr>
          <w:rFonts w:ascii="Arial" w:hAnsi="Arial" w:cs="Arial"/>
          <w:sz w:val="22"/>
          <w:szCs w:val="22"/>
        </w:rPr>
        <w:t xml:space="preserve">, and this information likewise </w:t>
      </w:r>
      <w:proofErr w:type="gramStart"/>
      <w:r w:rsidR="003175DC">
        <w:rPr>
          <w:rFonts w:ascii="Arial" w:hAnsi="Arial" w:cs="Arial"/>
          <w:sz w:val="22"/>
          <w:szCs w:val="22"/>
        </w:rPr>
        <w:t>will be documented</w:t>
      </w:r>
      <w:proofErr w:type="gramEnd"/>
      <w:r w:rsidR="003175DC">
        <w:rPr>
          <w:rFonts w:ascii="Arial" w:hAnsi="Arial" w:cs="Arial"/>
          <w:sz w:val="22"/>
          <w:szCs w:val="22"/>
        </w:rPr>
        <w:t xml:space="preserve"> in accompanying metadata. Poorly documented or poorly validated </w:t>
      </w:r>
      <w:r>
        <w:rPr>
          <w:rFonts w:ascii="Arial" w:hAnsi="Arial" w:cs="Arial"/>
          <w:sz w:val="22"/>
          <w:szCs w:val="22"/>
        </w:rPr>
        <w:t xml:space="preserve">data </w:t>
      </w:r>
      <w:proofErr w:type="gramStart"/>
      <w:r w:rsidRPr="004435BB">
        <w:rPr>
          <w:rFonts w:ascii="Arial" w:hAnsi="Arial" w:cs="Arial"/>
          <w:sz w:val="22"/>
          <w:szCs w:val="22"/>
        </w:rPr>
        <w:t>will be added</w:t>
      </w:r>
      <w:proofErr w:type="gramEnd"/>
      <w:r w:rsidRPr="004435BB">
        <w:rPr>
          <w:rFonts w:ascii="Arial" w:hAnsi="Arial" w:cs="Arial"/>
          <w:sz w:val="22"/>
          <w:szCs w:val="22"/>
        </w:rPr>
        <w:t xml:space="preserve"> to the archive </w:t>
      </w:r>
      <w:r w:rsidR="003175DC">
        <w:rPr>
          <w:rFonts w:ascii="Arial" w:hAnsi="Arial" w:cs="Arial"/>
          <w:sz w:val="22"/>
          <w:szCs w:val="22"/>
        </w:rPr>
        <w:t>only if</w:t>
      </w:r>
      <w:r w:rsidRPr="004435BB">
        <w:rPr>
          <w:rFonts w:ascii="Arial" w:hAnsi="Arial" w:cs="Arial"/>
          <w:sz w:val="22"/>
          <w:szCs w:val="22"/>
        </w:rPr>
        <w:t xml:space="preserve"> they </w:t>
      </w:r>
      <w:r w:rsidR="003175DC">
        <w:rPr>
          <w:rFonts w:ascii="Arial" w:hAnsi="Arial" w:cs="Arial"/>
          <w:sz w:val="22"/>
          <w:szCs w:val="22"/>
        </w:rPr>
        <w:t xml:space="preserve">are </w:t>
      </w:r>
      <w:r w:rsidRPr="004435BB">
        <w:rPr>
          <w:rFonts w:ascii="Arial" w:hAnsi="Arial" w:cs="Arial"/>
          <w:sz w:val="22"/>
          <w:szCs w:val="22"/>
        </w:rPr>
        <w:t>annotated with comments fr</w:t>
      </w:r>
      <w:r w:rsidRPr="00207049">
        <w:rPr>
          <w:rFonts w:ascii="Arial" w:hAnsi="Arial" w:cs="Arial"/>
          <w:sz w:val="22"/>
          <w:szCs w:val="22"/>
        </w:rPr>
        <w:t>om the project team. Once complete, the permanent archive will consist of</w:t>
      </w:r>
      <w:r w:rsidRPr="00C52245">
        <w:rPr>
          <w:rFonts w:ascii="Arial" w:hAnsi="Arial" w:cs="Arial"/>
          <w:sz w:val="22"/>
          <w:szCs w:val="22"/>
        </w:rPr>
        <w:t xml:space="preserve"> data </w:t>
      </w:r>
      <w:r w:rsidR="003175DC">
        <w:rPr>
          <w:rFonts w:ascii="Arial" w:hAnsi="Arial" w:cs="Arial"/>
          <w:sz w:val="22"/>
          <w:szCs w:val="22"/>
        </w:rPr>
        <w:t xml:space="preserve">and metadata </w:t>
      </w:r>
      <w:r w:rsidRPr="00C52245">
        <w:rPr>
          <w:rFonts w:ascii="Arial" w:hAnsi="Arial" w:cs="Arial"/>
          <w:sz w:val="22"/>
          <w:szCs w:val="22"/>
        </w:rPr>
        <w:t>that will provide managers, researchers, agencies, and other interested part</w:t>
      </w:r>
      <w:r>
        <w:rPr>
          <w:rFonts w:ascii="Arial" w:hAnsi="Arial" w:cs="Arial"/>
          <w:sz w:val="22"/>
          <w:szCs w:val="22"/>
        </w:rPr>
        <w:t>ies</w:t>
      </w:r>
      <w:r w:rsidRPr="00C52245">
        <w:rPr>
          <w:rFonts w:ascii="Arial" w:hAnsi="Arial" w:cs="Arial"/>
          <w:sz w:val="22"/>
          <w:szCs w:val="22"/>
        </w:rPr>
        <w:t xml:space="preserve"> </w:t>
      </w:r>
      <w:r w:rsidRPr="004435BB">
        <w:rPr>
          <w:rFonts w:ascii="Arial" w:hAnsi="Arial" w:cs="Arial"/>
          <w:sz w:val="22"/>
          <w:szCs w:val="22"/>
        </w:rPr>
        <w:t xml:space="preserve">with reference, baseline, and high quality information that </w:t>
      </w:r>
      <w:r>
        <w:rPr>
          <w:rFonts w:ascii="Arial" w:hAnsi="Arial" w:cs="Arial"/>
          <w:sz w:val="22"/>
          <w:szCs w:val="22"/>
        </w:rPr>
        <w:t xml:space="preserve">is relevant to policy decision-making in </w:t>
      </w:r>
      <w:r w:rsidRPr="004435BB">
        <w:rPr>
          <w:rFonts w:ascii="Arial" w:hAnsi="Arial" w:cs="Arial"/>
          <w:sz w:val="22"/>
          <w:szCs w:val="22"/>
        </w:rPr>
        <w:t>th</w:t>
      </w:r>
      <w:r>
        <w:rPr>
          <w:rFonts w:ascii="Arial" w:hAnsi="Arial" w:cs="Arial"/>
          <w:sz w:val="22"/>
          <w:szCs w:val="22"/>
        </w:rPr>
        <w:t>e</w:t>
      </w:r>
      <w:r w:rsidRPr="004435BB">
        <w:rPr>
          <w:rFonts w:ascii="Arial" w:hAnsi="Arial" w:cs="Arial"/>
          <w:sz w:val="22"/>
          <w:szCs w:val="22"/>
        </w:rPr>
        <w:t xml:space="preserve"> </w:t>
      </w:r>
      <w:r>
        <w:rPr>
          <w:rFonts w:ascii="Arial" w:hAnsi="Arial" w:cs="Arial"/>
          <w:sz w:val="22"/>
        </w:rPr>
        <w:t>LGB&amp;FR</w:t>
      </w:r>
      <w:r w:rsidRPr="004435BB">
        <w:rPr>
          <w:rFonts w:ascii="Arial" w:hAnsi="Arial" w:cs="Arial"/>
          <w:sz w:val="22"/>
          <w:szCs w:val="22"/>
        </w:rPr>
        <w:t xml:space="preserve"> AOC. </w:t>
      </w:r>
    </w:p>
    <w:p w14:paraId="51ACBD2D" w14:textId="77777777" w:rsidR="00C27DBF" w:rsidRPr="00B979AE" w:rsidRDefault="00C27DBF" w:rsidP="00F04643">
      <w:pPr>
        <w:jc w:val="both"/>
        <w:rPr>
          <w:sz w:val="24"/>
        </w:rPr>
      </w:pPr>
    </w:p>
    <w:p w14:paraId="6AE254F7" w14:textId="77777777" w:rsidR="00CF413F" w:rsidRPr="00B979AE" w:rsidRDefault="00CF413F" w:rsidP="0044588C">
      <w:pPr>
        <w:pStyle w:val="Heading2"/>
        <w:spacing w:line="360" w:lineRule="auto"/>
      </w:pPr>
      <w:bookmarkStart w:id="183" w:name="_Toc437508004"/>
      <w:r w:rsidRPr="00B979AE">
        <w:t>Quality Control Requirements</w:t>
      </w:r>
      <w:bookmarkEnd w:id="183"/>
    </w:p>
    <w:p w14:paraId="07E27DF9" w14:textId="77777777" w:rsidR="00CF413F" w:rsidRPr="00063946" w:rsidRDefault="003413EA" w:rsidP="00F04643">
      <w:pPr>
        <w:jc w:val="both"/>
        <w:rPr>
          <w:rFonts w:ascii="Arial" w:hAnsi="Arial" w:cs="Arial"/>
          <w:sz w:val="22"/>
          <w:szCs w:val="22"/>
        </w:rPr>
      </w:pPr>
      <w:r w:rsidRPr="00BF583F">
        <w:rPr>
          <w:rFonts w:ascii="Arial" w:hAnsi="Arial" w:cs="Arial"/>
          <w:sz w:val="22"/>
          <w:szCs w:val="22"/>
        </w:rPr>
        <w:t xml:space="preserve">Quality control of secondary information from air photos, maps, site plans, etc. is not possible, but we will </w:t>
      </w:r>
      <w:r w:rsidRPr="004435BB">
        <w:rPr>
          <w:rFonts w:ascii="Arial" w:hAnsi="Arial" w:cs="Arial"/>
          <w:sz w:val="22"/>
          <w:szCs w:val="22"/>
        </w:rPr>
        <w:t xml:space="preserve">rigorously document the sources of information and will annotate the documents or files, if possible, to provide a context for interpreting the information. All original field data collected during this project will </w:t>
      </w:r>
      <w:r w:rsidR="00CC7542" w:rsidRPr="004435BB">
        <w:rPr>
          <w:rFonts w:ascii="Arial" w:hAnsi="Arial" w:cs="Arial"/>
          <w:sz w:val="22"/>
          <w:szCs w:val="22"/>
        </w:rPr>
        <w:t xml:space="preserve">follow the protocol described in the next section. </w:t>
      </w:r>
      <w:r w:rsidR="005811EE" w:rsidRPr="004435BB">
        <w:rPr>
          <w:rFonts w:ascii="Arial" w:hAnsi="Arial" w:cs="Arial"/>
          <w:sz w:val="22"/>
          <w:szCs w:val="22"/>
        </w:rPr>
        <w:t>Giese and staff will review the data to correct err</w:t>
      </w:r>
      <w:r w:rsidR="005811EE" w:rsidRPr="00207049">
        <w:rPr>
          <w:rFonts w:ascii="Arial" w:hAnsi="Arial" w:cs="Arial"/>
          <w:sz w:val="22"/>
          <w:szCs w:val="22"/>
        </w:rPr>
        <w:t xml:space="preserve">ors and inconsistencies. </w:t>
      </w:r>
      <w:proofErr w:type="gramStart"/>
      <w:r w:rsidR="005811EE" w:rsidRPr="00207049">
        <w:rPr>
          <w:rFonts w:ascii="Arial" w:hAnsi="Arial" w:cs="Arial"/>
          <w:sz w:val="22"/>
          <w:szCs w:val="22"/>
        </w:rPr>
        <w:t>Unusual records will be reviewed b</w:t>
      </w:r>
      <w:r w:rsidR="005811EE" w:rsidRPr="00C52245">
        <w:rPr>
          <w:rFonts w:ascii="Arial" w:hAnsi="Arial" w:cs="Arial"/>
          <w:sz w:val="22"/>
          <w:szCs w:val="22"/>
        </w:rPr>
        <w:t>y Howe and Wolf</w:t>
      </w:r>
      <w:proofErr w:type="gramEnd"/>
      <w:r w:rsidR="005811EE" w:rsidRPr="00C52245">
        <w:rPr>
          <w:rFonts w:ascii="Arial" w:hAnsi="Arial" w:cs="Arial"/>
          <w:sz w:val="22"/>
          <w:szCs w:val="22"/>
        </w:rPr>
        <w:t xml:space="preserve"> and follow-up field surveys will be conducted to verify</w:t>
      </w:r>
      <w:r w:rsidR="005811EE" w:rsidRPr="00B979AE">
        <w:rPr>
          <w:rFonts w:ascii="Arial" w:hAnsi="Arial" w:cs="Arial"/>
          <w:sz w:val="22"/>
          <w:szCs w:val="22"/>
        </w:rPr>
        <w:t xml:space="preserve"> significant or questionable results. </w:t>
      </w:r>
      <w:r w:rsidR="00CC7542" w:rsidRPr="00B979AE">
        <w:rPr>
          <w:rFonts w:ascii="Arial" w:hAnsi="Arial" w:cs="Arial"/>
          <w:sz w:val="22"/>
          <w:szCs w:val="22"/>
        </w:rPr>
        <w:t xml:space="preserve">Original field forms and documentation of secondary information sources </w:t>
      </w:r>
      <w:proofErr w:type="gramStart"/>
      <w:r w:rsidR="00CC7542" w:rsidRPr="00B979AE">
        <w:rPr>
          <w:rFonts w:ascii="Arial" w:hAnsi="Arial" w:cs="Arial"/>
          <w:sz w:val="22"/>
          <w:szCs w:val="22"/>
        </w:rPr>
        <w:t>will be retained</w:t>
      </w:r>
      <w:proofErr w:type="gramEnd"/>
      <w:r w:rsidR="00CC7542" w:rsidRPr="00B979AE">
        <w:rPr>
          <w:rFonts w:ascii="Arial" w:hAnsi="Arial" w:cs="Arial"/>
          <w:sz w:val="22"/>
          <w:szCs w:val="22"/>
        </w:rPr>
        <w:t xml:space="preserve"> in files at the CCB Data M</w:t>
      </w:r>
      <w:r w:rsidR="00734830" w:rsidRPr="00B979AE">
        <w:rPr>
          <w:rFonts w:ascii="Arial" w:hAnsi="Arial" w:cs="Arial"/>
          <w:sz w:val="22"/>
          <w:szCs w:val="22"/>
        </w:rPr>
        <w:t>anagement Center.</w:t>
      </w:r>
      <w:r w:rsidR="005811EE" w:rsidRPr="002E30B1">
        <w:rPr>
          <w:rFonts w:ascii="Arial" w:hAnsi="Arial" w:cs="Arial"/>
          <w:sz w:val="22"/>
          <w:szCs w:val="22"/>
        </w:rPr>
        <w:t xml:space="preserve">  </w:t>
      </w:r>
      <w:r w:rsidRPr="002E30B1">
        <w:rPr>
          <w:rFonts w:ascii="Arial" w:hAnsi="Arial" w:cs="Arial"/>
          <w:sz w:val="22"/>
          <w:szCs w:val="22"/>
        </w:rPr>
        <w:t xml:space="preserve"> </w:t>
      </w:r>
      <w:r w:rsidRPr="00063946">
        <w:rPr>
          <w:rFonts w:ascii="Arial" w:hAnsi="Arial" w:cs="Arial"/>
          <w:sz w:val="22"/>
          <w:szCs w:val="22"/>
        </w:rPr>
        <w:t xml:space="preserve"> </w:t>
      </w:r>
    </w:p>
    <w:p w14:paraId="17075ED9" w14:textId="77777777" w:rsidR="00CF413F" w:rsidRPr="00BF583F" w:rsidRDefault="00CF413F">
      <w:pPr>
        <w:rPr>
          <w:sz w:val="24"/>
        </w:rPr>
      </w:pPr>
    </w:p>
    <w:p w14:paraId="10CE76D0" w14:textId="77777777" w:rsidR="00CF413F" w:rsidRPr="004435BB" w:rsidRDefault="00CF413F" w:rsidP="0044588C">
      <w:pPr>
        <w:pStyle w:val="Heading2"/>
        <w:spacing w:line="360" w:lineRule="auto"/>
      </w:pPr>
      <w:bookmarkStart w:id="184" w:name="_Toc437508005"/>
      <w:r w:rsidRPr="004435BB">
        <w:t>Data Management</w:t>
      </w:r>
      <w:bookmarkEnd w:id="184"/>
    </w:p>
    <w:p w14:paraId="5BB0C415" w14:textId="77777777" w:rsidR="00B77497" w:rsidRPr="00B979AE" w:rsidRDefault="00B77497" w:rsidP="00B77497">
      <w:pPr>
        <w:jc w:val="both"/>
        <w:rPr>
          <w:rFonts w:ascii="Arial" w:hAnsi="Arial" w:cs="Arial"/>
          <w:sz w:val="22"/>
          <w:szCs w:val="22"/>
        </w:rPr>
      </w:pPr>
      <w:r w:rsidRPr="004435BB">
        <w:rPr>
          <w:rFonts w:ascii="Arial" w:hAnsi="Arial" w:cs="Arial"/>
          <w:sz w:val="22"/>
          <w:szCs w:val="22"/>
        </w:rPr>
        <w:t xml:space="preserve">In the field, data </w:t>
      </w:r>
      <w:proofErr w:type="gramStart"/>
      <w:r w:rsidRPr="004435BB">
        <w:rPr>
          <w:rFonts w:ascii="Arial" w:hAnsi="Arial" w:cs="Arial"/>
          <w:sz w:val="22"/>
          <w:szCs w:val="22"/>
        </w:rPr>
        <w:t>will be recorded on standardized forms and stored in a clipboard during field sampling</w:t>
      </w:r>
      <w:proofErr w:type="gramEnd"/>
      <w:r w:rsidRPr="004435BB">
        <w:rPr>
          <w:rFonts w:ascii="Arial" w:hAnsi="Arial" w:cs="Arial"/>
          <w:sz w:val="22"/>
          <w:szCs w:val="22"/>
        </w:rPr>
        <w:t>. The field forms contain basic information about each samplin</w:t>
      </w:r>
      <w:r w:rsidRPr="00207049">
        <w:rPr>
          <w:rFonts w:ascii="Arial" w:hAnsi="Arial" w:cs="Arial"/>
          <w:sz w:val="22"/>
          <w:szCs w:val="22"/>
        </w:rPr>
        <w:t>g station</w:t>
      </w:r>
      <w:r w:rsidR="00D20BB8">
        <w:rPr>
          <w:rFonts w:ascii="Arial" w:hAnsi="Arial" w:cs="Arial"/>
          <w:sz w:val="22"/>
          <w:szCs w:val="22"/>
        </w:rPr>
        <w:t xml:space="preserve"> as appropriate</w:t>
      </w:r>
      <w:r w:rsidRPr="00207049">
        <w:rPr>
          <w:rFonts w:ascii="Arial" w:hAnsi="Arial" w:cs="Arial"/>
          <w:sz w:val="22"/>
          <w:szCs w:val="22"/>
        </w:rPr>
        <w:t xml:space="preserve">, including a standard site name, date, start and end time, weather and air temperature, </w:t>
      </w:r>
      <w:r w:rsidR="00E02D93" w:rsidRPr="00207049">
        <w:rPr>
          <w:rFonts w:ascii="Arial" w:hAnsi="Arial" w:cs="Arial"/>
          <w:sz w:val="22"/>
          <w:szCs w:val="22"/>
        </w:rPr>
        <w:t xml:space="preserve">geospatial coordinates and waypoint name, </w:t>
      </w:r>
      <w:r w:rsidRPr="00C52245">
        <w:rPr>
          <w:rFonts w:ascii="Arial" w:hAnsi="Arial" w:cs="Arial"/>
          <w:sz w:val="22"/>
          <w:szCs w:val="22"/>
        </w:rPr>
        <w:t xml:space="preserve">all names of observers, and a signature of the people making the entries. Permanent sampling stations will be marked geographic landmarks, described in detail at the beginning of the sampling period. This description will include geospatial coordinates and waypoint </w:t>
      </w:r>
      <w:r w:rsidR="00821595">
        <w:rPr>
          <w:rFonts w:ascii="Arial" w:hAnsi="Arial" w:cs="Arial"/>
          <w:sz w:val="22"/>
          <w:szCs w:val="22"/>
        </w:rPr>
        <w:t>identifier</w:t>
      </w:r>
      <w:r w:rsidRPr="00C52245">
        <w:rPr>
          <w:rFonts w:ascii="Arial" w:hAnsi="Arial" w:cs="Arial"/>
          <w:sz w:val="22"/>
          <w:szCs w:val="22"/>
        </w:rPr>
        <w:t xml:space="preserve">. Photographs will be stored digitally with </w:t>
      </w:r>
      <w:r w:rsidR="00E02D93" w:rsidRPr="00C52245">
        <w:rPr>
          <w:rFonts w:ascii="Arial" w:hAnsi="Arial" w:cs="Arial"/>
          <w:sz w:val="22"/>
          <w:szCs w:val="22"/>
        </w:rPr>
        <w:t>unique names constructed using a combination of site information</w:t>
      </w:r>
      <w:r w:rsidR="006F49FE">
        <w:rPr>
          <w:rFonts w:ascii="Arial" w:hAnsi="Arial" w:cs="Arial"/>
          <w:sz w:val="22"/>
          <w:szCs w:val="22"/>
        </w:rPr>
        <w:t xml:space="preserve">, </w:t>
      </w:r>
      <w:r w:rsidRPr="00B979AE">
        <w:rPr>
          <w:rFonts w:ascii="Arial" w:hAnsi="Arial" w:cs="Arial"/>
          <w:sz w:val="22"/>
          <w:szCs w:val="22"/>
        </w:rPr>
        <w:t>date</w:t>
      </w:r>
      <w:r w:rsidR="00E02D93" w:rsidRPr="00B979AE">
        <w:rPr>
          <w:rFonts w:ascii="Arial" w:hAnsi="Arial" w:cs="Arial"/>
          <w:sz w:val="22"/>
          <w:szCs w:val="22"/>
        </w:rPr>
        <w:t>/time</w:t>
      </w:r>
      <w:r w:rsidRPr="00B979AE">
        <w:rPr>
          <w:rFonts w:ascii="Arial" w:hAnsi="Arial" w:cs="Arial"/>
          <w:sz w:val="22"/>
          <w:szCs w:val="22"/>
        </w:rPr>
        <w:t xml:space="preserve"> identifier</w:t>
      </w:r>
      <w:r w:rsidR="006F49FE">
        <w:rPr>
          <w:rFonts w:ascii="Arial" w:hAnsi="Arial" w:cs="Arial"/>
          <w:sz w:val="22"/>
          <w:szCs w:val="22"/>
        </w:rPr>
        <w:t>, and the original photograph file name</w:t>
      </w:r>
      <w:r w:rsidRPr="00B979AE">
        <w:rPr>
          <w:rFonts w:ascii="Arial" w:hAnsi="Arial" w:cs="Arial"/>
          <w:sz w:val="22"/>
          <w:szCs w:val="22"/>
        </w:rPr>
        <w:t>.</w:t>
      </w:r>
    </w:p>
    <w:p w14:paraId="275F2E26" w14:textId="77777777" w:rsidR="00B77497" w:rsidRPr="002E30B1" w:rsidRDefault="00B77497" w:rsidP="00B77497">
      <w:pPr>
        <w:jc w:val="both"/>
        <w:rPr>
          <w:rFonts w:ascii="Arial" w:hAnsi="Arial" w:cs="Arial"/>
          <w:sz w:val="22"/>
          <w:szCs w:val="22"/>
        </w:rPr>
      </w:pPr>
    </w:p>
    <w:p w14:paraId="097A3D74" w14:textId="20233911" w:rsidR="00FF6FE9" w:rsidRPr="002E30B1" w:rsidRDefault="00745D99" w:rsidP="00B77497">
      <w:pPr>
        <w:jc w:val="both"/>
        <w:rPr>
          <w:rFonts w:ascii="Arial" w:hAnsi="Arial" w:cs="Arial"/>
          <w:sz w:val="22"/>
          <w:szCs w:val="22"/>
        </w:rPr>
      </w:pPr>
      <w:proofErr w:type="gramStart"/>
      <w:r w:rsidRPr="002E30B1">
        <w:rPr>
          <w:rFonts w:ascii="Arial" w:hAnsi="Arial" w:cs="Arial"/>
          <w:sz w:val="22"/>
          <w:szCs w:val="22"/>
        </w:rPr>
        <w:t xml:space="preserve">Data management </w:t>
      </w:r>
      <w:r w:rsidR="00BD3CD7" w:rsidRPr="002E30B1">
        <w:rPr>
          <w:rFonts w:ascii="Arial" w:hAnsi="Arial" w:cs="Arial"/>
          <w:sz w:val="22"/>
          <w:szCs w:val="22"/>
        </w:rPr>
        <w:t xml:space="preserve">and organization </w:t>
      </w:r>
      <w:r w:rsidRPr="002E30B1">
        <w:rPr>
          <w:rFonts w:ascii="Arial" w:hAnsi="Arial" w:cs="Arial"/>
          <w:sz w:val="22"/>
          <w:szCs w:val="22"/>
        </w:rPr>
        <w:t>will be led by Erin Giese using procedures developed for similar projects at the Cofrin Center for Biodiversity (CCB)</w:t>
      </w:r>
      <w:proofErr w:type="gramEnd"/>
      <w:r w:rsidRPr="002E30B1">
        <w:rPr>
          <w:rFonts w:ascii="Arial" w:hAnsi="Arial" w:cs="Arial"/>
          <w:sz w:val="22"/>
          <w:szCs w:val="22"/>
        </w:rPr>
        <w:t xml:space="preserve">. The </w:t>
      </w:r>
      <w:proofErr w:type="gramStart"/>
      <w:r w:rsidRPr="002E30B1">
        <w:rPr>
          <w:rFonts w:ascii="Arial" w:hAnsi="Arial" w:cs="Arial"/>
          <w:sz w:val="22"/>
          <w:szCs w:val="22"/>
        </w:rPr>
        <w:t xml:space="preserve">system has been improved based on more than 30 years’ experience of </w:t>
      </w:r>
      <w:r w:rsidR="00BD3CD7" w:rsidRPr="002E30B1">
        <w:rPr>
          <w:rFonts w:ascii="Arial" w:hAnsi="Arial" w:cs="Arial"/>
          <w:sz w:val="22"/>
          <w:szCs w:val="22"/>
        </w:rPr>
        <w:t>data management by the PI</w:t>
      </w:r>
      <w:r w:rsidRPr="002E30B1">
        <w:rPr>
          <w:rFonts w:ascii="Arial" w:hAnsi="Arial" w:cs="Arial"/>
          <w:sz w:val="22"/>
          <w:szCs w:val="22"/>
        </w:rPr>
        <w:t>s and collaborators from many other institutions, including large</w:t>
      </w:r>
      <w:r w:rsidR="00BD3CD7" w:rsidRPr="002E30B1">
        <w:rPr>
          <w:rFonts w:ascii="Arial" w:hAnsi="Arial" w:cs="Arial"/>
          <w:sz w:val="22"/>
          <w:szCs w:val="22"/>
        </w:rPr>
        <w:t>-</w:t>
      </w:r>
      <w:r w:rsidRPr="002E30B1">
        <w:rPr>
          <w:rFonts w:ascii="Arial" w:hAnsi="Arial" w:cs="Arial"/>
          <w:sz w:val="22"/>
          <w:szCs w:val="22"/>
        </w:rPr>
        <w:t xml:space="preserve">scale projects like the EPA-funded Great Lakes Environmental Indicators project (GLEI) and the Great Lakes Coastal Wetland Monitoring </w:t>
      </w:r>
      <w:r w:rsidR="00F353F7" w:rsidRPr="002E30B1">
        <w:rPr>
          <w:rFonts w:ascii="Arial" w:hAnsi="Arial" w:cs="Arial"/>
          <w:sz w:val="22"/>
          <w:szCs w:val="22"/>
        </w:rPr>
        <w:t>Pro</w:t>
      </w:r>
      <w:r w:rsidR="00F353F7">
        <w:rPr>
          <w:rFonts w:ascii="Arial" w:hAnsi="Arial" w:cs="Arial"/>
          <w:sz w:val="22"/>
          <w:szCs w:val="22"/>
        </w:rPr>
        <w:t>ject</w:t>
      </w:r>
      <w:r w:rsidR="00F353F7" w:rsidRPr="002E30B1">
        <w:rPr>
          <w:rFonts w:ascii="Arial" w:hAnsi="Arial" w:cs="Arial"/>
          <w:sz w:val="22"/>
          <w:szCs w:val="22"/>
        </w:rPr>
        <w:t xml:space="preserve"> </w:t>
      </w:r>
      <w:r w:rsidRPr="002E30B1">
        <w:rPr>
          <w:rFonts w:ascii="Arial" w:hAnsi="Arial" w:cs="Arial"/>
          <w:sz w:val="22"/>
          <w:szCs w:val="22"/>
        </w:rPr>
        <w:t>(</w:t>
      </w:r>
      <w:r w:rsidR="007B182F">
        <w:rPr>
          <w:rFonts w:ascii="Arial" w:hAnsi="Arial" w:cs="Arial"/>
          <w:sz w:val="22"/>
          <w:szCs w:val="22"/>
        </w:rPr>
        <w:t>CWM</w:t>
      </w:r>
      <w:r w:rsidRPr="002E30B1">
        <w:rPr>
          <w:rFonts w:ascii="Arial" w:hAnsi="Arial" w:cs="Arial"/>
          <w:sz w:val="22"/>
          <w:szCs w:val="22"/>
        </w:rPr>
        <w:t>)</w:t>
      </w:r>
      <w:proofErr w:type="gramEnd"/>
      <w:r w:rsidRPr="002E30B1">
        <w:rPr>
          <w:rFonts w:ascii="Arial" w:hAnsi="Arial" w:cs="Arial"/>
          <w:sz w:val="22"/>
          <w:szCs w:val="22"/>
        </w:rPr>
        <w:t xml:space="preserve">. </w:t>
      </w:r>
    </w:p>
    <w:p w14:paraId="31942FDB" w14:textId="77777777" w:rsidR="00FF6FE9" w:rsidRPr="00CE08BB" w:rsidRDefault="00FF6FE9" w:rsidP="00B77497">
      <w:pPr>
        <w:jc w:val="both"/>
        <w:rPr>
          <w:rFonts w:ascii="Arial" w:hAnsi="Arial" w:cs="Arial"/>
          <w:sz w:val="22"/>
          <w:szCs w:val="22"/>
        </w:rPr>
      </w:pPr>
    </w:p>
    <w:p w14:paraId="1CFCBE8D" w14:textId="1972D283" w:rsidR="00B77497" w:rsidRPr="00660949" w:rsidRDefault="00B77497" w:rsidP="00B77497">
      <w:pPr>
        <w:jc w:val="both"/>
        <w:rPr>
          <w:rFonts w:ascii="Arial" w:hAnsi="Arial" w:cs="Arial"/>
          <w:sz w:val="22"/>
          <w:szCs w:val="22"/>
        </w:rPr>
      </w:pPr>
      <w:r w:rsidRPr="00CE08BB">
        <w:rPr>
          <w:rFonts w:ascii="Arial" w:hAnsi="Arial" w:cs="Arial"/>
          <w:sz w:val="22"/>
          <w:szCs w:val="22"/>
        </w:rPr>
        <w:t>Once fi</w:t>
      </w:r>
      <w:r w:rsidRPr="00234F37">
        <w:rPr>
          <w:rFonts w:ascii="Arial" w:hAnsi="Arial" w:cs="Arial"/>
          <w:sz w:val="22"/>
          <w:szCs w:val="22"/>
        </w:rPr>
        <w:t>eld workers complete a day’s sampling, they will provide Giese with the original data sheets</w:t>
      </w:r>
      <w:r w:rsidR="00FC35AD" w:rsidRPr="00234F37">
        <w:rPr>
          <w:rFonts w:ascii="Arial" w:hAnsi="Arial" w:cs="Arial"/>
          <w:sz w:val="22"/>
          <w:szCs w:val="22"/>
        </w:rPr>
        <w:t xml:space="preserve"> and other data files (e.g., GPS files, audio recordings)</w:t>
      </w:r>
      <w:r w:rsidRPr="000F0854">
        <w:rPr>
          <w:rFonts w:ascii="Arial" w:hAnsi="Arial" w:cs="Arial"/>
          <w:sz w:val="22"/>
          <w:szCs w:val="22"/>
        </w:rPr>
        <w:t xml:space="preserve"> for processing</w:t>
      </w:r>
      <w:r w:rsidR="00BD3CD7" w:rsidRPr="000F0854">
        <w:rPr>
          <w:rFonts w:ascii="Arial" w:hAnsi="Arial" w:cs="Arial"/>
          <w:sz w:val="22"/>
          <w:szCs w:val="22"/>
        </w:rPr>
        <w:t xml:space="preserve"> that same day or</w:t>
      </w:r>
      <w:r w:rsidR="00821595" w:rsidRPr="00821595">
        <w:rPr>
          <w:rFonts w:ascii="Arial" w:hAnsi="Arial" w:cs="Arial"/>
          <w:sz w:val="22"/>
        </w:rPr>
        <w:t xml:space="preserve"> </w:t>
      </w:r>
      <w:r w:rsidR="00821595" w:rsidRPr="006E7EEE">
        <w:rPr>
          <w:rFonts w:ascii="Arial" w:hAnsi="Arial" w:cs="Arial"/>
          <w:sz w:val="22"/>
        </w:rPr>
        <w:t>within a week of the data collection date</w:t>
      </w:r>
      <w:r w:rsidRPr="000F0854">
        <w:rPr>
          <w:rFonts w:ascii="Arial" w:hAnsi="Arial" w:cs="Arial"/>
          <w:sz w:val="22"/>
          <w:szCs w:val="22"/>
        </w:rPr>
        <w:t xml:space="preserve"> (Figure </w:t>
      </w:r>
      <w:r w:rsidR="00516197">
        <w:rPr>
          <w:rFonts w:ascii="Arial" w:hAnsi="Arial" w:cs="Arial"/>
          <w:sz w:val="22"/>
          <w:szCs w:val="22"/>
        </w:rPr>
        <w:t>4</w:t>
      </w:r>
      <w:r w:rsidRPr="000F0854">
        <w:rPr>
          <w:rFonts w:ascii="Arial" w:hAnsi="Arial" w:cs="Arial"/>
          <w:sz w:val="22"/>
          <w:szCs w:val="22"/>
        </w:rPr>
        <w:t xml:space="preserve">). </w:t>
      </w:r>
      <w:r w:rsidR="001514C9" w:rsidRPr="00C001B3">
        <w:rPr>
          <w:rFonts w:ascii="Arial" w:hAnsi="Arial" w:cs="Arial"/>
          <w:sz w:val="22"/>
          <w:szCs w:val="22"/>
        </w:rPr>
        <w:t xml:space="preserve">As soon as possible, </w:t>
      </w:r>
      <w:r w:rsidR="00745D99" w:rsidRPr="00C001B3">
        <w:rPr>
          <w:rFonts w:ascii="Arial" w:hAnsi="Arial" w:cs="Arial"/>
          <w:sz w:val="22"/>
          <w:szCs w:val="22"/>
        </w:rPr>
        <w:t>Giese</w:t>
      </w:r>
      <w:r w:rsidRPr="007A2942">
        <w:rPr>
          <w:rFonts w:ascii="Arial" w:hAnsi="Arial" w:cs="Arial"/>
          <w:sz w:val="22"/>
          <w:szCs w:val="22"/>
        </w:rPr>
        <w:t xml:space="preserve"> will</w:t>
      </w:r>
      <w:r w:rsidR="001514C9" w:rsidRPr="007A2942">
        <w:rPr>
          <w:rFonts w:ascii="Arial" w:hAnsi="Arial" w:cs="Arial"/>
          <w:sz w:val="22"/>
          <w:szCs w:val="22"/>
        </w:rPr>
        <w:t xml:space="preserve"> then</w:t>
      </w:r>
      <w:r w:rsidRPr="007A2942">
        <w:rPr>
          <w:rFonts w:ascii="Arial" w:hAnsi="Arial" w:cs="Arial"/>
          <w:sz w:val="22"/>
          <w:szCs w:val="22"/>
        </w:rPr>
        <w:t xml:space="preserve"> audit each data sheet, searching for abnormal observations, </w:t>
      </w:r>
      <w:r w:rsidR="001514C9" w:rsidRPr="00880335">
        <w:rPr>
          <w:rFonts w:ascii="Arial" w:hAnsi="Arial" w:cs="Arial"/>
          <w:sz w:val="22"/>
          <w:szCs w:val="22"/>
        </w:rPr>
        <w:t>illegible handwriting,</w:t>
      </w:r>
      <w:r w:rsidR="00BD3CD7" w:rsidRPr="00880335">
        <w:rPr>
          <w:rFonts w:ascii="Arial" w:hAnsi="Arial" w:cs="Arial"/>
          <w:sz w:val="22"/>
          <w:szCs w:val="22"/>
        </w:rPr>
        <w:t xml:space="preserve"> and</w:t>
      </w:r>
      <w:r w:rsidR="00FF6FE9" w:rsidRPr="00880335">
        <w:rPr>
          <w:rFonts w:ascii="Arial" w:hAnsi="Arial" w:cs="Arial"/>
          <w:sz w:val="22"/>
          <w:szCs w:val="22"/>
        </w:rPr>
        <w:t xml:space="preserve"> unclear</w:t>
      </w:r>
      <w:r w:rsidR="001514C9" w:rsidRPr="00880335">
        <w:rPr>
          <w:rFonts w:ascii="Arial" w:hAnsi="Arial" w:cs="Arial"/>
          <w:sz w:val="22"/>
          <w:szCs w:val="22"/>
        </w:rPr>
        <w:t xml:space="preserve"> or</w:t>
      </w:r>
      <w:r w:rsidRPr="00BE4DD6">
        <w:rPr>
          <w:rFonts w:ascii="Arial" w:hAnsi="Arial" w:cs="Arial"/>
          <w:sz w:val="22"/>
          <w:szCs w:val="22"/>
        </w:rPr>
        <w:t xml:space="preserve"> missing information. </w:t>
      </w:r>
      <w:r w:rsidR="001514C9" w:rsidRPr="00BE4DD6">
        <w:rPr>
          <w:rFonts w:ascii="Arial" w:hAnsi="Arial" w:cs="Arial"/>
          <w:sz w:val="22"/>
          <w:szCs w:val="22"/>
        </w:rPr>
        <w:t>Should</w:t>
      </w:r>
      <w:r w:rsidRPr="003478E1">
        <w:rPr>
          <w:rFonts w:ascii="Arial" w:hAnsi="Arial" w:cs="Arial"/>
          <w:sz w:val="22"/>
          <w:szCs w:val="22"/>
        </w:rPr>
        <w:t xml:space="preserve"> any of these issues</w:t>
      </w:r>
      <w:r w:rsidR="001514C9" w:rsidRPr="00E174D8">
        <w:rPr>
          <w:rFonts w:ascii="Arial" w:hAnsi="Arial" w:cs="Arial"/>
          <w:sz w:val="22"/>
          <w:szCs w:val="22"/>
        </w:rPr>
        <w:t xml:space="preserve"> occur</w:t>
      </w:r>
      <w:r w:rsidRPr="00E174D8">
        <w:rPr>
          <w:rFonts w:ascii="Arial" w:hAnsi="Arial" w:cs="Arial"/>
          <w:sz w:val="22"/>
          <w:szCs w:val="22"/>
        </w:rPr>
        <w:t xml:space="preserve">, she will contact the </w:t>
      </w:r>
      <w:r w:rsidR="004D3D5E" w:rsidRPr="00637233">
        <w:rPr>
          <w:rFonts w:ascii="Arial" w:hAnsi="Arial" w:cs="Arial"/>
          <w:sz w:val="22"/>
          <w:szCs w:val="22"/>
        </w:rPr>
        <w:t>observer</w:t>
      </w:r>
      <w:r w:rsidRPr="00637233">
        <w:rPr>
          <w:rFonts w:ascii="Arial" w:hAnsi="Arial" w:cs="Arial"/>
          <w:sz w:val="22"/>
          <w:szCs w:val="22"/>
        </w:rPr>
        <w:t xml:space="preserve"> of the data sheet </w:t>
      </w:r>
      <w:r w:rsidR="001514C9" w:rsidRPr="000C63BB">
        <w:rPr>
          <w:rFonts w:ascii="Arial" w:hAnsi="Arial" w:cs="Arial"/>
          <w:sz w:val="22"/>
          <w:szCs w:val="22"/>
        </w:rPr>
        <w:t>immediately</w:t>
      </w:r>
      <w:r w:rsidRPr="000C63BB">
        <w:rPr>
          <w:rFonts w:ascii="Arial" w:hAnsi="Arial" w:cs="Arial"/>
          <w:sz w:val="22"/>
          <w:szCs w:val="22"/>
        </w:rPr>
        <w:t xml:space="preserve"> for the best chance of retrieving the information.</w:t>
      </w:r>
      <w:r w:rsidR="001514C9" w:rsidRPr="00BB7A00">
        <w:rPr>
          <w:rFonts w:ascii="Arial" w:hAnsi="Arial" w:cs="Arial"/>
          <w:sz w:val="22"/>
          <w:szCs w:val="22"/>
        </w:rPr>
        <w:t xml:space="preserve"> If information is missing from the data sheet but can be estimated through another source (e.g., missing weather can be estimated using</w:t>
      </w:r>
      <w:r w:rsidR="00855957" w:rsidRPr="00D96693">
        <w:rPr>
          <w:rFonts w:ascii="Arial" w:hAnsi="Arial" w:cs="Arial"/>
          <w:sz w:val="22"/>
          <w:szCs w:val="22"/>
        </w:rPr>
        <w:t xml:space="preserve"> archived</w:t>
      </w:r>
      <w:r w:rsidR="001514C9" w:rsidRPr="00D96693">
        <w:rPr>
          <w:rFonts w:ascii="Arial" w:hAnsi="Arial" w:cs="Arial"/>
          <w:sz w:val="22"/>
          <w:szCs w:val="22"/>
        </w:rPr>
        <w:t xml:space="preserve"> </w:t>
      </w:r>
      <w:r w:rsidR="00855957" w:rsidRPr="006E7EEE">
        <w:rPr>
          <w:rFonts w:ascii="Arial" w:hAnsi="Arial" w:cs="Arial"/>
          <w:sz w:val="22"/>
          <w:szCs w:val="22"/>
        </w:rPr>
        <w:t>W</w:t>
      </w:r>
      <w:r w:rsidR="001514C9" w:rsidRPr="006E7EEE">
        <w:rPr>
          <w:rFonts w:ascii="Arial" w:hAnsi="Arial" w:cs="Arial"/>
          <w:sz w:val="22"/>
          <w:szCs w:val="22"/>
        </w:rPr>
        <w:t>eather</w:t>
      </w:r>
      <w:r w:rsidR="00855957" w:rsidRPr="006E7EEE">
        <w:rPr>
          <w:rFonts w:ascii="Arial" w:hAnsi="Arial" w:cs="Arial"/>
          <w:sz w:val="22"/>
          <w:szCs w:val="22"/>
        </w:rPr>
        <w:t xml:space="preserve"> U</w:t>
      </w:r>
      <w:r w:rsidR="001514C9" w:rsidRPr="006E7EEE">
        <w:rPr>
          <w:rFonts w:ascii="Arial" w:hAnsi="Arial" w:cs="Arial"/>
          <w:sz w:val="22"/>
          <w:szCs w:val="22"/>
        </w:rPr>
        <w:t>nderground</w:t>
      </w:r>
      <w:r w:rsidR="00855957" w:rsidRPr="006E7EEE">
        <w:rPr>
          <w:rFonts w:ascii="Arial" w:hAnsi="Arial" w:cs="Arial"/>
          <w:sz w:val="22"/>
          <w:szCs w:val="22"/>
        </w:rPr>
        <w:t xml:space="preserve"> data</w:t>
      </w:r>
      <w:r w:rsidR="001514C9" w:rsidRPr="006E7EEE">
        <w:rPr>
          <w:rFonts w:ascii="Arial" w:hAnsi="Arial" w:cs="Arial"/>
          <w:sz w:val="22"/>
          <w:szCs w:val="22"/>
        </w:rPr>
        <w:t xml:space="preserve">, uncertain </w:t>
      </w:r>
      <w:r w:rsidR="006345D6" w:rsidRPr="006E7EEE">
        <w:rPr>
          <w:rFonts w:ascii="Arial" w:hAnsi="Arial" w:cs="Arial"/>
          <w:sz w:val="22"/>
          <w:szCs w:val="22"/>
        </w:rPr>
        <w:t>species</w:t>
      </w:r>
      <w:r w:rsidR="001514C9" w:rsidRPr="006E7EEE">
        <w:rPr>
          <w:rFonts w:ascii="Arial" w:hAnsi="Arial" w:cs="Arial"/>
          <w:sz w:val="22"/>
          <w:szCs w:val="22"/>
        </w:rPr>
        <w:t xml:space="preserve"> identification</w:t>
      </w:r>
      <w:r w:rsidR="006345D6" w:rsidRPr="006E7EEE">
        <w:rPr>
          <w:rFonts w:ascii="Arial" w:hAnsi="Arial" w:cs="Arial"/>
          <w:sz w:val="22"/>
          <w:szCs w:val="22"/>
        </w:rPr>
        <w:t xml:space="preserve"> that</w:t>
      </w:r>
      <w:r w:rsidR="001514C9" w:rsidRPr="006E7EEE">
        <w:rPr>
          <w:rFonts w:ascii="Arial" w:hAnsi="Arial" w:cs="Arial"/>
          <w:sz w:val="22"/>
          <w:szCs w:val="22"/>
        </w:rPr>
        <w:t xml:space="preserve"> can be confirmed </w:t>
      </w:r>
      <w:r w:rsidR="006345D6" w:rsidRPr="006E7EEE">
        <w:rPr>
          <w:rFonts w:ascii="Arial" w:hAnsi="Arial" w:cs="Arial"/>
          <w:sz w:val="22"/>
          <w:szCs w:val="22"/>
        </w:rPr>
        <w:lastRenderedPageBreak/>
        <w:t xml:space="preserve">with </w:t>
      </w:r>
      <w:r w:rsidR="001514C9" w:rsidRPr="001E6EBE">
        <w:rPr>
          <w:rFonts w:ascii="Arial" w:hAnsi="Arial" w:cs="Arial"/>
          <w:sz w:val="22"/>
          <w:szCs w:val="22"/>
        </w:rPr>
        <w:t>audio recording), sh</w:t>
      </w:r>
      <w:r w:rsidR="001514C9" w:rsidRPr="00511BB1">
        <w:rPr>
          <w:rFonts w:ascii="Arial" w:hAnsi="Arial" w:cs="Arial"/>
          <w:sz w:val="22"/>
          <w:szCs w:val="22"/>
        </w:rPr>
        <w:t xml:space="preserve">e will fill in the information as accurately and clearly as she can; otherwise, information will be recorded permanently as missing. </w:t>
      </w:r>
      <w:r w:rsidR="00FF6FE9" w:rsidRPr="00511BB1">
        <w:rPr>
          <w:rFonts w:ascii="Arial" w:hAnsi="Arial" w:cs="Arial"/>
          <w:sz w:val="22"/>
          <w:szCs w:val="22"/>
        </w:rPr>
        <w:t xml:space="preserve">Auditing data sheets on a regular basis furthermore allows Giese to ensure that data </w:t>
      </w:r>
      <w:proofErr w:type="gramStart"/>
      <w:r w:rsidR="00FF6FE9" w:rsidRPr="00511BB1">
        <w:rPr>
          <w:rFonts w:ascii="Arial" w:hAnsi="Arial" w:cs="Arial"/>
          <w:sz w:val="22"/>
          <w:szCs w:val="22"/>
        </w:rPr>
        <w:t>are being collected</w:t>
      </w:r>
      <w:proofErr w:type="gramEnd"/>
      <w:r w:rsidR="00FF6FE9" w:rsidRPr="00511BB1">
        <w:rPr>
          <w:rFonts w:ascii="Arial" w:hAnsi="Arial" w:cs="Arial"/>
          <w:sz w:val="22"/>
          <w:szCs w:val="22"/>
        </w:rPr>
        <w:t xml:space="preserve"> as outlined in the</w:t>
      </w:r>
      <w:r w:rsidR="00FF6FE9" w:rsidRPr="0078206F">
        <w:rPr>
          <w:rFonts w:ascii="Arial" w:hAnsi="Arial" w:cs="Arial"/>
          <w:sz w:val="22"/>
          <w:szCs w:val="22"/>
        </w:rPr>
        <w:t xml:space="preserve"> protocols and sampling design and to address issues early in the project. </w:t>
      </w:r>
      <w:r w:rsidR="001514C9" w:rsidRPr="0078206F">
        <w:rPr>
          <w:rFonts w:ascii="Arial" w:hAnsi="Arial" w:cs="Arial"/>
          <w:sz w:val="22"/>
          <w:szCs w:val="22"/>
        </w:rPr>
        <w:t xml:space="preserve">Once a data sheet </w:t>
      </w:r>
      <w:proofErr w:type="gramStart"/>
      <w:r w:rsidR="001514C9" w:rsidRPr="0078206F">
        <w:rPr>
          <w:rFonts w:ascii="Arial" w:hAnsi="Arial" w:cs="Arial"/>
          <w:sz w:val="22"/>
          <w:szCs w:val="22"/>
        </w:rPr>
        <w:t>has been audited</w:t>
      </w:r>
      <w:proofErr w:type="gramEnd"/>
      <w:r w:rsidR="001514C9" w:rsidRPr="0078206F">
        <w:rPr>
          <w:rFonts w:ascii="Arial" w:hAnsi="Arial" w:cs="Arial"/>
          <w:sz w:val="22"/>
          <w:szCs w:val="22"/>
        </w:rPr>
        <w:t xml:space="preserve">, </w:t>
      </w:r>
      <w:r w:rsidR="00745D99" w:rsidRPr="0078206F">
        <w:rPr>
          <w:rFonts w:ascii="Arial" w:hAnsi="Arial" w:cs="Arial"/>
          <w:sz w:val="22"/>
          <w:szCs w:val="22"/>
        </w:rPr>
        <w:t>Giese</w:t>
      </w:r>
      <w:r w:rsidR="001514C9" w:rsidRPr="0078206F">
        <w:rPr>
          <w:rFonts w:ascii="Arial" w:hAnsi="Arial" w:cs="Arial"/>
          <w:sz w:val="22"/>
          <w:szCs w:val="22"/>
        </w:rPr>
        <w:t xml:space="preserve"> will next create back-up copies of the data by scanning the data sheets.</w:t>
      </w:r>
      <w:r w:rsidRPr="0078206F">
        <w:rPr>
          <w:rFonts w:ascii="Arial" w:hAnsi="Arial" w:cs="Arial"/>
          <w:sz w:val="22"/>
          <w:szCs w:val="22"/>
        </w:rPr>
        <w:t xml:space="preserve"> All completed</w:t>
      </w:r>
      <w:r w:rsidR="001514C9" w:rsidRPr="0078206F">
        <w:rPr>
          <w:rFonts w:ascii="Arial" w:hAnsi="Arial" w:cs="Arial"/>
          <w:sz w:val="22"/>
          <w:szCs w:val="22"/>
        </w:rPr>
        <w:t>, original</w:t>
      </w:r>
      <w:r w:rsidRPr="0078206F">
        <w:rPr>
          <w:rFonts w:ascii="Arial" w:hAnsi="Arial" w:cs="Arial"/>
          <w:sz w:val="22"/>
          <w:szCs w:val="22"/>
        </w:rPr>
        <w:t xml:space="preserve"> data sheets will </w:t>
      </w:r>
      <w:r w:rsidR="004D3D5E" w:rsidRPr="0078206F">
        <w:rPr>
          <w:rFonts w:ascii="Arial" w:hAnsi="Arial" w:cs="Arial"/>
          <w:sz w:val="22"/>
          <w:szCs w:val="22"/>
        </w:rPr>
        <w:t xml:space="preserve">be stored at the </w:t>
      </w:r>
      <w:r w:rsidR="00745D99" w:rsidRPr="00DE5D27">
        <w:rPr>
          <w:rFonts w:ascii="Arial" w:hAnsi="Arial" w:cs="Arial"/>
          <w:sz w:val="22"/>
          <w:szCs w:val="22"/>
        </w:rPr>
        <w:t>CCB</w:t>
      </w:r>
      <w:r w:rsidR="004D3D5E" w:rsidRPr="00DE5D27">
        <w:rPr>
          <w:rFonts w:ascii="Arial" w:hAnsi="Arial" w:cs="Arial"/>
          <w:sz w:val="22"/>
          <w:szCs w:val="22"/>
        </w:rPr>
        <w:t>’s Data Management Center.</w:t>
      </w:r>
      <w:r w:rsidRPr="00DE5D27">
        <w:rPr>
          <w:rFonts w:ascii="Arial" w:hAnsi="Arial" w:cs="Arial"/>
          <w:sz w:val="22"/>
          <w:szCs w:val="22"/>
        </w:rPr>
        <w:t xml:space="preserve"> </w:t>
      </w:r>
      <w:r w:rsidR="00AE5B7B">
        <w:rPr>
          <w:rFonts w:ascii="Arial" w:hAnsi="Arial" w:cs="Arial"/>
          <w:sz w:val="22"/>
          <w:szCs w:val="22"/>
        </w:rPr>
        <w:t>S</w:t>
      </w:r>
      <w:r w:rsidR="001514C9" w:rsidRPr="00DE5D27">
        <w:rPr>
          <w:rFonts w:ascii="Arial" w:hAnsi="Arial" w:cs="Arial"/>
          <w:sz w:val="22"/>
          <w:szCs w:val="22"/>
        </w:rPr>
        <w:t xml:space="preserve">canned files </w:t>
      </w:r>
      <w:r w:rsidRPr="00BB0AB3">
        <w:rPr>
          <w:rFonts w:ascii="Arial" w:hAnsi="Arial" w:cs="Arial"/>
          <w:sz w:val="22"/>
          <w:szCs w:val="22"/>
        </w:rPr>
        <w:t xml:space="preserve">will be </w:t>
      </w:r>
      <w:r w:rsidR="001514C9" w:rsidRPr="00BB0AB3">
        <w:rPr>
          <w:rFonts w:ascii="Arial" w:hAnsi="Arial" w:cs="Arial"/>
          <w:sz w:val="22"/>
          <w:szCs w:val="22"/>
        </w:rPr>
        <w:t xml:space="preserve">stored in </w:t>
      </w:r>
      <w:r w:rsidRPr="00BB0AB3">
        <w:rPr>
          <w:rFonts w:ascii="Arial" w:hAnsi="Arial" w:cs="Arial"/>
          <w:sz w:val="22"/>
          <w:szCs w:val="22"/>
        </w:rPr>
        <w:t>separate</w:t>
      </w:r>
      <w:r w:rsidR="00CD5A80" w:rsidRPr="00BB0AB3">
        <w:rPr>
          <w:rFonts w:ascii="Arial" w:hAnsi="Arial" w:cs="Arial"/>
          <w:sz w:val="22"/>
          <w:szCs w:val="22"/>
        </w:rPr>
        <w:t xml:space="preserve">, geographic </w:t>
      </w:r>
      <w:r w:rsidRPr="00BB0AB3">
        <w:rPr>
          <w:rFonts w:ascii="Arial" w:hAnsi="Arial" w:cs="Arial"/>
          <w:sz w:val="22"/>
          <w:szCs w:val="22"/>
        </w:rPr>
        <w:t>location</w:t>
      </w:r>
      <w:r w:rsidR="001514C9" w:rsidRPr="00BB0AB3">
        <w:rPr>
          <w:rFonts w:ascii="Arial" w:hAnsi="Arial" w:cs="Arial"/>
          <w:sz w:val="22"/>
          <w:szCs w:val="22"/>
        </w:rPr>
        <w:t>s</w:t>
      </w:r>
      <w:r w:rsidRPr="00C90696">
        <w:rPr>
          <w:rFonts w:ascii="Arial" w:hAnsi="Arial" w:cs="Arial"/>
          <w:sz w:val="22"/>
          <w:szCs w:val="22"/>
        </w:rPr>
        <w:t xml:space="preserve"> from the original data sheets. </w:t>
      </w:r>
      <w:r w:rsidR="00F246A5" w:rsidRPr="00C66486">
        <w:rPr>
          <w:rFonts w:ascii="Arial" w:hAnsi="Arial" w:cs="Arial"/>
          <w:sz w:val="22"/>
          <w:szCs w:val="22"/>
        </w:rPr>
        <w:t xml:space="preserve">Original data sheets as well as digital scans will be organized and filed. </w:t>
      </w:r>
      <w:r w:rsidR="00745D99" w:rsidRPr="00C66486">
        <w:rPr>
          <w:rFonts w:ascii="Arial" w:hAnsi="Arial" w:cs="Arial"/>
          <w:sz w:val="22"/>
          <w:szCs w:val="22"/>
        </w:rPr>
        <w:t>Giese</w:t>
      </w:r>
      <w:r w:rsidR="00F246A5" w:rsidRPr="00C66486">
        <w:rPr>
          <w:rFonts w:ascii="Arial" w:hAnsi="Arial" w:cs="Arial"/>
          <w:sz w:val="22"/>
          <w:szCs w:val="22"/>
        </w:rPr>
        <w:t xml:space="preserve"> will</w:t>
      </w:r>
      <w:r w:rsidR="00F246A5" w:rsidRPr="00660949">
        <w:rPr>
          <w:rFonts w:ascii="Arial" w:hAnsi="Arial" w:cs="Arial"/>
          <w:sz w:val="22"/>
          <w:szCs w:val="22"/>
        </w:rPr>
        <w:t xml:space="preserve"> </w:t>
      </w:r>
      <w:r w:rsidR="00745D99" w:rsidRPr="00660949">
        <w:rPr>
          <w:rFonts w:ascii="Arial" w:hAnsi="Arial" w:cs="Arial"/>
          <w:sz w:val="22"/>
          <w:szCs w:val="22"/>
        </w:rPr>
        <w:t>simultaneously</w:t>
      </w:r>
      <w:r w:rsidR="00F246A5" w:rsidRPr="00660949">
        <w:rPr>
          <w:rFonts w:ascii="Arial" w:hAnsi="Arial" w:cs="Arial"/>
          <w:sz w:val="22"/>
          <w:szCs w:val="22"/>
        </w:rPr>
        <w:t xml:space="preserve"> track whether data </w:t>
      </w:r>
      <w:proofErr w:type="gramStart"/>
      <w:r w:rsidR="00F246A5" w:rsidRPr="00660949">
        <w:rPr>
          <w:rFonts w:ascii="Arial" w:hAnsi="Arial" w:cs="Arial"/>
          <w:sz w:val="22"/>
          <w:szCs w:val="22"/>
        </w:rPr>
        <w:t>have been turned</w:t>
      </w:r>
      <w:proofErr w:type="gramEnd"/>
      <w:r w:rsidR="00F246A5" w:rsidRPr="00660949">
        <w:rPr>
          <w:rFonts w:ascii="Arial" w:hAnsi="Arial" w:cs="Arial"/>
          <w:sz w:val="22"/>
          <w:szCs w:val="22"/>
        </w:rPr>
        <w:t xml:space="preserve"> into her or not to ensure </w:t>
      </w:r>
      <w:r w:rsidR="00CD5A80" w:rsidRPr="00660949">
        <w:rPr>
          <w:rFonts w:ascii="Arial" w:hAnsi="Arial" w:cs="Arial"/>
          <w:sz w:val="22"/>
          <w:szCs w:val="22"/>
        </w:rPr>
        <w:t xml:space="preserve">that </w:t>
      </w:r>
      <w:r w:rsidR="00F246A5" w:rsidRPr="00660949">
        <w:rPr>
          <w:rFonts w:ascii="Arial" w:hAnsi="Arial" w:cs="Arial"/>
          <w:sz w:val="22"/>
          <w:szCs w:val="22"/>
        </w:rPr>
        <w:t xml:space="preserve">data are </w:t>
      </w:r>
      <w:r w:rsidR="006F49FE">
        <w:rPr>
          <w:rFonts w:ascii="Arial" w:hAnsi="Arial" w:cs="Arial"/>
          <w:sz w:val="22"/>
          <w:szCs w:val="22"/>
        </w:rPr>
        <w:t xml:space="preserve">not </w:t>
      </w:r>
      <w:r w:rsidR="00F246A5" w:rsidRPr="00660949">
        <w:rPr>
          <w:rFonts w:ascii="Arial" w:hAnsi="Arial" w:cs="Arial"/>
          <w:sz w:val="22"/>
          <w:szCs w:val="22"/>
        </w:rPr>
        <w:t>lost</w:t>
      </w:r>
      <w:r w:rsidR="00E02D93" w:rsidRPr="00660949">
        <w:rPr>
          <w:rFonts w:ascii="Arial" w:hAnsi="Arial" w:cs="Arial"/>
          <w:sz w:val="22"/>
          <w:szCs w:val="22"/>
        </w:rPr>
        <w:t xml:space="preserve"> throughout the field season</w:t>
      </w:r>
      <w:r w:rsidR="00F246A5" w:rsidRPr="00660949">
        <w:rPr>
          <w:rFonts w:ascii="Arial" w:hAnsi="Arial" w:cs="Arial"/>
          <w:sz w:val="22"/>
          <w:szCs w:val="22"/>
        </w:rPr>
        <w:t>.</w:t>
      </w:r>
    </w:p>
    <w:p w14:paraId="2726E078" w14:textId="77777777" w:rsidR="00A12465" w:rsidRPr="00C96A54" w:rsidRDefault="00A12465" w:rsidP="00B77497">
      <w:pPr>
        <w:jc w:val="both"/>
        <w:rPr>
          <w:rFonts w:ascii="Arial" w:hAnsi="Arial" w:cs="Arial"/>
          <w:sz w:val="22"/>
          <w:szCs w:val="22"/>
        </w:rPr>
      </w:pPr>
    </w:p>
    <w:p w14:paraId="197E2CBE" w14:textId="1163945C" w:rsidR="00A12465" w:rsidRPr="00207049" w:rsidRDefault="00DA3ED3" w:rsidP="00B77497">
      <w:pPr>
        <w:jc w:val="both"/>
        <w:rPr>
          <w:rFonts w:ascii="Arial" w:hAnsi="Arial" w:cs="Arial"/>
          <w:sz w:val="22"/>
          <w:szCs w:val="22"/>
        </w:rPr>
      </w:pPr>
      <w:r w:rsidRPr="00207049">
        <w:rPr>
          <w:rFonts w:ascii="Arial" w:hAnsi="Arial" w:cs="Arial"/>
          <w:noProof/>
          <w:sz w:val="22"/>
          <w:szCs w:val="22"/>
        </w:rPr>
        <mc:AlternateContent>
          <mc:Choice Requires="wps">
            <w:drawing>
              <wp:anchor distT="4294967295" distB="4294967295" distL="114300" distR="114300" simplePos="0" relativeHeight="251656192" behindDoc="0" locked="0" layoutInCell="1" allowOverlap="1" wp14:anchorId="0E3ECB78" wp14:editId="2E767497">
                <wp:simplePos x="0" y="0"/>
                <wp:positionH relativeFrom="column">
                  <wp:posOffset>11021060</wp:posOffset>
                </wp:positionH>
                <wp:positionV relativeFrom="paragraph">
                  <wp:posOffset>3209289</wp:posOffset>
                </wp:positionV>
                <wp:extent cx="365760" cy="0"/>
                <wp:effectExtent l="0" t="95250" r="0" b="95250"/>
                <wp:wrapNone/>
                <wp:docPr id="30"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5760" cy="0"/>
                        </a:xfrm>
                        <a:prstGeom prst="straightConnector1">
                          <a:avLst/>
                        </a:prstGeom>
                        <a:noFill/>
                        <a:ln w="3810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164B7A60" id="_x0000_t32" coordsize="21600,21600" o:spt="32" o:oned="t" path="m,l21600,21600e" filled="f">
                <v:path arrowok="t" fillok="f" o:connecttype="none"/>
                <o:lock v:ext="edit" shapetype="t"/>
              </v:shapetype>
              <v:shape id="Straight Arrow Connector 29" o:spid="_x0000_s1026" type="#_x0000_t32" style="position:absolute;margin-left:867.8pt;margin-top:252.7pt;width:28.8pt;height:0;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" strokecolor="windowText" strokeweight="3pt">
                <v:stroke endarrow="block" joinstyle="miter"/>
                <o:lock v:ext="edit" shapetype="f"/>
              </v:shape>
            </w:pict>
          </mc:Fallback>
        </mc:AlternateContent>
      </w:r>
      <w:r w:rsidRPr="00207049">
        <w:rPr>
          <w:rFonts w:ascii="Arial" w:hAnsi="Arial" w:cs="Arial"/>
          <w:noProof/>
          <w:sz w:val="22"/>
          <w:szCs w:val="22"/>
        </w:rPr>
        <w:drawing>
          <wp:inline distT="0" distB="0" distL="0" distR="0" wp14:anchorId="1A106BAD" wp14:editId="297FDB9B">
            <wp:extent cx="5929630" cy="1814830"/>
            <wp:effectExtent l="0" t="0" r="0" b="0"/>
            <wp:docPr id="4" name="Picture 4" descr="OrganizationalChartForDataMgmtForAOCGrant2014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ganizationalChartForDataMgmtForAOCGrant201408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9630" cy="1814830"/>
                    </a:xfrm>
                    <a:prstGeom prst="rect">
                      <a:avLst/>
                    </a:prstGeom>
                    <a:noFill/>
                    <a:ln>
                      <a:noFill/>
                    </a:ln>
                  </pic:spPr>
                </pic:pic>
              </a:graphicData>
            </a:graphic>
          </wp:inline>
        </w:drawing>
      </w:r>
    </w:p>
    <w:p w14:paraId="18874400" w14:textId="77777777" w:rsidR="004D3D5E" w:rsidRPr="00207049" w:rsidRDefault="004D3D5E" w:rsidP="00B77497">
      <w:pPr>
        <w:jc w:val="both"/>
        <w:rPr>
          <w:rFonts w:ascii="Arial" w:hAnsi="Arial" w:cs="Arial"/>
          <w:sz w:val="10"/>
          <w:szCs w:val="10"/>
        </w:rPr>
      </w:pPr>
    </w:p>
    <w:p w14:paraId="184878B6" w14:textId="77777777" w:rsidR="00A12465" w:rsidRPr="00516197" w:rsidRDefault="00A12465" w:rsidP="00B77497">
      <w:pPr>
        <w:jc w:val="both"/>
        <w:rPr>
          <w:rFonts w:ascii="Arial" w:hAnsi="Arial" w:cs="Arial"/>
          <w:sz w:val="16"/>
          <w:szCs w:val="16"/>
        </w:rPr>
      </w:pPr>
      <w:r w:rsidRPr="00516197">
        <w:rPr>
          <w:rFonts w:ascii="Arial" w:hAnsi="Arial" w:cs="Arial"/>
          <w:sz w:val="16"/>
          <w:szCs w:val="16"/>
        </w:rPr>
        <w:t xml:space="preserve">Figure </w:t>
      </w:r>
      <w:r w:rsidR="00516197" w:rsidRPr="00516197">
        <w:rPr>
          <w:rFonts w:ascii="Arial" w:hAnsi="Arial" w:cs="Arial"/>
          <w:sz w:val="16"/>
          <w:szCs w:val="16"/>
        </w:rPr>
        <w:t>4</w:t>
      </w:r>
      <w:r w:rsidRPr="00516197">
        <w:rPr>
          <w:rFonts w:ascii="Arial" w:hAnsi="Arial" w:cs="Arial"/>
          <w:sz w:val="16"/>
          <w:szCs w:val="16"/>
        </w:rPr>
        <w:t xml:space="preserve">. </w:t>
      </w:r>
      <w:r w:rsidR="004D3D5E" w:rsidRPr="00516197">
        <w:rPr>
          <w:rFonts w:ascii="Arial" w:hAnsi="Arial" w:cs="Arial"/>
          <w:sz w:val="16"/>
          <w:szCs w:val="16"/>
        </w:rPr>
        <w:t>Data management system list</w:t>
      </w:r>
      <w:r w:rsidR="00F04643" w:rsidRPr="00516197">
        <w:rPr>
          <w:rFonts w:ascii="Arial" w:hAnsi="Arial" w:cs="Arial"/>
          <w:sz w:val="16"/>
          <w:szCs w:val="16"/>
        </w:rPr>
        <w:t>ing</w:t>
      </w:r>
      <w:r w:rsidR="004D3D5E" w:rsidRPr="00516197">
        <w:rPr>
          <w:rFonts w:ascii="Arial" w:hAnsi="Arial" w:cs="Arial"/>
          <w:sz w:val="16"/>
          <w:szCs w:val="16"/>
        </w:rPr>
        <w:t xml:space="preserve"> </w:t>
      </w:r>
      <w:r w:rsidR="00F04643" w:rsidRPr="00516197">
        <w:rPr>
          <w:rFonts w:ascii="Arial" w:hAnsi="Arial" w:cs="Arial"/>
          <w:sz w:val="16"/>
          <w:szCs w:val="16"/>
        </w:rPr>
        <w:t>all required steps,</w:t>
      </w:r>
      <w:r w:rsidR="004D3D5E" w:rsidRPr="00516197">
        <w:rPr>
          <w:rFonts w:ascii="Arial" w:hAnsi="Arial" w:cs="Arial"/>
          <w:sz w:val="16"/>
          <w:szCs w:val="16"/>
        </w:rPr>
        <w:t xml:space="preserve"> starting with data collection (left) and ending with a data archive (right).</w:t>
      </w:r>
    </w:p>
    <w:p w14:paraId="2F4BA740" w14:textId="77777777" w:rsidR="00A12465" w:rsidRPr="002E30B1" w:rsidRDefault="00A12465" w:rsidP="00B77497">
      <w:pPr>
        <w:jc w:val="both"/>
        <w:rPr>
          <w:rFonts w:ascii="Arial" w:hAnsi="Arial" w:cs="Arial"/>
          <w:sz w:val="22"/>
          <w:szCs w:val="22"/>
        </w:rPr>
      </w:pPr>
    </w:p>
    <w:p w14:paraId="045C0085" w14:textId="77777777" w:rsidR="000E4453" w:rsidRPr="00E174D8" w:rsidRDefault="00171B9D" w:rsidP="00E36D75">
      <w:pPr>
        <w:jc w:val="both"/>
        <w:rPr>
          <w:rFonts w:ascii="Arial" w:hAnsi="Arial" w:cs="Arial"/>
          <w:sz w:val="22"/>
          <w:szCs w:val="22"/>
        </w:rPr>
      </w:pPr>
      <w:r w:rsidRPr="002E30B1">
        <w:rPr>
          <w:rFonts w:ascii="Arial" w:hAnsi="Arial" w:cs="Arial"/>
          <w:sz w:val="22"/>
          <w:szCs w:val="22"/>
        </w:rPr>
        <w:t>Data entry will be led and supervised by Giese</w:t>
      </w:r>
      <w:r w:rsidR="00B210B7" w:rsidRPr="002E30B1">
        <w:rPr>
          <w:rFonts w:ascii="Arial" w:hAnsi="Arial" w:cs="Arial"/>
          <w:sz w:val="22"/>
          <w:szCs w:val="22"/>
        </w:rPr>
        <w:t xml:space="preserve"> and conducted by student assistants and staff, who </w:t>
      </w:r>
      <w:proofErr w:type="gramStart"/>
      <w:r w:rsidR="00B210B7" w:rsidRPr="002E30B1">
        <w:rPr>
          <w:rFonts w:ascii="Arial" w:hAnsi="Arial" w:cs="Arial"/>
          <w:sz w:val="22"/>
          <w:szCs w:val="22"/>
        </w:rPr>
        <w:t>will first be trained</w:t>
      </w:r>
      <w:proofErr w:type="gramEnd"/>
      <w:r w:rsidR="00B210B7" w:rsidRPr="002E30B1">
        <w:rPr>
          <w:rFonts w:ascii="Arial" w:hAnsi="Arial" w:cs="Arial"/>
          <w:sz w:val="22"/>
          <w:szCs w:val="22"/>
        </w:rPr>
        <w:t xml:space="preserve"> by Giese on how to enter the data</w:t>
      </w:r>
      <w:r w:rsidR="004A7CB7" w:rsidRPr="002E30B1">
        <w:rPr>
          <w:rFonts w:ascii="Arial" w:hAnsi="Arial" w:cs="Arial"/>
          <w:sz w:val="22"/>
          <w:szCs w:val="22"/>
        </w:rPr>
        <w:t>.</w:t>
      </w:r>
      <w:r w:rsidR="00380853" w:rsidRPr="002E30B1">
        <w:rPr>
          <w:rFonts w:ascii="Arial" w:hAnsi="Arial" w:cs="Arial"/>
          <w:sz w:val="22"/>
          <w:szCs w:val="22"/>
        </w:rPr>
        <w:t xml:space="preserve"> If possible, data entry will start during the field season, otherwise </w:t>
      </w:r>
      <w:r w:rsidR="006F49FE">
        <w:rPr>
          <w:rFonts w:ascii="Arial" w:hAnsi="Arial" w:cs="Arial"/>
          <w:sz w:val="22"/>
          <w:szCs w:val="22"/>
        </w:rPr>
        <w:t xml:space="preserve">shortly </w:t>
      </w:r>
      <w:r w:rsidR="00380853" w:rsidRPr="002E30B1">
        <w:rPr>
          <w:rFonts w:ascii="Arial" w:hAnsi="Arial" w:cs="Arial"/>
          <w:sz w:val="22"/>
          <w:szCs w:val="22"/>
        </w:rPr>
        <w:t xml:space="preserve">after </w:t>
      </w:r>
      <w:proofErr w:type="gramStart"/>
      <w:r w:rsidR="00380853" w:rsidRPr="002E30B1">
        <w:rPr>
          <w:rFonts w:ascii="Arial" w:hAnsi="Arial" w:cs="Arial"/>
          <w:sz w:val="22"/>
          <w:szCs w:val="22"/>
        </w:rPr>
        <w:t>field work</w:t>
      </w:r>
      <w:proofErr w:type="gramEnd"/>
      <w:r w:rsidR="00380853" w:rsidRPr="002E30B1">
        <w:rPr>
          <w:rFonts w:ascii="Arial" w:hAnsi="Arial" w:cs="Arial"/>
          <w:sz w:val="22"/>
          <w:szCs w:val="22"/>
        </w:rPr>
        <w:t xml:space="preserve"> ends.</w:t>
      </w:r>
      <w:r w:rsidR="004A7CB7" w:rsidRPr="002E30B1">
        <w:rPr>
          <w:rFonts w:ascii="Arial" w:hAnsi="Arial" w:cs="Arial"/>
          <w:sz w:val="22"/>
          <w:szCs w:val="22"/>
        </w:rPr>
        <w:t xml:space="preserve"> </w:t>
      </w:r>
      <w:r w:rsidR="000E4453" w:rsidRPr="002E30B1">
        <w:rPr>
          <w:rFonts w:ascii="Arial" w:hAnsi="Arial" w:cs="Arial"/>
          <w:sz w:val="22"/>
          <w:szCs w:val="22"/>
        </w:rPr>
        <w:t xml:space="preserve">Data will be entered into </w:t>
      </w:r>
      <w:r w:rsidR="00B210B7" w:rsidRPr="002E30B1">
        <w:rPr>
          <w:rFonts w:ascii="Arial" w:hAnsi="Arial" w:cs="Arial"/>
          <w:sz w:val="22"/>
          <w:szCs w:val="22"/>
        </w:rPr>
        <w:t xml:space="preserve">a </w:t>
      </w:r>
      <w:r w:rsidR="000E4453" w:rsidRPr="002E30B1">
        <w:rPr>
          <w:rFonts w:ascii="Arial" w:hAnsi="Arial" w:cs="Arial"/>
          <w:sz w:val="22"/>
          <w:szCs w:val="22"/>
        </w:rPr>
        <w:t xml:space="preserve">pre-prepared </w:t>
      </w:r>
      <w:r w:rsidR="00B210B7" w:rsidRPr="00CE08BB">
        <w:rPr>
          <w:rFonts w:ascii="Arial" w:hAnsi="Arial" w:cs="Arial"/>
          <w:sz w:val="22"/>
          <w:szCs w:val="22"/>
        </w:rPr>
        <w:t xml:space="preserve">MS Excel </w:t>
      </w:r>
      <w:r w:rsidR="000E4453" w:rsidRPr="00CE08BB">
        <w:rPr>
          <w:rFonts w:ascii="Arial" w:hAnsi="Arial" w:cs="Arial"/>
          <w:sz w:val="22"/>
          <w:szCs w:val="22"/>
        </w:rPr>
        <w:t>spreadsheet that employs MS Excel’s “Data Validation” data tool, which can be used to force data enterers to enter certain values</w:t>
      </w:r>
      <w:r w:rsidR="0078582E" w:rsidRPr="00234F37">
        <w:rPr>
          <w:rFonts w:ascii="Arial" w:hAnsi="Arial" w:cs="Arial"/>
          <w:sz w:val="22"/>
          <w:szCs w:val="22"/>
        </w:rPr>
        <w:t>,</w:t>
      </w:r>
      <w:r w:rsidR="000E4453" w:rsidRPr="00234F37">
        <w:rPr>
          <w:rFonts w:ascii="Arial" w:hAnsi="Arial" w:cs="Arial"/>
          <w:sz w:val="22"/>
          <w:szCs w:val="22"/>
        </w:rPr>
        <w:t xml:space="preserve"> codes</w:t>
      </w:r>
      <w:r w:rsidR="0078582E" w:rsidRPr="000F0854">
        <w:rPr>
          <w:rFonts w:ascii="Arial" w:hAnsi="Arial" w:cs="Arial"/>
          <w:sz w:val="22"/>
          <w:szCs w:val="22"/>
        </w:rPr>
        <w:t>, dates, times, etc.</w:t>
      </w:r>
      <w:r w:rsidR="000E4453" w:rsidRPr="000F0854">
        <w:rPr>
          <w:rFonts w:ascii="Arial" w:hAnsi="Arial" w:cs="Arial"/>
          <w:sz w:val="22"/>
          <w:szCs w:val="22"/>
        </w:rPr>
        <w:t xml:space="preserve"> </w:t>
      </w:r>
      <w:r w:rsidR="0078582E" w:rsidRPr="000F0854">
        <w:rPr>
          <w:rFonts w:ascii="Arial" w:hAnsi="Arial" w:cs="Arial"/>
          <w:sz w:val="22"/>
          <w:szCs w:val="22"/>
        </w:rPr>
        <w:t xml:space="preserve">from an expected list of </w:t>
      </w:r>
      <w:r w:rsidR="00B210B7" w:rsidRPr="00C001B3">
        <w:rPr>
          <w:rFonts w:ascii="Arial" w:hAnsi="Arial" w:cs="Arial"/>
          <w:sz w:val="22"/>
          <w:szCs w:val="22"/>
        </w:rPr>
        <w:t>data</w:t>
      </w:r>
      <w:r w:rsidR="00855957" w:rsidRPr="00C001B3">
        <w:rPr>
          <w:rFonts w:ascii="Arial" w:hAnsi="Arial" w:cs="Arial"/>
          <w:sz w:val="22"/>
          <w:szCs w:val="22"/>
        </w:rPr>
        <w:t xml:space="preserve"> for ea</w:t>
      </w:r>
      <w:r w:rsidR="00855957" w:rsidRPr="007A2942">
        <w:rPr>
          <w:rFonts w:ascii="Arial" w:hAnsi="Arial" w:cs="Arial"/>
          <w:sz w:val="22"/>
          <w:szCs w:val="22"/>
        </w:rPr>
        <w:t>ch field as well as offer drop-down menus of expected values/text</w:t>
      </w:r>
      <w:r w:rsidR="0078582E" w:rsidRPr="007A2942">
        <w:rPr>
          <w:rFonts w:ascii="Arial" w:hAnsi="Arial" w:cs="Arial"/>
          <w:sz w:val="22"/>
          <w:szCs w:val="22"/>
        </w:rPr>
        <w:t>. For example, if field</w:t>
      </w:r>
      <w:r w:rsidR="00B210B7" w:rsidRPr="00880335">
        <w:rPr>
          <w:rFonts w:ascii="Arial" w:hAnsi="Arial" w:cs="Arial"/>
          <w:sz w:val="22"/>
          <w:szCs w:val="22"/>
        </w:rPr>
        <w:t xml:space="preserve"> work was only conducted between 1 Apr 2015 and 10 May 2015 and the data enterer tried to enter 11 May 2015, MS Excel would alert the user with an error message and prevent him or her from entering that particular date (11 May 2015)</w:t>
      </w:r>
      <w:r w:rsidR="0078582E" w:rsidRPr="00BE4DD6">
        <w:rPr>
          <w:rFonts w:ascii="Arial" w:hAnsi="Arial" w:cs="Arial"/>
          <w:sz w:val="22"/>
          <w:szCs w:val="22"/>
        </w:rPr>
        <w:t>. These data validation rules not only significantly minimize data entry errors, but they also draw attention to other potential issues missed during the auditing stage of the project’</w:t>
      </w:r>
      <w:r w:rsidR="0078582E" w:rsidRPr="003478E1">
        <w:rPr>
          <w:rFonts w:ascii="Arial" w:hAnsi="Arial" w:cs="Arial"/>
          <w:sz w:val="22"/>
          <w:szCs w:val="22"/>
        </w:rPr>
        <w:t xml:space="preserve">s data management system (Figure </w:t>
      </w:r>
      <w:r w:rsidR="00516197">
        <w:rPr>
          <w:rFonts w:ascii="Arial" w:hAnsi="Arial" w:cs="Arial"/>
          <w:sz w:val="22"/>
          <w:szCs w:val="22"/>
        </w:rPr>
        <w:t>4</w:t>
      </w:r>
      <w:r w:rsidR="0078582E" w:rsidRPr="003478E1">
        <w:rPr>
          <w:rFonts w:ascii="Arial" w:hAnsi="Arial" w:cs="Arial"/>
          <w:sz w:val="22"/>
          <w:szCs w:val="22"/>
        </w:rPr>
        <w:t>).</w:t>
      </w:r>
    </w:p>
    <w:p w14:paraId="588C9F9E" w14:textId="77777777" w:rsidR="00B210B7" w:rsidRPr="00E174D8" w:rsidRDefault="00B210B7" w:rsidP="00E36D75">
      <w:pPr>
        <w:jc w:val="both"/>
        <w:rPr>
          <w:rFonts w:ascii="Arial" w:hAnsi="Arial" w:cs="Arial"/>
          <w:sz w:val="22"/>
          <w:szCs w:val="22"/>
        </w:rPr>
      </w:pPr>
    </w:p>
    <w:p w14:paraId="25D45E2C" w14:textId="648774D3" w:rsidR="004D78C2" w:rsidRPr="00BB0AB3" w:rsidRDefault="00B210B7" w:rsidP="00E36D75">
      <w:pPr>
        <w:jc w:val="both"/>
        <w:rPr>
          <w:rFonts w:ascii="Arial" w:hAnsi="Arial" w:cs="Arial"/>
          <w:sz w:val="22"/>
          <w:szCs w:val="22"/>
        </w:rPr>
      </w:pPr>
      <w:r w:rsidRPr="00637233">
        <w:rPr>
          <w:rFonts w:ascii="Arial" w:hAnsi="Arial" w:cs="Arial"/>
          <w:sz w:val="22"/>
          <w:szCs w:val="22"/>
        </w:rPr>
        <w:t xml:space="preserve">Like the EPA-funded </w:t>
      </w:r>
      <w:r w:rsidR="007B182F">
        <w:rPr>
          <w:rFonts w:ascii="Arial" w:hAnsi="Arial" w:cs="Arial"/>
          <w:sz w:val="22"/>
          <w:szCs w:val="22"/>
        </w:rPr>
        <w:t>CWM</w:t>
      </w:r>
      <w:r w:rsidR="007B182F" w:rsidRPr="000C63BB">
        <w:rPr>
          <w:rFonts w:ascii="Arial" w:hAnsi="Arial" w:cs="Arial"/>
          <w:sz w:val="22"/>
          <w:szCs w:val="22"/>
        </w:rPr>
        <w:t xml:space="preserve"> </w:t>
      </w:r>
      <w:r w:rsidRPr="000C63BB">
        <w:rPr>
          <w:rFonts w:ascii="Arial" w:hAnsi="Arial" w:cs="Arial"/>
          <w:sz w:val="22"/>
          <w:szCs w:val="22"/>
        </w:rPr>
        <w:t xml:space="preserve">project, </w:t>
      </w:r>
      <w:proofErr w:type="gramStart"/>
      <w:r w:rsidRPr="000C63BB">
        <w:rPr>
          <w:rFonts w:ascii="Arial" w:hAnsi="Arial" w:cs="Arial"/>
          <w:sz w:val="22"/>
          <w:szCs w:val="22"/>
        </w:rPr>
        <w:t>data will be double entered</w:t>
      </w:r>
      <w:r w:rsidR="00855957" w:rsidRPr="000C63BB">
        <w:rPr>
          <w:rFonts w:ascii="Arial" w:hAnsi="Arial" w:cs="Arial"/>
          <w:sz w:val="22"/>
          <w:szCs w:val="22"/>
        </w:rPr>
        <w:t xml:space="preserve"> by two different people</w:t>
      </w:r>
      <w:r w:rsidR="00162451" w:rsidRPr="000C63BB">
        <w:rPr>
          <w:rFonts w:ascii="Arial" w:hAnsi="Arial" w:cs="Arial"/>
          <w:sz w:val="22"/>
          <w:szCs w:val="22"/>
        </w:rPr>
        <w:t xml:space="preserve"> (Figure </w:t>
      </w:r>
      <w:r w:rsidR="00516197">
        <w:rPr>
          <w:rFonts w:ascii="Arial" w:hAnsi="Arial" w:cs="Arial"/>
          <w:sz w:val="22"/>
          <w:szCs w:val="22"/>
        </w:rPr>
        <w:t>4</w:t>
      </w:r>
      <w:r w:rsidR="00162451" w:rsidRPr="000C63BB">
        <w:rPr>
          <w:rFonts w:ascii="Arial" w:hAnsi="Arial" w:cs="Arial"/>
          <w:sz w:val="22"/>
          <w:szCs w:val="22"/>
        </w:rPr>
        <w:t>)</w:t>
      </w:r>
      <w:proofErr w:type="gramEnd"/>
      <w:r w:rsidRPr="000C63BB">
        <w:rPr>
          <w:rFonts w:ascii="Arial" w:hAnsi="Arial" w:cs="Arial"/>
          <w:sz w:val="22"/>
          <w:szCs w:val="22"/>
        </w:rPr>
        <w:t xml:space="preserve">. </w:t>
      </w:r>
      <w:r w:rsidR="004A7CB7" w:rsidRPr="00BB7A00">
        <w:rPr>
          <w:rFonts w:ascii="Arial" w:hAnsi="Arial" w:cs="Arial"/>
          <w:sz w:val="22"/>
          <w:szCs w:val="22"/>
        </w:rPr>
        <w:t xml:space="preserve">Experience and research have shown </w:t>
      </w:r>
      <w:r w:rsidR="00E36D75" w:rsidRPr="00BB7A00">
        <w:rPr>
          <w:rFonts w:ascii="Arial" w:hAnsi="Arial" w:cs="Arial"/>
          <w:sz w:val="22"/>
          <w:szCs w:val="22"/>
        </w:rPr>
        <w:t xml:space="preserve">that double entering data is one of the most accurate methods for data entry, when </w:t>
      </w:r>
      <w:r w:rsidR="00E36D75" w:rsidRPr="00D96693">
        <w:rPr>
          <w:rFonts w:ascii="Arial" w:hAnsi="Arial" w:cs="Arial"/>
          <w:sz w:val="22"/>
          <w:szCs w:val="22"/>
        </w:rPr>
        <w:t xml:space="preserve">compared to </w:t>
      </w:r>
      <w:r w:rsidR="00AE5B7B" w:rsidRPr="00D96693">
        <w:rPr>
          <w:rFonts w:ascii="Arial" w:hAnsi="Arial" w:cs="Arial"/>
          <w:sz w:val="22"/>
          <w:szCs w:val="22"/>
        </w:rPr>
        <w:t>single</w:t>
      </w:r>
      <w:r w:rsidR="00AE5B7B">
        <w:rPr>
          <w:rFonts w:ascii="Arial" w:hAnsi="Arial" w:cs="Arial"/>
          <w:sz w:val="22"/>
          <w:szCs w:val="22"/>
        </w:rPr>
        <w:t>-</w:t>
      </w:r>
      <w:r w:rsidR="00E36D75" w:rsidRPr="00D96693">
        <w:rPr>
          <w:rFonts w:ascii="Arial" w:hAnsi="Arial" w:cs="Arial"/>
          <w:sz w:val="22"/>
          <w:szCs w:val="22"/>
        </w:rPr>
        <w:t>entered data approaches (</w:t>
      </w:r>
      <w:r w:rsidR="00A5261B" w:rsidRPr="00D96693">
        <w:rPr>
          <w:rFonts w:ascii="Arial" w:hAnsi="Arial" w:cs="Arial"/>
          <w:sz w:val="22"/>
          <w:szCs w:val="22"/>
        </w:rPr>
        <w:t>Scott et al. 2008</w:t>
      </w:r>
      <w:r w:rsidR="00E36D75" w:rsidRPr="006E7EEE">
        <w:rPr>
          <w:rFonts w:ascii="Arial" w:hAnsi="Arial" w:cs="Arial"/>
          <w:sz w:val="22"/>
          <w:szCs w:val="22"/>
        </w:rPr>
        <w:t>) and other methods</w:t>
      </w:r>
      <w:r w:rsidR="00A5261B" w:rsidRPr="006E7EEE">
        <w:rPr>
          <w:rFonts w:ascii="Arial" w:hAnsi="Arial" w:cs="Arial"/>
          <w:sz w:val="22"/>
          <w:szCs w:val="22"/>
        </w:rPr>
        <w:t xml:space="preserve"> (Paulsen et al. 2012)</w:t>
      </w:r>
      <w:r w:rsidR="00E36D75" w:rsidRPr="006E7EEE">
        <w:rPr>
          <w:rFonts w:ascii="Arial" w:hAnsi="Arial" w:cs="Arial"/>
          <w:sz w:val="22"/>
          <w:szCs w:val="22"/>
        </w:rPr>
        <w:t xml:space="preserve">. By double entering data, one </w:t>
      </w:r>
      <w:proofErr w:type="gramStart"/>
      <w:r w:rsidR="00E36D75" w:rsidRPr="006E7EEE">
        <w:rPr>
          <w:rFonts w:ascii="Arial" w:hAnsi="Arial" w:cs="Arial"/>
          <w:sz w:val="22"/>
          <w:szCs w:val="22"/>
        </w:rPr>
        <w:t>makes the assumption</w:t>
      </w:r>
      <w:proofErr w:type="gramEnd"/>
      <w:r w:rsidR="00E36D75" w:rsidRPr="006E7EEE">
        <w:rPr>
          <w:rFonts w:ascii="Arial" w:hAnsi="Arial" w:cs="Arial"/>
          <w:sz w:val="22"/>
          <w:szCs w:val="22"/>
        </w:rPr>
        <w:t xml:space="preserve"> that </w:t>
      </w:r>
      <w:r w:rsidR="00A5261B" w:rsidRPr="006E7EEE">
        <w:rPr>
          <w:rFonts w:ascii="Arial" w:hAnsi="Arial" w:cs="Arial"/>
          <w:sz w:val="22"/>
          <w:szCs w:val="22"/>
        </w:rPr>
        <w:t>two</w:t>
      </w:r>
      <w:r w:rsidR="00E36D75" w:rsidRPr="006E7EEE">
        <w:rPr>
          <w:rFonts w:ascii="Arial" w:hAnsi="Arial" w:cs="Arial"/>
          <w:sz w:val="22"/>
          <w:szCs w:val="22"/>
        </w:rPr>
        <w:t xml:space="preserve"> people are extremely unlikely to both make the same error in exactly the same </w:t>
      </w:r>
      <w:r w:rsidR="00BD3CD7" w:rsidRPr="006E7EEE">
        <w:rPr>
          <w:rFonts w:ascii="Arial" w:hAnsi="Arial" w:cs="Arial"/>
          <w:sz w:val="22"/>
          <w:szCs w:val="22"/>
        </w:rPr>
        <w:t>manner</w:t>
      </w:r>
      <w:r w:rsidR="00E36D75" w:rsidRPr="006E7EEE">
        <w:rPr>
          <w:rFonts w:ascii="Arial" w:hAnsi="Arial" w:cs="Arial"/>
          <w:sz w:val="22"/>
          <w:szCs w:val="22"/>
        </w:rPr>
        <w:t xml:space="preserve">. </w:t>
      </w:r>
      <w:r w:rsidR="00A5261B" w:rsidRPr="006E7EEE">
        <w:rPr>
          <w:rFonts w:ascii="Arial" w:hAnsi="Arial" w:cs="Arial"/>
          <w:sz w:val="22"/>
          <w:szCs w:val="22"/>
        </w:rPr>
        <w:t>By comparing and fixing the errors between the entries</w:t>
      </w:r>
      <w:r w:rsidR="00E36D75" w:rsidRPr="006E7EEE">
        <w:rPr>
          <w:rFonts w:ascii="Arial" w:hAnsi="Arial" w:cs="Arial"/>
          <w:sz w:val="22"/>
          <w:szCs w:val="22"/>
        </w:rPr>
        <w:t xml:space="preserve">, </w:t>
      </w:r>
      <w:r w:rsidR="00A5261B" w:rsidRPr="001E6EBE">
        <w:rPr>
          <w:rFonts w:ascii="Arial" w:hAnsi="Arial" w:cs="Arial"/>
          <w:sz w:val="22"/>
          <w:szCs w:val="22"/>
        </w:rPr>
        <w:t xml:space="preserve">the final data product </w:t>
      </w:r>
      <w:r w:rsidR="00E36D75" w:rsidRPr="001E6EBE">
        <w:rPr>
          <w:rFonts w:ascii="Arial" w:hAnsi="Arial" w:cs="Arial"/>
          <w:sz w:val="22"/>
          <w:szCs w:val="22"/>
        </w:rPr>
        <w:t>is relatively error-free.</w:t>
      </w:r>
      <w:r w:rsidR="00A5261B" w:rsidRPr="00511BB1">
        <w:rPr>
          <w:rFonts w:ascii="Arial" w:hAnsi="Arial" w:cs="Arial"/>
          <w:sz w:val="22"/>
          <w:szCs w:val="22"/>
        </w:rPr>
        <w:t xml:space="preserve"> Giese has developed her own system for comparing </w:t>
      </w:r>
      <w:r w:rsidR="00AE5B7B" w:rsidRPr="00511BB1">
        <w:rPr>
          <w:rFonts w:ascii="Arial" w:hAnsi="Arial" w:cs="Arial"/>
          <w:sz w:val="22"/>
          <w:szCs w:val="22"/>
        </w:rPr>
        <w:t>double</w:t>
      </w:r>
      <w:r w:rsidR="00AE5B7B">
        <w:rPr>
          <w:rFonts w:ascii="Arial" w:hAnsi="Arial" w:cs="Arial"/>
          <w:sz w:val="22"/>
          <w:szCs w:val="22"/>
        </w:rPr>
        <w:t>-</w:t>
      </w:r>
      <w:r w:rsidR="00A5261B" w:rsidRPr="00511BB1">
        <w:rPr>
          <w:rFonts w:ascii="Arial" w:hAnsi="Arial" w:cs="Arial"/>
          <w:sz w:val="22"/>
          <w:szCs w:val="22"/>
        </w:rPr>
        <w:t>entered data using MS Excel</w:t>
      </w:r>
      <w:r w:rsidR="009700E7" w:rsidRPr="00511BB1">
        <w:rPr>
          <w:rFonts w:ascii="Arial" w:hAnsi="Arial" w:cs="Arial"/>
          <w:sz w:val="22"/>
          <w:szCs w:val="22"/>
        </w:rPr>
        <w:t>. S</w:t>
      </w:r>
      <w:r w:rsidR="00A5261B" w:rsidRPr="0078206F">
        <w:rPr>
          <w:rFonts w:ascii="Arial" w:hAnsi="Arial" w:cs="Arial"/>
          <w:sz w:val="22"/>
          <w:szCs w:val="22"/>
        </w:rPr>
        <w:t>he and others have successfully used th</w:t>
      </w:r>
      <w:r w:rsidR="0059329B" w:rsidRPr="0078206F">
        <w:rPr>
          <w:rFonts w:ascii="Arial" w:hAnsi="Arial" w:cs="Arial"/>
          <w:sz w:val="22"/>
          <w:szCs w:val="22"/>
        </w:rPr>
        <w:t>is</w:t>
      </w:r>
      <w:r w:rsidR="00A5261B" w:rsidRPr="0078206F">
        <w:rPr>
          <w:rFonts w:ascii="Arial" w:hAnsi="Arial" w:cs="Arial"/>
          <w:sz w:val="22"/>
          <w:szCs w:val="22"/>
        </w:rPr>
        <w:t xml:space="preserve"> system </w:t>
      </w:r>
      <w:r w:rsidR="009700E7" w:rsidRPr="0078206F">
        <w:rPr>
          <w:rFonts w:ascii="Arial" w:hAnsi="Arial" w:cs="Arial"/>
          <w:sz w:val="22"/>
          <w:szCs w:val="22"/>
        </w:rPr>
        <w:t>for many data sets and will use this same system for this project</w:t>
      </w:r>
      <w:r w:rsidR="00A5261B" w:rsidRPr="0078206F">
        <w:rPr>
          <w:rFonts w:ascii="Arial" w:hAnsi="Arial" w:cs="Arial"/>
          <w:sz w:val="22"/>
          <w:szCs w:val="22"/>
        </w:rPr>
        <w:t>.</w:t>
      </w:r>
      <w:r w:rsidR="000E4453" w:rsidRPr="0078206F">
        <w:rPr>
          <w:rFonts w:ascii="Arial" w:hAnsi="Arial" w:cs="Arial"/>
          <w:sz w:val="22"/>
          <w:szCs w:val="22"/>
        </w:rPr>
        <w:t xml:space="preserve"> After </w:t>
      </w:r>
      <w:r w:rsidR="00AE5B7B" w:rsidRPr="0078206F">
        <w:rPr>
          <w:rFonts w:ascii="Arial" w:hAnsi="Arial" w:cs="Arial"/>
          <w:sz w:val="22"/>
          <w:szCs w:val="22"/>
        </w:rPr>
        <w:t>double</w:t>
      </w:r>
      <w:r w:rsidR="00AE5B7B">
        <w:rPr>
          <w:rFonts w:ascii="Arial" w:hAnsi="Arial" w:cs="Arial"/>
          <w:sz w:val="22"/>
          <w:szCs w:val="22"/>
        </w:rPr>
        <w:t>-</w:t>
      </w:r>
      <w:r w:rsidR="000E4453" w:rsidRPr="0078206F">
        <w:rPr>
          <w:rFonts w:ascii="Arial" w:hAnsi="Arial" w:cs="Arial"/>
          <w:sz w:val="22"/>
          <w:szCs w:val="22"/>
        </w:rPr>
        <w:t>entered data</w:t>
      </w:r>
      <w:r w:rsidR="00B54222">
        <w:rPr>
          <w:rFonts w:ascii="Arial" w:hAnsi="Arial" w:cs="Arial"/>
          <w:sz w:val="22"/>
          <w:szCs w:val="22"/>
        </w:rPr>
        <w:t xml:space="preserve"> </w:t>
      </w:r>
      <w:proofErr w:type="gramStart"/>
      <w:r w:rsidR="00B54222">
        <w:rPr>
          <w:rFonts w:ascii="Arial" w:hAnsi="Arial" w:cs="Arial"/>
          <w:sz w:val="22"/>
          <w:szCs w:val="22"/>
        </w:rPr>
        <w:t>are compared</w:t>
      </w:r>
      <w:proofErr w:type="gramEnd"/>
      <w:r w:rsidR="000E4453" w:rsidRPr="0078206F">
        <w:rPr>
          <w:rFonts w:ascii="Arial" w:hAnsi="Arial" w:cs="Arial"/>
          <w:sz w:val="22"/>
          <w:szCs w:val="22"/>
        </w:rPr>
        <w:t xml:space="preserve">, Giese will run a series of data checks (e.g., </w:t>
      </w:r>
      <w:r w:rsidR="00855957" w:rsidRPr="00DE5D27">
        <w:rPr>
          <w:rFonts w:ascii="Arial" w:hAnsi="Arial" w:cs="Arial"/>
          <w:sz w:val="22"/>
          <w:szCs w:val="22"/>
        </w:rPr>
        <w:t>check for empty cells; check for abnormal observations</w:t>
      </w:r>
      <w:r w:rsidR="000E4453" w:rsidRPr="00DE5D27">
        <w:rPr>
          <w:rFonts w:ascii="Arial" w:hAnsi="Arial" w:cs="Arial"/>
          <w:sz w:val="22"/>
          <w:szCs w:val="22"/>
        </w:rPr>
        <w:t>)</w:t>
      </w:r>
      <w:r w:rsidR="00855957" w:rsidRPr="00DE5D27">
        <w:rPr>
          <w:rFonts w:ascii="Arial" w:hAnsi="Arial" w:cs="Arial"/>
          <w:sz w:val="22"/>
          <w:szCs w:val="22"/>
        </w:rPr>
        <w:t xml:space="preserve">. </w:t>
      </w:r>
    </w:p>
    <w:p w14:paraId="5F2D756E" w14:textId="77777777" w:rsidR="004D78C2" w:rsidRPr="00BB0AB3" w:rsidRDefault="004D78C2" w:rsidP="00E36D75">
      <w:pPr>
        <w:jc w:val="both"/>
        <w:rPr>
          <w:rFonts w:ascii="Arial" w:hAnsi="Arial" w:cs="Arial"/>
          <w:sz w:val="22"/>
          <w:szCs w:val="22"/>
        </w:rPr>
      </w:pPr>
    </w:p>
    <w:p w14:paraId="6DFEE6AF" w14:textId="77777777" w:rsidR="00CF413F" w:rsidRPr="00B135DC" w:rsidRDefault="00855957" w:rsidP="00B77497">
      <w:pPr>
        <w:jc w:val="both"/>
        <w:rPr>
          <w:rFonts w:ascii="Arial" w:hAnsi="Arial" w:cs="Arial"/>
          <w:sz w:val="22"/>
          <w:szCs w:val="22"/>
        </w:rPr>
      </w:pPr>
      <w:r w:rsidRPr="00BB0AB3">
        <w:rPr>
          <w:rFonts w:ascii="Arial" w:hAnsi="Arial" w:cs="Arial"/>
          <w:sz w:val="22"/>
          <w:szCs w:val="22"/>
        </w:rPr>
        <w:t>Then, she will provide the final data set</w:t>
      </w:r>
      <w:r w:rsidR="00BD3CD7" w:rsidRPr="00BB0AB3">
        <w:rPr>
          <w:rFonts w:ascii="Arial" w:hAnsi="Arial" w:cs="Arial"/>
          <w:sz w:val="22"/>
          <w:szCs w:val="22"/>
        </w:rPr>
        <w:t>(s)</w:t>
      </w:r>
      <w:r w:rsidRPr="00BB0AB3">
        <w:rPr>
          <w:rFonts w:ascii="Arial" w:hAnsi="Arial" w:cs="Arial"/>
          <w:sz w:val="22"/>
          <w:szCs w:val="22"/>
        </w:rPr>
        <w:t xml:space="preserve"> to Howe and Wolf for </w:t>
      </w:r>
      <w:r w:rsidRPr="00C90696">
        <w:rPr>
          <w:rFonts w:ascii="Arial" w:hAnsi="Arial" w:cs="Arial"/>
          <w:sz w:val="22"/>
          <w:szCs w:val="22"/>
        </w:rPr>
        <w:t>review</w:t>
      </w:r>
      <w:r w:rsidR="00162451" w:rsidRPr="00C66486">
        <w:rPr>
          <w:rFonts w:ascii="Arial" w:hAnsi="Arial" w:cs="Arial"/>
          <w:sz w:val="22"/>
          <w:szCs w:val="22"/>
        </w:rPr>
        <w:t xml:space="preserve"> (Figure </w:t>
      </w:r>
      <w:r w:rsidR="00516197">
        <w:rPr>
          <w:rFonts w:ascii="Arial" w:hAnsi="Arial" w:cs="Arial"/>
          <w:sz w:val="22"/>
          <w:szCs w:val="22"/>
        </w:rPr>
        <w:t>4</w:t>
      </w:r>
      <w:r w:rsidR="00E72F10" w:rsidRPr="00C66486">
        <w:rPr>
          <w:rFonts w:ascii="Arial" w:hAnsi="Arial" w:cs="Arial"/>
          <w:sz w:val="22"/>
          <w:szCs w:val="22"/>
        </w:rPr>
        <w:t>; see section “D. Data Validation and Approval”</w:t>
      </w:r>
      <w:r w:rsidR="00162451" w:rsidRPr="00C66486">
        <w:rPr>
          <w:rFonts w:ascii="Arial" w:hAnsi="Arial" w:cs="Arial"/>
          <w:sz w:val="22"/>
          <w:szCs w:val="22"/>
        </w:rPr>
        <w:t>)</w:t>
      </w:r>
      <w:r w:rsidRPr="00C66486">
        <w:rPr>
          <w:rFonts w:ascii="Arial" w:hAnsi="Arial" w:cs="Arial"/>
          <w:sz w:val="22"/>
          <w:szCs w:val="22"/>
        </w:rPr>
        <w:t xml:space="preserve">. Upon their </w:t>
      </w:r>
      <w:r w:rsidR="004D78C2" w:rsidRPr="00660949">
        <w:rPr>
          <w:rFonts w:ascii="Arial" w:hAnsi="Arial" w:cs="Arial"/>
          <w:sz w:val="22"/>
          <w:szCs w:val="22"/>
        </w:rPr>
        <w:t xml:space="preserve">review and approval, she will then archive the electronic data set. The archived data set will also </w:t>
      </w:r>
      <w:r w:rsidR="00B77497" w:rsidRPr="00660949">
        <w:rPr>
          <w:rFonts w:ascii="Arial" w:hAnsi="Arial" w:cs="Arial"/>
          <w:sz w:val="22"/>
          <w:szCs w:val="22"/>
        </w:rPr>
        <w:t xml:space="preserve">include </w:t>
      </w:r>
      <w:r w:rsidR="00BD3CD7" w:rsidRPr="00660949">
        <w:rPr>
          <w:rFonts w:ascii="Arial" w:hAnsi="Arial" w:cs="Arial"/>
          <w:sz w:val="22"/>
          <w:szCs w:val="22"/>
        </w:rPr>
        <w:t xml:space="preserve">detailed </w:t>
      </w:r>
      <w:r w:rsidR="00B77497" w:rsidRPr="00660949">
        <w:rPr>
          <w:rFonts w:ascii="Arial" w:hAnsi="Arial" w:cs="Arial"/>
          <w:sz w:val="22"/>
          <w:szCs w:val="22"/>
        </w:rPr>
        <w:t xml:space="preserve">metadata (e.g., </w:t>
      </w:r>
      <w:r w:rsidR="004D78C2" w:rsidRPr="00660949">
        <w:rPr>
          <w:rFonts w:ascii="Arial" w:hAnsi="Arial" w:cs="Arial"/>
          <w:sz w:val="22"/>
          <w:szCs w:val="22"/>
        </w:rPr>
        <w:t xml:space="preserve">field </w:t>
      </w:r>
      <w:r w:rsidR="00B77497" w:rsidRPr="00660949">
        <w:rPr>
          <w:rFonts w:ascii="Arial" w:hAnsi="Arial" w:cs="Arial"/>
          <w:sz w:val="22"/>
          <w:szCs w:val="22"/>
        </w:rPr>
        <w:t>methods, study design, field data error codes</w:t>
      </w:r>
      <w:r w:rsidR="004D78C2" w:rsidRPr="00660949">
        <w:rPr>
          <w:rFonts w:ascii="Arial" w:hAnsi="Arial" w:cs="Arial"/>
          <w:sz w:val="22"/>
          <w:szCs w:val="22"/>
        </w:rPr>
        <w:t>,</w:t>
      </w:r>
      <w:r w:rsidR="00B77497" w:rsidRPr="00660949">
        <w:rPr>
          <w:rFonts w:ascii="Arial" w:hAnsi="Arial" w:cs="Arial"/>
          <w:sz w:val="22"/>
          <w:szCs w:val="22"/>
        </w:rPr>
        <w:t xml:space="preserve"> etc.), which will help ensure the </w:t>
      </w:r>
      <w:r w:rsidR="004D78C2" w:rsidRPr="00660949">
        <w:rPr>
          <w:rFonts w:ascii="Arial" w:hAnsi="Arial" w:cs="Arial"/>
          <w:sz w:val="22"/>
          <w:szCs w:val="22"/>
        </w:rPr>
        <w:t>data’s</w:t>
      </w:r>
      <w:r w:rsidR="00B77497" w:rsidRPr="00660949">
        <w:rPr>
          <w:rFonts w:ascii="Arial" w:hAnsi="Arial" w:cs="Arial"/>
          <w:sz w:val="22"/>
          <w:szCs w:val="22"/>
        </w:rPr>
        <w:t xml:space="preserve"> usefulness to future researchers, managers, and the public.</w:t>
      </w:r>
      <w:r w:rsidR="00162451" w:rsidRPr="00C96A54">
        <w:rPr>
          <w:rFonts w:ascii="Arial" w:hAnsi="Arial" w:cs="Arial"/>
          <w:sz w:val="22"/>
          <w:szCs w:val="22"/>
        </w:rPr>
        <w:t xml:space="preserve"> Electronic data at the CCB are stored securely on a campus network drive (which is backed up monthly</w:t>
      </w:r>
      <w:r w:rsidR="00BD3CD7" w:rsidRPr="007B1E95">
        <w:rPr>
          <w:rFonts w:ascii="Arial" w:hAnsi="Arial" w:cs="Arial"/>
          <w:sz w:val="22"/>
          <w:szCs w:val="22"/>
        </w:rPr>
        <w:t xml:space="preserve"> by the UW-Green Bay Computing and </w:t>
      </w:r>
      <w:r w:rsidR="00BD3CD7" w:rsidRPr="007B1E95">
        <w:rPr>
          <w:rFonts w:ascii="Arial" w:hAnsi="Arial" w:cs="Arial"/>
          <w:sz w:val="22"/>
          <w:szCs w:val="22"/>
        </w:rPr>
        <w:lastRenderedPageBreak/>
        <w:t>Information Technology department</w:t>
      </w:r>
      <w:r w:rsidR="00162451" w:rsidRPr="007B1E95">
        <w:rPr>
          <w:rFonts w:ascii="Arial" w:hAnsi="Arial" w:cs="Arial"/>
          <w:sz w:val="22"/>
          <w:szCs w:val="22"/>
        </w:rPr>
        <w:t>) as well as backed up on an external hard drive</w:t>
      </w:r>
      <w:r w:rsidR="00E02D93" w:rsidRPr="007B1E95">
        <w:rPr>
          <w:rFonts w:ascii="Arial" w:hAnsi="Arial" w:cs="Arial"/>
          <w:sz w:val="22"/>
          <w:szCs w:val="22"/>
        </w:rPr>
        <w:t xml:space="preserve"> by Giese</w:t>
      </w:r>
      <w:r w:rsidR="00162451" w:rsidRPr="00B135DC">
        <w:rPr>
          <w:rFonts w:ascii="Arial" w:hAnsi="Arial" w:cs="Arial"/>
          <w:sz w:val="22"/>
          <w:szCs w:val="22"/>
        </w:rPr>
        <w:t>.</w:t>
      </w:r>
      <w:r w:rsidR="001E5E6B" w:rsidRPr="00B135DC">
        <w:rPr>
          <w:rFonts w:ascii="Arial" w:hAnsi="Arial" w:cs="Arial"/>
          <w:sz w:val="22"/>
          <w:szCs w:val="22"/>
        </w:rPr>
        <w:t xml:space="preserve"> Electronic data will be available upon request, as long as data per</w:t>
      </w:r>
      <w:r w:rsidR="00E61311" w:rsidRPr="00B135DC">
        <w:rPr>
          <w:rFonts w:ascii="Arial" w:hAnsi="Arial" w:cs="Arial"/>
          <w:sz w:val="22"/>
          <w:szCs w:val="22"/>
        </w:rPr>
        <w:t xml:space="preserve">missions </w:t>
      </w:r>
      <w:proofErr w:type="gramStart"/>
      <w:r w:rsidR="00E61311" w:rsidRPr="00B135DC">
        <w:rPr>
          <w:rFonts w:ascii="Arial" w:hAnsi="Arial" w:cs="Arial"/>
          <w:sz w:val="22"/>
          <w:szCs w:val="22"/>
        </w:rPr>
        <w:t>have been granted and documented</w:t>
      </w:r>
      <w:proofErr w:type="gramEnd"/>
      <w:r w:rsidR="001E5E6B" w:rsidRPr="00B135DC">
        <w:rPr>
          <w:rFonts w:ascii="Arial" w:hAnsi="Arial" w:cs="Arial"/>
          <w:sz w:val="22"/>
          <w:szCs w:val="22"/>
        </w:rPr>
        <w:t>.</w:t>
      </w:r>
    </w:p>
    <w:p w14:paraId="6DC33DCD" w14:textId="77777777" w:rsidR="00734830" w:rsidRPr="00A3122C" w:rsidRDefault="00734830" w:rsidP="00B77497">
      <w:pPr>
        <w:jc w:val="both"/>
        <w:rPr>
          <w:rFonts w:ascii="Arial" w:hAnsi="Arial" w:cs="Arial"/>
          <w:sz w:val="22"/>
          <w:szCs w:val="22"/>
        </w:rPr>
      </w:pPr>
    </w:p>
    <w:p w14:paraId="7626C054" w14:textId="77777777" w:rsidR="00CF413F" w:rsidRPr="004435BB" w:rsidRDefault="00CF413F" w:rsidP="00B77497">
      <w:pPr>
        <w:pStyle w:val="Heading1"/>
        <w:spacing w:line="360" w:lineRule="auto"/>
        <w:jc w:val="both"/>
      </w:pPr>
      <w:bookmarkStart w:id="185" w:name="_Toc437508006"/>
      <w:r w:rsidRPr="004435BB">
        <w:t>C.  Assessment/Oversight</w:t>
      </w:r>
      <w:bookmarkEnd w:id="185"/>
    </w:p>
    <w:p w14:paraId="47AD5538" w14:textId="77777777" w:rsidR="00CF413F" w:rsidRPr="004435BB" w:rsidRDefault="00CF413F" w:rsidP="00945099">
      <w:pPr>
        <w:pStyle w:val="Heading2"/>
        <w:spacing w:line="360" w:lineRule="auto"/>
      </w:pPr>
      <w:bookmarkStart w:id="186" w:name="_Toc437508007"/>
      <w:r w:rsidRPr="004435BB">
        <w:t>Assessments and Response Actions</w:t>
      </w:r>
      <w:bookmarkEnd w:id="186"/>
    </w:p>
    <w:p w14:paraId="5FAB252D" w14:textId="77777777" w:rsidR="00374D46" w:rsidRPr="00E9523C" w:rsidRDefault="00374D46" w:rsidP="00374D46">
      <w:pPr>
        <w:spacing w:line="360" w:lineRule="auto"/>
        <w:jc w:val="both"/>
        <w:rPr>
          <w:rFonts w:ascii="Arial" w:hAnsi="Arial" w:cs="Arial"/>
          <w:sz w:val="22"/>
        </w:rPr>
      </w:pPr>
      <w:r w:rsidRPr="00E9523C">
        <w:rPr>
          <w:rFonts w:ascii="Arial" w:hAnsi="Arial" w:cs="Arial"/>
          <w:sz w:val="22"/>
        </w:rPr>
        <w:t xml:space="preserve">Real-Time Remediation of Problems: </w:t>
      </w:r>
    </w:p>
    <w:p w14:paraId="43BE1566" w14:textId="7672A560" w:rsidR="00374D46" w:rsidRPr="00207049" w:rsidRDefault="000F4968" w:rsidP="00374D46">
      <w:pPr>
        <w:jc w:val="both"/>
        <w:rPr>
          <w:rFonts w:ascii="Arial" w:hAnsi="Arial" w:cs="Arial"/>
          <w:sz w:val="22"/>
        </w:rPr>
      </w:pPr>
      <w:r>
        <w:rPr>
          <w:rFonts w:ascii="Arial" w:hAnsi="Arial" w:cs="Arial"/>
          <w:sz w:val="22"/>
        </w:rPr>
        <w:t xml:space="preserve">Details of the specific methods for data collection </w:t>
      </w:r>
      <w:proofErr w:type="gramStart"/>
      <w:r>
        <w:rPr>
          <w:rFonts w:ascii="Arial" w:hAnsi="Arial" w:cs="Arial"/>
          <w:sz w:val="22"/>
        </w:rPr>
        <w:t>are described</w:t>
      </w:r>
      <w:proofErr w:type="gramEnd"/>
      <w:r>
        <w:rPr>
          <w:rFonts w:ascii="Arial" w:hAnsi="Arial" w:cs="Arial"/>
          <w:sz w:val="22"/>
        </w:rPr>
        <w:t xml:space="preserve"> in Appendices 1-4, including policies and standards for data entry. </w:t>
      </w:r>
      <w:r w:rsidR="00374D46" w:rsidRPr="004435BB">
        <w:rPr>
          <w:rFonts w:ascii="Arial" w:hAnsi="Arial" w:cs="Arial"/>
          <w:sz w:val="22"/>
        </w:rPr>
        <w:t>A policy of immediately reporting field problems or mistakes in sampling p</w:t>
      </w:r>
      <w:r w:rsidR="00374D46" w:rsidRPr="00207049">
        <w:rPr>
          <w:rFonts w:ascii="Arial" w:hAnsi="Arial" w:cs="Arial"/>
          <w:sz w:val="22"/>
        </w:rPr>
        <w:t xml:space="preserve">rotocols, etc. </w:t>
      </w:r>
      <w:proofErr w:type="gramStart"/>
      <w:r w:rsidR="00374D46" w:rsidRPr="00207049">
        <w:rPr>
          <w:rFonts w:ascii="Arial" w:hAnsi="Arial" w:cs="Arial"/>
          <w:sz w:val="22"/>
        </w:rPr>
        <w:t>will be instituted</w:t>
      </w:r>
      <w:proofErr w:type="gramEnd"/>
      <w:r w:rsidR="00374D46" w:rsidRPr="00207049">
        <w:rPr>
          <w:rFonts w:ascii="Arial" w:hAnsi="Arial" w:cs="Arial"/>
          <w:sz w:val="22"/>
        </w:rPr>
        <w:t xml:space="preserve">. Corrective actions will include replacing lost data if possible and omitting (or flagging) any suspect data that </w:t>
      </w:r>
      <w:proofErr w:type="gramStart"/>
      <w:r w:rsidR="00374D46" w:rsidRPr="00207049">
        <w:rPr>
          <w:rFonts w:ascii="Arial" w:hAnsi="Arial" w:cs="Arial"/>
          <w:sz w:val="22"/>
        </w:rPr>
        <w:t>cannot be replaced</w:t>
      </w:r>
      <w:proofErr w:type="gramEnd"/>
      <w:r w:rsidR="00374D46" w:rsidRPr="00207049">
        <w:rPr>
          <w:rFonts w:ascii="Arial" w:hAnsi="Arial" w:cs="Arial"/>
          <w:sz w:val="22"/>
        </w:rPr>
        <w:t xml:space="preserve"> by taking additional samples (Table 1). PIs and Giese will remain in regular communication (at least </w:t>
      </w:r>
      <w:r w:rsidR="002406D5">
        <w:rPr>
          <w:rFonts w:ascii="Arial" w:hAnsi="Arial" w:cs="Arial"/>
          <w:sz w:val="22"/>
        </w:rPr>
        <w:t>bi-</w:t>
      </w:r>
      <w:r w:rsidR="00374D46" w:rsidRPr="00207049">
        <w:rPr>
          <w:rFonts w:ascii="Arial" w:hAnsi="Arial" w:cs="Arial"/>
          <w:sz w:val="22"/>
        </w:rPr>
        <w:t xml:space="preserve">weekly or as needed) throughout the project though especially during the field season when more people will be involved. These regular meetings </w:t>
      </w:r>
      <w:proofErr w:type="gramStart"/>
      <w:r w:rsidR="00374D46" w:rsidRPr="00207049">
        <w:rPr>
          <w:rFonts w:ascii="Arial" w:hAnsi="Arial" w:cs="Arial"/>
          <w:sz w:val="22"/>
        </w:rPr>
        <w:t>will be used</w:t>
      </w:r>
      <w:proofErr w:type="gramEnd"/>
      <w:r w:rsidR="00374D46" w:rsidRPr="00207049">
        <w:rPr>
          <w:rFonts w:ascii="Arial" w:hAnsi="Arial" w:cs="Arial"/>
          <w:sz w:val="22"/>
        </w:rPr>
        <w:t xml:space="preserve"> to discuss and deal with problems that arise in data gathering and organizing, field sa</w:t>
      </w:r>
      <w:r w:rsidR="00374D46" w:rsidRPr="00C52245">
        <w:rPr>
          <w:rFonts w:ascii="Arial" w:hAnsi="Arial" w:cs="Arial"/>
          <w:sz w:val="22"/>
        </w:rPr>
        <w:t xml:space="preserve">mpling, data processing, data entry, or quality assurance/quality control (QA/QC) measures. Giese will also regularly audit incoming data sheets, which will allow her to ensure that data </w:t>
      </w:r>
      <w:proofErr w:type="gramStart"/>
      <w:r w:rsidR="00374D46" w:rsidRPr="00C52245">
        <w:rPr>
          <w:rFonts w:ascii="Arial" w:hAnsi="Arial" w:cs="Arial"/>
          <w:sz w:val="22"/>
        </w:rPr>
        <w:t>are being collected</w:t>
      </w:r>
      <w:proofErr w:type="gramEnd"/>
      <w:r w:rsidR="00374D46" w:rsidRPr="00C52245">
        <w:rPr>
          <w:rFonts w:ascii="Arial" w:hAnsi="Arial" w:cs="Arial"/>
          <w:sz w:val="22"/>
        </w:rPr>
        <w:t xml:space="preserve"> as outlined in the protocols and sampling design and to address issues early in the project. An environment of frequent communication greatly reduces the need for corrective actions later. Cell phone availability by the project team also helps provide a second layer of safety for field sampling by field assistants. Giese will be available at all times during the field season to help deal with field team questions and problems as they arise. Field crew leaders (</w:t>
      </w:r>
      <w:r w:rsidR="00EC6E45">
        <w:rPr>
          <w:rFonts w:ascii="Arial" w:hAnsi="Arial" w:cs="Arial"/>
          <w:sz w:val="22"/>
        </w:rPr>
        <w:t>PIs, CCB staff</w:t>
      </w:r>
      <w:r w:rsidR="00374D46" w:rsidRPr="00BF583F">
        <w:rPr>
          <w:rFonts w:ascii="Arial" w:hAnsi="Arial" w:cs="Arial"/>
          <w:sz w:val="22"/>
        </w:rPr>
        <w:t>) will be responsible for assessing sa</w:t>
      </w:r>
      <w:r w:rsidR="00374D46" w:rsidRPr="004435BB">
        <w:rPr>
          <w:rFonts w:ascii="Arial" w:hAnsi="Arial" w:cs="Arial"/>
          <w:sz w:val="22"/>
        </w:rPr>
        <w:t xml:space="preserve">mpling activities and when possible correcting (and noting) any problems, errors, or values or observations that seem unlikely. Field crew </w:t>
      </w:r>
      <w:r w:rsidR="007D0CBF">
        <w:rPr>
          <w:rFonts w:ascii="Arial" w:hAnsi="Arial" w:cs="Arial"/>
          <w:sz w:val="22"/>
        </w:rPr>
        <w:t>leader</w:t>
      </w:r>
      <w:r w:rsidR="00374D46" w:rsidRPr="004435BB">
        <w:rPr>
          <w:rFonts w:ascii="Arial" w:hAnsi="Arial" w:cs="Arial"/>
          <w:sz w:val="22"/>
        </w:rPr>
        <w:t>s will receive assistance on problem</w:t>
      </w:r>
      <w:r w:rsidR="00374D46" w:rsidRPr="004435BB">
        <w:rPr>
          <w:rFonts w:ascii="Cambria Math" w:hAnsi="Cambria Math" w:cs="Cambria Math"/>
          <w:sz w:val="22"/>
        </w:rPr>
        <w:t>‐</w:t>
      </w:r>
      <w:r w:rsidR="00374D46" w:rsidRPr="004435BB">
        <w:rPr>
          <w:rFonts w:ascii="Arial" w:hAnsi="Arial" w:cs="Arial"/>
          <w:sz w:val="22"/>
        </w:rPr>
        <w:t>solving and error</w:t>
      </w:r>
      <w:r w:rsidR="00374D46" w:rsidRPr="004435BB">
        <w:rPr>
          <w:rFonts w:ascii="Cambria Math" w:hAnsi="Cambria Math" w:cs="Cambria Math"/>
          <w:sz w:val="22"/>
        </w:rPr>
        <w:t>‐</w:t>
      </w:r>
      <w:r w:rsidR="00374D46" w:rsidRPr="004435BB">
        <w:rPr>
          <w:rFonts w:ascii="Arial" w:hAnsi="Arial" w:cs="Arial"/>
          <w:sz w:val="22"/>
        </w:rPr>
        <w:t>correction via cell phone support from Giese. If Giese is</w:t>
      </w:r>
      <w:r w:rsidR="00374D46" w:rsidRPr="00207049">
        <w:rPr>
          <w:rFonts w:ascii="Arial" w:hAnsi="Arial" w:cs="Arial"/>
          <w:sz w:val="22"/>
        </w:rPr>
        <w:t xml:space="preserve"> unable to help, then she will contact Howe or Wolf.</w:t>
      </w:r>
    </w:p>
    <w:p w14:paraId="6E47D307" w14:textId="77777777" w:rsidR="00374D46" w:rsidRPr="00207049" w:rsidRDefault="00374D46" w:rsidP="00374D46">
      <w:pPr>
        <w:jc w:val="both"/>
        <w:rPr>
          <w:rFonts w:ascii="Arial" w:hAnsi="Arial" w:cs="Arial"/>
          <w:sz w:val="22"/>
        </w:rPr>
      </w:pPr>
    </w:p>
    <w:p w14:paraId="54779FBD" w14:textId="77777777" w:rsidR="00374D46" w:rsidRPr="00C52245" w:rsidRDefault="00374D46" w:rsidP="00374D46">
      <w:pPr>
        <w:jc w:val="both"/>
        <w:rPr>
          <w:rFonts w:ascii="Arial" w:hAnsi="Arial" w:cs="Arial"/>
          <w:sz w:val="22"/>
        </w:rPr>
      </w:pPr>
      <w:r w:rsidRPr="00C52245">
        <w:rPr>
          <w:rFonts w:ascii="Arial" w:hAnsi="Arial" w:cs="Arial"/>
          <w:sz w:val="22"/>
        </w:rPr>
        <w:t>Howe and Wolf will remain in regular communication (at least biweekly or as needed) with The Nature Conservancy (Nicole Van Helden) and the Wisconsin Department of Natural Resources (Megan O’Shea, Donalea Dinsmore) as needed.</w:t>
      </w:r>
      <w:r w:rsidR="00C27DBF">
        <w:rPr>
          <w:rFonts w:ascii="Arial" w:hAnsi="Arial" w:cs="Arial"/>
          <w:sz w:val="22"/>
        </w:rPr>
        <w:t xml:space="preserve"> At key points (e.g.</w:t>
      </w:r>
      <w:r w:rsidR="00EC6E45">
        <w:rPr>
          <w:rFonts w:ascii="Arial" w:hAnsi="Arial" w:cs="Arial"/>
          <w:sz w:val="22"/>
        </w:rPr>
        <w:t>,</w:t>
      </w:r>
      <w:r w:rsidR="00C27DBF">
        <w:rPr>
          <w:rFonts w:ascii="Arial" w:hAnsi="Arial" w:cs="Arial"/>
          <w:sz w:val="22"/>
        </w:rPr>
        <w:t xml:space="preserve"> evaluation of appropriate metrics, proposal of thresholds for delisting)</w:t>
      </w:r>
      <w:r w:rsidR="00A2359D">
        <w:rPr>
          <w:rFonts w:ascii="Arial" w:hAnsi="Arial" w:cs="Arial"/>
          <w:sz w:val="22"/>
        </w:rPr>
        <w:t>,</w:t>
      </w:r>
      <w:r w:rsidR="00C27DBF">
        <w:rPr>
          <w:rFonts w:ascii="Arial" w:hAnsi="Arial" w:cs="Arial"/>
          <w:sz w:val="22"/>
        </w:rPr>
        <w:t xml:space="preserve"> project review may include assembling a technical review group or policy decision-make</w:t>
      </w:r>
      <w:r w:rsidR="00051150">
        <w:rPr>
          <w:rFonts w:ascii="Arial" w:hAnsi="Arial" w:cs="Arial"/>
          <w:sz w:val="22"/>
        </w:rPr>
        <w:t xml:space="preserve">rs for assessment of status or consideration of </w:t>
      </w:r>
      <w:r w:rsidR="00C27DBF">
        <w:rPr>
          <w:rFonts w:ascii="Arial" w:hAnsi="Arial" w:cs="Arial"/>
          <w:sz w:val="22"/>
        </w:rPr>
        <w:t>ad</w:t>
      </w:r>
      <w:r w:rsidR="00051150">
        <w:rPr>
          <w:rFonts w:ascii="Arial" w:hAnsi="Arial" w:cs="Arial"/>
          <w:sz w:val="22"/>
        </w:rPr>
        <w:t>justments</w:t>
      </w:r>
      <w:r w:rsidR="00C27DBF">
        <w:rPr>
          <w:rFonts w:ascii="Arial" w:hAnsi="Arial" w:cs="Arial"/>
          <w:sz w:val="22"/>
        </w:rPr>
        <w:t xml:space="preserve">. </w:t>
      </w:r>
    </w:p>
    <w:p w14:paraId="0C37FA98" w14:textId="77777777" w:rsidR="00374D46" w:rsidRPr="00C52245" w:rsidRDefault="00374D46" w:rsidP="00374D46">
      <w:pPr>
        <w:jc w:val="both"/>
        <w:rPr>
          <w:rFonts w:ascii="Arial" w:hAnsi="Arial" w:cs="Arial"/>
          <w:sz w:val="22"/>
        </w:rPr>
      </w:pPr>
    </w:p>
    <w:p w14:paraId="5A954008" w14:textId="77777777" w:rsidR="00E74A71" w:rsidRPr="00B979AE" w:rsidRDefault="00374D46" w:rsidP="00E74A71">
      <w:pPr>
        <w:jc w:val="both"/>
        <w:rPr>
          <w:rFonts w:ascii="Arial" w:hAnsi="Arial" w:cs="Arial"/>
          <w:sz w:val="22"/>
        </w:rPr>
      </w:pPr>
      <w:r w:rsidRPr="00C52245">
        <w:rPr>
          <w:rFonts w:ascii="Arial" w:hAnsi="Arial" w:cs="Arial"/>
          <w:sz w:val="22"/>
        </w:rPr>
        <w:t xml:space="preserve">Failure to meet QA/QC objectives will trigger corrective actions. In most cases, monthly QA/QC checks </w:t>
      </w:r>
      <w:proofErr w:type="gramStart"/>
      <w:r w:rsidRPr="00C52245">
        <w:rPr>
          <w:rFonts w:ascii="Arial" w:hAnsi="Arial" w:cs="Arial"/>
          <w:sz w:val="22"/>
        </w:rPr>
        <w:t>will be conducted</w:t>
      </w:r>
      <w:proofErr w:type="gramEnd"/>
      <w:r w:rsidRPr="00C52245">
        <w:rPr>
          <w:rFonts w:ascii="Arial" w:hAnsi="Arial" w:cs="Arial"/>
          <w:sz w:val="22"/>
        </w:rPr>
        <w:t xml:space="preserve"> by PI oversight. Table 1 lists corrective actions to </w:t>
      </w:r>
      <w:proofErr w:type="gramStart"/>
      <w:r w:rsidRPr="00C52245">
        <w:rPr>
          <w:rFonts w:ascii="Arial" w:hAnsi="Arial" w:cs="Arial"/>
          <w:sz w:val="22"/>
        </w:rPr>
        <w:t>be taken</w:t>
      </w:r>
      <w:proofErr w:type="gramEnd"/>
      <w:r w:rsidRPr="00C52245">
        <w:rPr>
          <w:rFonts w:ascii="Arial" w:hAnsi="Arial" w:cs="Arial"/>
          <w:sz w:val="22"/>
        </w:rPr>
        <w:t xml:space="preserve"> when QA/QC performance criteria are not met. </w:t>
      </w:r>
      <w:r w:rsidR="00E74A71" w:rsidRPr="00B979AE">
        <w:rPr>
          <w:rFonts w:ascii="Arial" w:hAnsi="Arial" w:cs="Arial"/>
          <w:sz w:val="22"/>
        </w:rPr>
        <w:t xml:space="preserve">Any corrective actions </w:t>
      </w:r>
      <w:proofErr w:type="gramStart"/>
      <w:r w:rsidR="00E74A71" w:rsidRPr="00B979AE">
        <w:rPr>
          <w:rFonts w:ascii="Arial" w:hAnsi="Arial" w:cs="Arial"/>
          <w:sz w:val="22"/>
        </w:rPr>
        <w:t xml:space="preserve">will be noted and included in quarterly reports </w:t>
      </w:r>
      <w:r w:rsidR="006F49FE">
        <w:rPr>
          <w:rFonts w:ascii="Arial" w:hAnsi="Arial" w:cs="Arial"/>
          <w:sz w:val="22"/>
        </w:rPr>
        <w:t xml:space="preserve">sent </w:t>
      </w:r>
      <w:r w:rsidR="00E74A71" w:rsidRPr="00B979AE">
        <w:rPr>
          <w:rFonts w:ascii="Arial" w:hAnsi="Arial" w:cs="Arial"/>
          <w:sz w:val="22"/>
        </w:rPr>
        <w:t xml:space="preserve">to the </w:t>
      </w:r>
      <w:r w:rsidR="006F49FE">
        <w:rPr>
          <w:rFonts w:ascii="Arial" w:hAnsi="Arial" w:cs="Arial"/>
          <w:sz w:val="22"/>
        </w:rPr>
        <w:t xml:space="preserve">LGB&amp;FR </w:t>
      </w:r>
      <w:r w:rsidR="00E74A71" w:rsidRPr="00B979AE">
        <w:rPr>
          <w:rFonts w:ascii="Arial" w:hAnsi="Arial" w:cs="Arial"/>
          <w:sz w:val="22"/>
        </w:rPr>
        <w:t>AOC Coordinator</w:t>
      </w:r>
      <w:proofErr w:type="gramEnd"/>
      <w:r w:rsidR="00E74A71" w:rsidRPr="00B979AE">
        <w:rPr>
          <w:rFonts w:ascii="Arial" w:hAnsi="Arial" w:cs="Arial"/>
          <w:sz w:val="22"/>
        </w:rPr>
        <w:t xml:space="preserve">. </w:t>
      </w:r>
    </w:p>
    <w:p w14:paraId="2AC65032" w14:textId="77777777" w:rsidR="00374D46" w:rsidRPr="002E30B1" w:rsidRDefault="00374D46" w:rsidP="00374D46">
      <w:pPr>
        <w:jc w:val="both"/>
        <w:rPr>
          <w:rFonts w:ascii="Arial" w:hAnsi="Arial" w:cs="Arial"/>
          <w:sz w:val="22"/>
        </w:rPr>
      </w:pPr>
    </w:p>
    <w:tbl>
      <w:tblPr>
        <w:tblW w:w="9375" w:type="dxa"/>
        <w:tblInd w:w="9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635"/>
        <w:gridCol w:w="3626"/>
        <w:gridCol w:w="4114"/>
      </w:tblGrid>
      <w:tr w:rsidR="00374D46" w:rsidRPr="00063946" w14:paraId="6560829A" w14:textId="77777777" w:rsidTr="001042BF">
        <w:trPr>
          <w:trHeight w:val="300"/>
        </w:trPr>
        <w:tc>
          <w:tcPr>
            <w:tcW w:w="9375" w:type="dxa"/>
            <w:gridSpan w:val="3"/>
            <w:tcBorders>
              <w:top w:val="nil"/>
              <w:left w:val="nil"/>
              <w:bottom w:val="single" w:sz="4" w:space="0" w:color="auto"/>
              <w:right w:val="nil"/>
            </w:tcBorders>
            <w:shd w:val="clear" w:color="auto" w:fill="auto"/>
            <w:vAlign w:val="bottom"/>
          </w:tcPr>
          <w:p w14:paraId="2057D8D0" w14:textId="77777777" w:rsidR="00374D46" w:rsidRPr="00516197" w:rsidRDefault="00374D46" w:rsidP="001042BF">
            <w:pPr>
              <w:jc w:val="both"/>
              <w:rPr>
                <w:rFonts w:ascii="Arial" w:hAnsi="Arial" w:cs="Arial"/>
                <w:bCs/>
                <w:sz w:val="16"/>
                <w:szCs w:val="16"/>
              </w:rPr>
            </w:pPr>
            <w:r w:rsidRPr="002E30B1">
              <w:rPr>
                <w:rFonts w:ascii="Arial" w:hAnsi="Arial" w:cs="Arial"/>
                <w:sz w:val="22"/>
              </w:rPr>
              <w:br w:type="page"/>
            </w:r>
            <w:r w:rsidRPr="002E30B1">
              <w:rPr>
                <w:rFonts w:ascii="Arial" w:hAnsi="Arial" w:cs="Arial"/>
                <w:sz w:val="22"/>
              </w:rPr>
              <w:br w:type="page"/>
            </w:r>
            <w:r w:rsidRPr="00516197">
              <w:rPr>
                <w:rFonts w:ascii="Arial" w:hAnsi="Arial" w:cs="Arial"/>
                <w:bCs/>
                <w:sz w:val="16"/>
                <w:szCs w:val="16"/>
              </w:rPr>
              <w:t>Table 1. Quality assurance/quality control</w:t>
            </w:r>
            <w:r w:rsidR="007D0CBF" w:rsidRPr="00516197">
              <w:rPr>
                <w:rFonts w:ascii="Arial" w:hAnsi="Arial" w:cs="Arial"/>
                <w:bCs/>
                <w:sz w:val="16"/>
                <w:szCs w:val="16"/>
              </w:rPr>
              <w:t xml:space="preserve"> (QA/QC) </w:t>
            </w:r>
            <w:r w:rsidRPr="00516197">
              <w:rPr>
                <w:rFonts w:ascii="Arial" w:hAnsi="Arial" w:cs="Arial"/>
                <w:bCs/>
                <w:sz w:val="16"/>
                <w:szCs w:val="16"/>
              </w:rPr>
              <w:t xml:space="preserve">performance standards and corrective actions when performance standards </w:t>
            </w:r>
            <w:proofErr w:type="gramStart"/>
            <w:r w:rsidRPr="00516197">
              <w:rPr>
                <w:rFonts w:ascii="Arial" w:hAnsi="Arial" w:cs="Arial"/>
                <w:bCs/>
                <w:sz w:val="16"/>
                <w:szCs w:val="16"/>
              </w:rPr>
              <w:t>are not met</w:t>
            </w:r>
            <w:proofErr w:type="gramEnd"/>
            <w:r w:rsidRPr="00516197">
              <w:rPr>
                <w:rFonts w:ascii="Arial" w:hAnsi="Arial" w:cs="Arial"/>
                <w:bCs/>
                <w:sz w:val="16"/>
                <w:szCs w:val="16"/>
              </w:rPr>
              <w:t xml:space="preserve"> during mid-year evaluations. Name</w:t>
            </w:r>
            <w:r w:rsidR="00B952A9" w:rsidRPr="00516197">
              <w:rPr>
                <w:rFonts w:ascii="Arial" w:hAnsi="Arial" w:cs="Arial"/>
                <w:bCs/>
                <w:sz w:val="16"/>
                <w:szCs w:val="16"/>
              </w:rPr>
              <w:t>(s)</w:t>
            </w:r>
            <w:r w:rsidRPr="00516197">
              <w:rPr>
                <w:rFonts w:ascii="Arial" w:hAnsi="Arial" w:cs="Arial"/>
                <w:bCs/>
                <w:sz w:val="16"/>
                <w:szCs w:val="16"/>
              </w:rPr>
              <w:t xml:space="preserve"> of person</w:t>
            </w:r>
            <w:r w:rsidR="00B952A9" w:rsidRPr="00516197">
              <w:rPr>
                <w:rFonts w:ascii="Arial" w:hAnsi="Arial" w:cs="Arial"/>
                <w:bCs/>
                <w:sz w:val="16"/>
                <w:szCs w:val="16"/>
              </w:rPr>
              <w:t>(s)</w:t>
            </w:r>
            <w:r w:rsidRPr="00516197">
              <w:rPr>
                <w:rFonts w:ascii="Arial" w:hAnsi="Arial" w:cs="Arial"/>
                <w:bCs/>
                <w:sz w:val="16"/>
                <w:szCs w:val="16"/>
              </w:rPr>
              <w:t xml:space="preserve"> listed in parentheses is</w:t>
            </w:r>
            <w:r w:rsidR="00B952A9" w:rsidRPr="00516197">
              <w:rPr>
                <w:rFonts w:ascii="Arial" w:hAnsi="Arial" w:cs="Arial"/>
                <w:bCs/>
                <w:sz w:val="16"/>
                <w:szCs w:val="16"/>
              </w:rPr>
              <w:t xml:space="preserve"> (are)</w:t>
            </w:r>
            <w:r w:rsidRPr="00516197">
              <w:rPr>
                <w:rFonts w:ascii="Arial" w:hAnsi="Arial" w:cs="Arial"/>
                <w:bCs/>
                <w:sz w:val="16"/>
                <w:szCs w:val="16"/>
              </w:rPr>
              <w:t xml:space="preserve"> responsible for making the corrective action and document</w:t>
            </w:r>
            <w:r w:rsidR="006F49FE" w:rsidRPr="00516197">
              <w:rPr>
                <w:rFonts w:ascii="Arial" w:hAnsi="Arial" w:cs="Arial"/>
                <w:bCs/>
                <w:sz w:val="16"/>
                <w:szCs w:val="16"/>
              </w:rPr>
              <w:t>ing</w:t>
            </w:r>
            <w:r w:rsidRPr="00516197">
              <w:rPr>
                <w:rFonts w:ascii="Arial" w:hAnsi="Arial" w:cs="Arial"/>
                <w:bCs/>
                <w:sz w:val="16"/>
                <w:szCs w:val="16"/>
              </w:rPr>
              <w:t xml:space="preserve"> it.</w:t>
            </w:r>
          </w:p>
          <w:p w14:paraId="65255CA8" w14:textId="77777777" w:rsidR="00374D46" w:rsidRPr="002E30B1" w:rsidRDefault="00374D46" w:rsidP="001042BF">
            <w:pPr>
              <w:jc w:val="both"/>
              <w:rPr>
                <w:rFonts w:ascii="Arial" w:hAnsi="Arial" w:cs="Arial"/>
                <w:bCs/>
                <w:sz w:val="22"/>
              </w:rPr>
            </w:pPr>
          </w:p>
        </w:tc>
      </w:tr>
      <w:tr w:rsidR="00374D46" w:rsidRPr="00063946" w14:paraId="559A7B3F" w14:textId="77777777" w:rsidTr="001042BF">
        <w:trPr>
          <w:trHeight w:val="413"/>
        </w:trPr>
        <w:tc>
          <w:tcPr>
            <w:tcW w:w="1635" w:type="dxa"/>
            <w:tcBorders>
              <w:top w:val="single" w:sz="4" w:space="0" w:color="auto"/>
              <w:left w:val="nil"/>
              <w:bottom w:val="single" w:sz="4" w:space="0" w:color="auto"/>
            </w:tcBorders>
            <w:shd w:val="clear" w:color="auto" w:fill="auto"/>
            <w:vAlign w:val="center"/>
          </w:tcPr>
          <w:p w14:paraId="427F4B86" w14:textId="77777777" w:rsidR="00374D46" w:rsidRPr="00821595" w:rsidRDefault="00374D46" w:rsidP="001042BF">
            <w:pPr>
              <w:rPr>
                <w:rFonts w:ascii="Arial" w:hAnsi="Arial" w:cs="Arial"/>
                <w:b/>
                <w:bCs/>
                <w:sz w:val="22"/>
              </w:rPr>
            </w:pPr>
            <w:r w:rsidRPr="00821595">
              <w:rPr>
                <w:rFonts w:ascii="Arial" w:hAnsi="Arial" w:cs="Arial"/>
                <w:b/>
                <w:bCs/>
                <w:sz w:val="22"/>
              </w:rPr>
              <w:t>Protocol</w:t>
            </w:r>
          </w:p>
        </w:tc>
        <w:tc>
          <w:tcPr>
            <w:tcW w:w="3626" w:type="dxa"/>
            <w:tcBorders>
              <w:top w:val="single" w:sz="4" w:space="0" w:color="auto"/>
              <w:bottom w:val="single" w:sz="4" w:space="0" w:color="auto"/>
            </w:tcBorders>
            <w:shd w:val="clear" w:color="auto" w:fill="auto"/>
            <w:vAlign w:val="center"/>
          </w:tcPr>
          <w:p w14:paraId="28813E01" w14:textId="77777777" w:rsidR="00374D46" w:rsidRPr="00C96A54" w:rsidRDefault="00374D46" w:rsidP="001042BF">
            <w:pPr>
              <w:rPr>
                <w:rFonts w:ascii="Arial" w:hAnsi="Arial" w:cs="Arial"/>
                <w:b/>
                <w:bCs/>
                <w:sz w:val="22"/>
              </w:rPr>
            </w:pPr>
            <w:r w:rsidRPr="00C96A54">
              <w:rPr>
                <w:rFonts w:ascii="Arial" w:hAnsi="Arial" w:cs="Arial"/>
                <w:b/>
                <w:bCs/>
                <w:sz w:val="22"/>
              </w:rPr>
              <w:t>Performance standard</w:t>
            </w:r>
          </w:p>
        </w:tc>
        <w:tc>
          <w:tcPr>
            <w:tcW w:w="4114" w:type="dxa"/>
            <w:tcBorders>
              <w:top w:val="single" w:sz="4" w:space="0" w:color="auto"/>
              <w:bottom w:val="single" w:sz="4" w:space="0" w:color="auto"/>
              <w:right w:val="nil"/>
            </w:tcBorders>
            <w:shd w:val="clear" w:color="auto" w:fill="auto"/>
            <w:vAlign w:val="center"/>
          </w:tcPr>
          <w:p w14:paraId="01347C8A" w14:textId="77777777" w:rsidR="00374D46" w:rsidRPr="00C96A54" w:rsidRDefault="00374D46" w:rsidP="001042BF">
            <w:pPr>
              <w:rPr>
                <w:rFonts w:ascii="Arial" w:hAnsi="Arial" w:cs="Arial"/>
                <w:b/>
                <w:bCs/>
                <w:sz w:val="22"/>
              </w:rPr>
            </w:pPr>
            <w:r w:rsidRPr="00C96A54">
              <w:rPr>
                <w:rFonts w:ascii="Arial" w:hAnsi="Arial" w:cs="Arial"/>
                <w:b/>
                <w:bCs/>
                <w:sz w:val="22"/>
              </w:rPr>
              <w:t xml:space="preserve">Corrective actions </w:t>
            </w:r>
          </w:p>
        </w:tc>
      </w:tr>
      <w:tr w:rsidR="00374D46" w:rsidRPr="00063946" w14:paraId="656FF57C" w14:textId="77777777" w:rsidTr="001042BF">
        <w:trPr>
          <w:trHeight w:val="170"/>
        </w:trPr>
        <w:tc>
          <w:tcPr>
            <w:tcW w:w="1635" w:type="dxa"/>
            <w:tcBorders>
              <w:top w:val="single" w:sz="4" w:space="0" w:color="auto"/>
              <w:left w:val="nil"/>
              <w:bottom w:val="nil"/>
            </w:tcBorders>
            <w:shd w:val="clear" w:color="auto" w:fill="auto"/>
          </w:tcPr>
          <w:p w14:paraId="2276F3CF" w14:textId="77777777" w:rsidR="00374D46" w:rsidRPr="00063946" w:rsidRDefault="00374D46" w:rsidP="001042BF">
            <w:pPr>
              <w:jc w:val="both"/>
              <w:rPr>
                <w:rFonts w:ascii="Arial" w:hAnsi="Arial" w:cs="Arial"/>
                <w:b/>
                <w:bCs/>
                <w:sz w:val="16"/>
              </w:rPr>
            </w:pPr>
          </w:p>
        </w:tc>
        <w:tc>
          <w:tcPr>
            <w:tcW w:w="3626" w:type="dxa"/>
            <w:tcBorders>
              <w:top w:val="single" w:sz="4" w:space="0" w:color="auto"/>
              <w:bottom w:val="nil"/>
            </w:tcBorders>
            <w:shd w:val="clear" w:color="auto" w:fill="auto"/>
          </w:tcPr>
          <w:p w14:paraId="48741BEC" w14:textId="77777777" w:rsidR="00374D46" w:rsidRPr="00063946" w:rsidRDefault="00374D46" w:rsidP="001042BF">
            <w:pPr>
              <w:jc w:val="both"/>
              <w:rPr>
                <w:rFonts w:ascii="Arial" w:hAnsi="Arial" w:cs="Arial"/>
                <w:b/>
                <w:bCs/>
                <w:sz w:val="22"/>
              </w:rPr>
            </w:pPr>
          </w:p>
        </w:tc>
        <w:tc>
          <w:tcPr>
            <w:tcW w:w="4114" w:type="dxa"/>
            <w:tcBorders>
              <w:top w:val="single" w:sz="4" w:space="0" w:color="auto"/>
              <w:bottom w:val="nil"/>
              <w:right w:val="nil"/>
            </w:tcBorders>
            <w:shd w:val="clear" w:color="auto" w:fill="auto"/>
          </w:tcPr>
          <w:p w14:paraId="296010C4" w14:textId="77777777" w:rsidR="00374D46" w:rsidRPr="00063946" w:rsidRDefault="00374D46" w:rsidP="001042BF">
            <w:pPr>
              <w:jc w:val="both"/>
              <w:rPr>
                <w:rFonts w:ascii="Arial" w:hAnsi="Arial" w:cs="Arial"/>
                <w:b/>
                <w:bCs/>
                <w:sz w:val="22"/>
              </w:rPr>
            </w:pPr>
          </w:p>
        </w:tc>
      </w:tr>
      <w:tr w:rsidR="00374D46" w:rsidRPr="00063946" w14:paraId="15B1B1D3" w14:textId="77777777" w:rsidTr="001042BF">
        <w:trPr>
          <w:trHeight w:val="567"/>
        </w:trPr>
        <w:tc>
          <w:tcPr>
            <w:tcW w:w="1635" w:type="dxa"/>
            <w:tcBorders>
              <w:top w:val="nil"/>
              <w:left w:val="nil"/>
              <w:bottom w:val="nil"/>
            </w:tcBorders>
            <w:shd w:val="clear" w:color="auto" w:fill="auto"/>
          </w:tcPr>
          <w:p w14:paraId="13297E6D" w14:textId="77777777" w:rsidR="00374D46" w:rsidRPr="00063946" w:rsidRDefault="00374D46" w:rsidP="001042BF">
            <w:pPr>
              <w:jc w:val="both"/>
              <w:rPr>
                <w:rFonts w:ascii="Arial" w:hAnsi="Arial" w:cs="Arial"/>
                <w:b/>
                <w:sz w:val="22"/>
              </w:rPr>
            </w:pPr>
            <w:r w:rsidRPr="00063946">
              <w:rPr>
                <w:rFonts w:ascii="Arial" w:hAnsi="Arial" w:cs="Arial"/>
                <w:b/>
                <w:sz w:val="22"/>
              </w:rPr>
              <w:t>Site Selection</w:t>
            </w:r>
          </w:p>
        </w:tc>
        <w:tc>
          <w:tcPr>
            <w:tcW w:w="3626" w:type="dxa"/>
            <w:tcBorders>
              <w:top w:val="nil"/>
              <w:bottom w:val="nil"/>
            </w:tcBorders>
            <w:shd w:val="clear" w:color="auto" w:fill="auto"/>
          </w:tcPr>
          <w:p w14:paraId="39E3D00C" w14:textId="30374E9A" w:rsidR="00374D46" w:rsidRPr="00063946" w:rsidRDefault="00374D46">
            <w:pPr>
              <w:jc w:val="both"/>
              <w:rPr>
                <w:rFonts w:ascii="Arial" w:hAnsi="Arial" w:cs="Arial"/>
                <w:sz w:val="22"/>
              </w:rPr>
            </w:pPr>
            <w:r w:rsidRPr="00063946">
              <w:rPr>
                <w:rFonts w:ascii="Arial" w:hAnsi="Arial" w:cs="Arial"/>
                <w:sz w:val="22"/>
              </w:rPr>
              <w:t xml:space="preserve">100% of sites are </w:t>
            </w:r>
            <w:del w:id="187" w:author="Giese, Erin" w:date="2016-10-06T13:56:00Z">
              <w:r w:rsidRPr="00063946" w:rsidDel="00022FB0">
                <w:rPr>
                  <w:rFonts w:ascii="Arial" w:hAnsi="Arial" w:cs="Arial"/>
                  <w:sz w:val="22"/>
                </w:rPr>
                <w:delText xml:space="preserve">georeferenced </w:delText>
              </w:r>
            </w:del>
            <w:ins w:id="188" w:author="Giese, Erin" w:date="2016-10-06T13:56:00Z">
              <w:r w:rsidR="00022FB0">
                <w:rPr>
                  <w:rFonts w:ascii="Arial" w:hAnsi="Arial" w:cs="Arial"/>
                  <w:sz w:val="22"/>
                </w:rPr>
                <w:t>geotagg</w:t>
              </w:r>
              <w:r w:rsidR="00022FB0" w:rsidRPr="00063946">
                <w:rPr>
                  <w:rFonts w:ascii="Arial" w:hAnsi="Arial" w:cs="Arial"/>
                  <w:sz w:val="22"/>
                </w:rPr>
                <w:t xml:space="preserve">ed </w:t>
              </w:r>
            </w:ins>
            <w:r w:rsidRPr="00063946">
              <w:rPr>
                <w:rFonts w:ascii="Arial" w:hAnsi="Arial" w:cs="Arial"/>
                <w:sz w:val="22"/>
              </w:rPr>
              <w:t>and sampled at prescribed locations</w:t>
            </w:r>
          </w:p>
        </w:tc>
        <w:tc>
          <w:tcPr>
            <w:tcW w:w="4114" w:type="dxa"/>
            <w:tcBorders>
              <w:top w:val="nil"/>
              <w:bottom w:val="nil"/>
              <w:right w:val="nil"/>
            </w:tcBorders>
            <w:shd w:val="clear" w:color="auto" w:fill="auto"/>
          </w:tcPr>
          <w:p w14:paraId="73B13BE4" w14:textId="77777777" w:rsidR="00374D46" w:rsidRPr="00063946" w:rsidRDefault="00374D46" w:rsidP="001042BF">
            <w:pPr>
              <w:jc w:val="both"/>
              <w:rPr>
                <w:rFonts w:ascii="Arial" w:hAnsi="Arial" w:cs="Arial"/>
                <w:sz w:val="22"/>
              </w:rPr>
            </w:pPr>
            <w:r w:rsidRPr="00063946">
              <w:rPr>
                <w:rFonts w:ascii="Arial" w:hAnsi="Arial" w:cs="Arial"/>
                <w:sz w:val="22"/>
              </w:rPr>
              <w:t xml:space="preserve">Analysis of maps and current conditions may result in re-establishment of sampling locations or, if conditions warrant (e.g., high water levels preventing access or eliminating </w:t>
            </w:r>
            <w:r w:rsidRPr="00063946">
              <w:rPr>
                <w:rFonts w:ascii="Arial" w:hAnsi="Arial" w:cs="Arial"/>
                <w:sz w:val="22"/>
              </w:rPr>
              <w:lastRenderedPageBreak/>
              <w:t xml:space="preserve">habitat), PIs will jointly establish new sampling localities, which </w:t>
            </w:r>
            <w:proofErr w:type="gramStart"/>
            <w:r w:rsidRPr="00063946">
              <w:rPr>
                <w:rFonts w:ascii="Arial" w:hAnsi="Arial" w:cs="Arial"/>
                <w:sz w:val="22"/>
              </w:rPr>
              <w:t>will be rigorously documented</w:t>
            </w:r>
            <w:proofErr w:type="gramEnd"/>
            <w:r w:rsidRPr="00063946">
              <w:rPr>
                <w:rFonts w:ascii="Arial" w:hAnsi="Arial" w:cs="Arial"/>
                <w:sz w:val="22"/>
              </w:rPr>
              <w:t xml:space="preserve"> for later analysis. </w:t>
            </w:r>
          </w:p>
          <w:p w14:paraId="71538A5E" w14:textId="77777777" w:rsidR="00374D46" w:rsidRPr="00063946" w:rsidRDefault="00374D46" w:rsidP="001042BF">
            <w:pPr>
              <w:jc w:val="both"/>
              <w:rPr>
                <w:rFonts w:ascii="Arial" w:hAnsi="Arial" w:cs="Arial"/>
                <w:sz w:val="10"/>
              </w:rPr>
            </w:pPr>
          </w:p>
          <w:p w14:paraId="2CF031C2" w14:textId="77777777" w:rsidR="00374D46" w:rsidRPr="00063946" w:rsidRDefault="00374D46" w:rsidP="001042BF">
            <w:pPr>
              <w:jc w:val="both"/>
              <w:rPr>
                <w:rFonts w:ascii="Arial" w:hAnsi="Arial" w:cs="Arial"/>
              </w:rPr>
            </w:pPr>
            <w:r w:rsidRPr="00063946">
              <w:rPr>
                <w:rFonts w:ascii="Arial" w:hAnsi="Arial" w:cs="Arial"/>
              </w:rPr>
              <w:t>(Erin Giese</w:t>
            </w:r>
            <w:r w:rsidR="00B05842" w:rsidRPr="00063946">
              <w:rPr>
                <w:rFonts w:ascii="Arial" w:hAnsi="Arial" w:cs="Arial"/>
              </w:rPr>
              <w:t>, Robert Howe, and Amy Wolf</w:t>
            </w:r>
            <w:r w:rsidRPr="00063946">
              <w:rPr>
                <w:rFonts w:ascii="Arial" w:hAnsi="Arial" w:cs="Arial"/>
              </w:rPr>
              <w:t>)</w:t>
            </w:r>
          </w:p>
        </w:tc>
      </w:tr>
      <w:tr w:rsidR="00374D46" w:rsidRPr="00063946" w14:paraId="2BC80FEE" w14:textId="77777777" w:rsidTr="001042BF">
        <w:trPr>
          <w:trHeight w:val="300"/>
        </w:trPr>
        <w:tc>
          <w:tcPr>
            <w:tcW w:w="1635" w:type="dxa"/>
            <w:tcBorders>
              <w:top w:val="nil"/>
              <w:left w:val="nil"/>
              <w:bottom w:val="nil"/>
            </w:tcBorders>
            <w:shd w:val="clear" w:color="auto" w:fill="auto"/>
          </w:tcPr>
          <w:p w14:paraId="5CFFB707" w14:textId="77777777" w:rsidR="00374D46" w:rsidRPr="00063946" w:rsidRDefault="00374D46" w:rsidP="001042BF">
            <w:pPr>
              <w:jc w:val="both"/>
              <w:rPr>
                <w:rFonts w:ascii="Arial" w:hAnsi="Arial" w:cs="Arial"/>
                <w:b/>
                <w:sz w:val="22"/>
              </w:rPr>
            </w:pPr>
          </w:p>
        </w:tc>
        <w:tc>
          <w:tcPr>
            <w:tcW w:w="3626" w:type="dxa"/>
            <w:tcBorders>
              <w:top w:val="nil"/>
              <w:bottom w:val="nil"/>
            </w:tcBorders>
            <w:shd w:val="clear" w:color="auto" w:fill="auto"/>
          </w:tcPr>
          <w:p w14:paraId="591D7D67" w14:textId="77777777" w:rsidR="00374D46" w:rsidRPr="00063946" w:rsidRDefault="00374D46" w:rsidP="001042BF">
            <w:pPr>
              <w:jc w:val="both"/>
              <w:rPr>
                <w:rFonts w:ascii="Arial" w:hAnsi="Arial" w:cs="Arial"/>
                <w:sz w:val="22"/>
              </w:rPr>
            </w:pPr>
          </w:p>
        </w:tc>
        <w:tc>
          <w:tcPr>
            <w:tcW w:w="4114" w:type="dxa"/>
            <w:tcBorders>
              <w:top w:val="nil"/>
              <w:bottom w:val="nil"/>
              <w:right w:val="nil"/>
            </w:tcBorders>
            <w:shd w:val="clear" w:color="auto" w:fill="auto"/>
          </w:tcPr>
          <w:p w14:paraId="5B60CDE7" w14:textId="77777777" w:rsidR="00374D46" w:rsidRPr="00063946" w:rsidRDefault="00374D46" w:rsidP="001042BF">
            <w:pPr>
              <w:jc w:val="both"/>
              <w:rPr>
                <w:rFonts w:ascii="Arial" w:hAnsi="Arial" w:cs="Arial"/>
                <w:sz w:val="22"/>
              </w:rPr>
            </w:pPr>
          </w:p>
        </w:tc>
      </w:tr>
      <w:tr w:rsidR="00374D46" w:rsidRPr="00063946" w14:paraId="3F0BE495" w14:textId="77777777" w:rsidTr="00B952A9">
        <w:trPr>
          <w:trHeight w:val="101"/>
        </w:trPr>
        <w:tc>
          <w:tcPr>
            <w:tcW w:w="1635" w:type="dxa"/>
            <w:tcBorders>
              <w:top w:val="nil"/>
              <w:left w:val="nil"/>
              <w:bottom w:val="nil"/>
            </w:tcBorders>
            <w:shd w:val="clear" w:color="auto" w:fill="auto"/>
          </w:tcPr>
          <w:p w14:paraId="3517DE5A" w14:textId="77777777" w:rsidR="00374D46" w:rsidRPr="00063946" w:rsidRDefault="00374D46" w:rsidP="001042BF">
            <w:pPr>
              <w:jc w:val="both"/>
              <w:rPr>
                <w:rFonts w:ascii="Arial" w:hAnsi="Arial" w:cs="Arial"/>
                <w:b/>
                <w:sz w:val="22"/>
              </w:rPr>
            </w:pPr>
          </w:p>
        </w:tc>
        <w:tc>
          <w:tcPr>
            <w:tcW w:w="3626" w:type="dxa"/>
            <w:tcBorders>
              <w:top w:val="nil"/>
              <w:bottom w:val="nil"/>
            </w:tcBorders>
            <w:shd w:val="clear" w:color="auto" w:fill="auto"/>
          </w:tcPr>
          <w:p w14:paraId="6FB9E1B5" w14:textId="77777777" w:rsidR="00374D46" w:rsidRPr="00063946" w:rsidRDefault="00374D46" w:rsidP="001042BF">
            <w:pPr>
              <w:jc w:val="both"/>
              <w:rPr>
                <w:rFonts w:ascii="Arial" w:hAnsi="Arial" w:cs="Arial"/>
                <w:sz w:val="22"/>
              </w:rPr>
            </w:pPr>
          </w:p>
        </w:tc>
        <w:tc>
          <w:tcPr>
            <w:tcW w:w="4114" w:type="dxa"/>
            <w:tcBorders>
              <w:top w:val="nil"/>
              <w:bottom w:val="nil"/>
              <w:right w:val="nil"/>
            </w:tcBorders>
            <w:shd w:val="clear" w:color="auto" w:fill="auto"/>
          </w:tcPr>
          <w:p w14:paraId="4914D3BD" w14:textId="77777777" w:rsidR="00374D46" w:rsidRPr="00063946" w:rsidRDefault="00374D46" w:rsidP="001042BF">
            <w:pPr>
              <w:jc w:val="both"/>
              <w:rPr>
                <w:rFonts w:ascii="Arial" w:hAnsi="Arial" w:cs="Arial"/>
                <w:sz w:val="22"/>
              </w:rPr>
            </w:pPr>
          </w:p>
        </w:tc>
      </w:tr>
      <w:tr w:rsidR="00374D46" w:rsidRPr="00063946" w14:paraId="6FCDD31C" w14:textId="77777777" w:rsidTr="001042BF">
        <w:trPr>
          <w:trHeight w:val="567"/>
        </w:trPr>
        <w:tc>
          <w:tcPr>
            <w:tcW w:w="1635" w:type="dxa"/>
            <w:tcBorders>
              <w:top w:val="nil"/>
              <w:left w:val="nil"/>
              <w:bottom w:val="nil"/>
            </w:tcBorders>
            <w:shd w:val="clear" w:color="auto" w:fill="auto"/>
          </w:tcPr>
          <w:p w14:paraId="464D09AF" w14:textId="77777777" w:rsidR="00374D46" w:rsidRPr="00063946" w:rsidRDefault="00374D46" w:rsidP="001042BF">
            <w:pPr>
              <w:jc w:val="both"/>
              <w:rPr>
                <w:rFonts w:ascii="Arial" w:hAnsi="Arial" w:cs="Arial"/>
                <w:b/>
                <w:sz w:val="22"/>
              </w:rPr>
            </w:pPr>
            <w:r w:rsidRPr="00063946">
              <w:rPr>
                <w:rFonts w:ascii="Arial" w:hAnsi="Arial" w:cs="Arial"/>
                <w:b/>
                <w:sz w:val="22"/>
              </w:rPr>
              <w:t>Field Surveys</w:t>
            </w:r>
          </w:p>
        </w:tc>
        <w:tc>
          <w:tcPr>
            <w:tcW w:w="3626" w:type="dxa"/>
            <w:tcBorders>
              <w:top w:val="nil"/>
              <w:bottom w:val="nil"/>
            </w:tcBorders>
            <w:shd w:val="clear" w:color="auto" w:fill="auto"/>
          </w:tcPr>
          <w:p w14:paraId="14796B73" w14:textId="77777777" w:rsidR="00374D46" w:rsidRPr="00063946" w:rsidRDefault="00374D46" w:rsidP="001042BF">
            <w:pPr>
              <w:jc w:val="both"/>
              <w:rPr>
                <w:rFonts w:ascii="Arial" w:hAnsi="Arial" w:cs="Arial"/>
                <w:sz w:val="22"/>
              </w:rPr>
            </w:pPr>
            <w:r w:rsidRPr="00063946">
              <w:rPr>
                <w:rFonts w:ascii="Arial" w:hAnsi="Arial" w:cs="Arial"/>
                <w:sz w:val="22"/>
              </w:rPr>
              <w:t xml:space="preserve">95% of sampling locations are located correctly </w:t>
            </w:r>
          </w:p>
        </w:tc>
        <w:tc>
          <w:tcPr>
            <w:tcW w:w="4114" w:type="dxa"/>
            <w:tcBorders>
              <w:top w:val="nil"/>
              <w:bottom w:val="nil"/>
              <w:right w:val="nil"/>
            </w:tcBorders>
            <w:shd w:val="clear" w:color="auto" w:fill="auto"/>
          </w:tcPr>
          <w:p w14:paraId="111BCB56" w14:textId="5E664050" w:rsidR="00374D46" w:rsidRPr="007D0CBF" w:rsidRDefault="00374D46" w:rsidP="001042BF">
            <w:pPr>
              <w:jc w:val="both"/>
              <w:rPr>
                <w:rFonts w:ascii="Arial" w:hAnsi="Arial" w:cs="Arial"/>
                <w:sz w:val="22"/>
              </w:rPr>
            </w:pPr>
            <w:r w:rsidRPr="00063946">
              <w:rPr>
                <w:rFonts w:ascii="Arial" w:hAnsi="Arial" w:cs="Arial"/>
                <w:sz w:val="22"/>
              </w:rPr>
              <w:t xml:space="preserve">Data sheets </w:t>
            </w:r>
            <w:proofErr w:type="gramStart"/>
            <w:r w:rsidRPr="00063946">
              <w:rPr>
                <w:rFonts w:ascii="Arial" w:hAnsi="Arial" w:cs="Arial"/>
                <w:sz w:val="22"/>
              </w:rPr>
              <w:t>are flagged</w:t>
            </w:r>
            <w:proofErr w:type="gramEnd"/>
            <w:r w:rsidRPr="00063946">
              <w:rPr>
                <w:rFonts w:ascii="Arial" w:hAnsi="Arial" w:cs="Arial"/>
                <w:sz w:val="22"/>
              </w:rPr>
              <w:t xml:space="preserve"> so </w:t>
            </w:r>
            <w:del w:id="189" w:author="Giese, Erin" w:date="2016-10-06T13:56:00Z">
              <w:r w:rsidR="007D0CBF" w:rsidDel="00022FB0">
                <w:rPr>
                  <w:rFonts w:ascii="Arial" w:hAnsi="Arial" w:cs="Arial"/>
                  <w:sz w:val="22"/>
                </w:rPr>
                <w:delText>georeferenced</w:delText>
              </w:r>
              <w:r w:rsidR="007D0CBF" w:rsidRPr="007D0CBF" w:rsidDel="00022FB0">
                <w:rPr>
                  <w:rFonts w:ascii="Arial" w:hAnsi="Arial" w:cs="Arial"/>
                  <w:sz w:val="22"/>
                </w:rPr>
                <w:delText xml:space="preserve"> </w:delText>
              </w:r>
            </w:del>
            <w:ins w:id="190" w:author="Giese, Erin" w:date="2016-10-06T13:56:00Z">
              <w:r w:rsidR="00022FB0">
                <w:rPr>
                  <w:rFonts w:ascii="Arial" w:hAnsi="Arial" w:cs="Arial"/>
                  <w:sz w:val="22"/>
                </w:rPr>
                <w:t>geotagged</w:t>
              </w:r>
              <w:r w:rsidR="00022FB0" w:rsidRPr="007D0CBF">
                <w:rPr>
                  <w:rFonts w:ascii="Arial" w:hAnsi="Arial" w:cs="Arial"/>
                  <w:sz w:val="22"/>
                </w:rPr>
                <w:t xml:space="preserve"> </w:t>
              </w:r>
            </w:ins>
            <w:r w:rsidRPr="007D0CBF">
              <w:rPr>
                <w:rFonts w:ascii="Arial" w:hAnsi="Arial" w:cs="Arial"/>
                <w:sz w:val="22"/>
              </w:rPr>
              <w:t>sample locations can be checked.</w:t>
            </w:r>
          </w:p>
          <w:p w14:paraId="72544A53" w14:textId="77777777" w:rsidR="00374D46" w:rsidRPr="007B1E95" w:rsidRDefault="00374D46" w:rsidP="001042BF">
            <w:pPr>
              <w:jc w:val="both"/>
              <w:rPr>
                <w:rFonts w:ascii="Arial" w:hAnsi="Arial" w:cs="Arial"/>
                <w:sz w:val="10"/>
              </w:rPr>
            </w:pPr>
          </w:p>
          <w:p w14:paraId="26B4592D" w14:textId="77777777" w:rsidR="00374D46" w:rsidRPr="007B1E95" w:rsidRDefault="00374D46" w:rsidP="001042BF">
            <w:pPr>
              <w:jc w:val="both"/>
              <w:rPr>
                <w:rFonts w:ascii="Arial" w:hAnsi="Arial" w:cs="Arial"/>
              </w:rPr>
            </w:pPr>
            <w:r w:rsidRPr="007B1E95">
              <w:rPr>
                <w:rFonts w:ascii="Arial" w:hAnsi="Arial" w:cs="Arial"/>
              </w:rPr>
              <w:t>(Erin Giese)</w:t>
            </w:r>
          </w:p>
        </w:tc>
      </w:tr>
      <w:tr w:rsidR="00374D46" w:rsidRPr="00063946" w14:paraId="59C95241" w14:textId="77777777" w:rsidTr="001042BF">
        <w:trPr>
          <w:trHeight w:val="180"/>
        </w:trPr>
        <w:tc>
          <w:tcPr>
            <w:tcW w:w="1635" w:type="dxa"/>
            <w:tcBorders>
              <w:top w:val="nil"/>
              <w:left w:val="nil"/>
              <w:bottom w:val="nil"/>
            </w:tcBorders>
            <w:shd w:val="clear" w:color="auto" w:fill="auto"/>
          </w:tcPr>
          <w:p w14:paraId="4628C91D" w14:textId="77777777" w:rsidR="00374D46" w:rsidRPr="00063946" w:rsidRDefault="00374D46" w:rsidP="001042BF">
            <w:pPr>
              <w:jc w:val="both"/>
              <w:rPr>
                <w:rFonts w:ascii="Arial" w:hAnsi="Arial" w:cs="Arial"/>
                <w:b/>
                <w:sz w:val="22"/>
              </w:rPr>
            </w:pPr>
          </w:p>
        </w:tc>
        <w:tc>
          <w:tcPr>
            <w:tcW w:w="3626" w:type="dxa"/>
            <w:tcBorders>
              <w:top w:val="nil"/>
              <w:bottom w:val="nil"/>
            </w:tcBorders>
            <w:shd w:val="clear" w:color="auto" w:fill="auto"/>
          </w:tcPr>
          <w:p w14:paraId="25B845C3" w14:textId="77777777" w:rsidR="00374D46" w:rsidRPr="00063946" w:rsidRDefault="00374D46" w:rsidP="001042BF">
            <w:pPr>
              <w:jc w:val="both"/>
              <w:rPr>
                <w:rFonts w:ascii="Arial" w:hAnsi="Arial" w:cs="Arial"/>
                <w:sz w:val="22"/>
              </w:rPr>
            </w:pPr>
          </w:p>
        </w:tc>
        <w:tc>
          <w:tcPr>
            <w:tcW w:w="4114" w:type="dxa"/>
            <w:tcBorders>
              <w:top w:val="nil"/>
              <w:bottom w:val="nil"/>
              <w:right w:val="nil"/>
            </w:tcBorders>
            <w:shd w:val="clear" w:color="auto" w:fill="auto"/>
          </w:tcPr>
          <w:p w14:paraId="295916B8" w14:textId="77777777" w:rsidR="00374D46" w:rsidRPr="00063946" w:rsidRDefault="00374D46" w:rsidP="001042BF">
            <w:pPr>
              <w:jc w:val="both"/>
              <w:rPr>
                <w:rFonts w:ascii="Arial" w:hAnsi="Arial" w:cs="Arial"/>
                <w:sz w:val="22"/>
              </w:rPr>
            </w:pPr>
          </w:p>
        </w:tc>
      </w:tr>
      <w:tr w:rsidR="00374D46" w:rsidRPr="00063946" w14:paraId="3BAAF0FC" w14:textId="77777777" w:rsidTr="001042BF">
        <w:trPr>
          <w:trHeight w:val="585"/>
        </w:trPr>
        <w:tc>
          <w:tcPr>
            <w:tcW w:w="1635" w:type="dxa"/>
            <w:tcBorders>
              <w:top w:val="nil"/>
              <w:left w:val="nil"/>
              <w:bottom w:val="nil"/>
            </w:tcBorders>
            <w:shd w:val="clear" w:color="auto" w:fill="auto"/>
          </w:tcPr>
          <w:p w14:paraId="1B657769" w14:textId="77777777" w:rsidR="00374D46" w:rsidRPr="00063946" w:rsidRDefault="00374D46" w:rsidP="001042BF">
            <w:pPr>
              <w:jc w:val="both"/>
              <w:rPr>
                <w:rFonts w:ascii="Arial" w:hAnsi="Arial" w:cs="Arial"/>
                <w:b/>
                <w:sz w:val="22"/>
              </w:rPr>
            </w:pPr>
          </w:p>
        </w:tc>
        <w:tc>
          <w:tcPr>
            <w:tcW w:w="3626" w:type="dxa"/>
            <w:tcBorders>
              <w:top w:val="nil"/>
              <w:bottom w:val="nil"/>
            </w:tcBorders>
            <w:shd w:val="clear" w:color="auto" w:fill="auto"/>
          </w:tcPr>
          <w:p w14:paraId="1EA2AAEC" w14:textId="77777777" w:rsidR="00374D46" w:rsidRPr="00063946" w:rsidRDefault="00374D46" w:rsidP="001042BF">
            <w:pPr>
              <w:jc w:val="both"/>
              <w:rPr>
                <w:rFonts w:ascii="Arial" w:hAnsi="Arial" w:cs="Arial"/>
                <w:sz w:val="22"/>
              </w:rPr>
            </w:pPr>
            <w:r w:rsidRPr="00063946">
              <w:rPr>
                <w:rFonts w:ascii="Arial" w:hAnsi="Arial" w:cs="Arial"/>
                <w:sz w:val="22"/>
              </w:rPr>
              <w:t>98% of individuals are accurately identified</w:t>
            </w:r>
          </w:p>
        </w:tc>
        <w:tc>
          <w:tcPr>
            <w:tcW w:w="4114" w:type="dxa"/>
            <w:tcBorders>
              <w:top w:val="nil"/>
              <w:bottom w:val="nil"/>
              <w:right w:val="nil"/>
            </w:tcBorders>
            <w:shd w:val="clear" w:color="auto" w:fill="auto"/>
          </w:tcPr>
          <w:p w14:paraId="6183E6EA" w14:textId="77777777" w:rsidR="00374D46" w:rsidRPr="00063946" w:rsidRDefault="00374D46" w:rsidP="001042BF">
            <w:pPr>
              <w:jc w:val="both"/>
              <w:rPr>
                <w:rFonts w:ascii="Arial" w:hAnsi="Arial" w:cs="Arial"/>
                <w:sz w:val="22"/>
              </w:rPr>
            </w:pPr>
            <w:r w:rsidRPr="00063946">
              <w:rPr>
                <w:rFonts w:ascii="Arial" w:hAnsi="Arial" w:cs="Arial"/>
                <w:sz w:val="22"/>
              </w:rPr>
              <w:t xml:space="preserve">Data sheets </w:t>
            </w:r>
            <w:proofErr w:type="gramStart"/>
            <w:r w:rsidRPr="00063946">
              <w:rPr>
                <w:rFonts w:ascii="Arial" w:hAnsi="Arial" w:cs="Arial"/>
                <w:sz w:val="22"/>
              </w:rPr>
              <w:t>are corrected, if possible, or flagged</w:t>
            </w:r>
            <w:proofErr w:type="gramEnd"/>
            <w:r w:rsidRPr="00063946">
              <w:rPr>
                <w:rFonts w:ascii="Arial" w:hAnsi="Arial" w:cs="Arial"/>
                <w:sz w:val="22"/>
              </w:rPr>
              <w:t>. Rare species documentation provided if needed.</w:t>
            </w:r>
          </w:p>
          <w:p w14:paraId="1C3E8E47" w14:textId="77777777" w:rsidR="00374D46" w:rsidRPr="00063946" w:rsidRDefault="00374D46" w:rsidP="001042BF">
            <w:pPr>
              <w:jc w:val="both"/>
              <w:rPr>
                <w:rFonts w:ascii="Arial" w:hAnsi="Arial" w:cs="Arial"/>
                <w:sz w:val="10"/>
              </w:rPr>
            </w:pPr>
          </w:p>
          <w:p w14:paraId="26E50985" w14:textId="77777777" w:rsidR="00374D46" w:rsidRPr="00063946" w:rsidRDefault="00374D46" w:rsidP="001042BF">
            <w:pPr>
              <w:jc w:val="both"/>
              <w:rPr>
                <w:rFonts w:ascii="Arial" w:hAnsi="Arial" w:cs="Arial"/>
              </w:rPr>
            </w:pPr>
            <w:r w:rsidRPr="00063946">
              <w:rPr>
                <w:rFonts w:ascii="Arial" w:hAnsi="Arial" w:cs="Arial"/>
              </w:rPr>
              <w:t>(Erin Giese)</w:t>
            </w:r>
          </w:p>
        </w:tc>
      </w:tr>
      <w:tr w:rsidR="00374D46" w:rsidRPr="00063946" w14:paraId="6608D19C" w14:textId="77777777" w:rsidTr="001042BF">
        <w:trPr>
          <w:trHeight w:val="300"/>
        </w:trPr>
        <w:tc>
          <w:tcPr>
            <w:tcW w:w="1635" w:type="dxa"/>
            <w:tcBorders>
              <w:top w:val="nil"/>
              <w:left w:val="nil"/>
              <w:bottom w:val="nil"/>
            </w:tcBorders>
            <w:shd w:val="clear" w:color="auto" w:fill="auto"/>
          </w:tcPr>
          <w:p w14:paraId="27EBB9D5" w14:textId="77777777" w:rsidR="00374D46" w:rsidRPr="00063946" w:rsidRDefault="00374D46" w:rsidP="001042BF">
            <w:pPr>
              <w:jc w:val="both"/>
              <w:rPr>
                <w:rFonts w:ascii="Arial" w:hAnsi="Arial" w:cs="Arial"/>
                <w:b/>
                <w:sz w:val="22"/>
              </w:rPr>
            </w:pPr>
          </w:p>
        </w:tc>
        <w:tc>
          <w:tcPr>
            <w:tcW w:w="3626" w:type="dxa"/>
            <w:tcBorders>
              <w:top w:val="nil"/>
              <w:bottom w:val="nil"/>
            </w:tcBorders>
            <w:shd w:val="clear" w:color="auto" w:fill="auto"/>
          </w:tcPr>
          <w:p w14:paraId="1944E265" w14:textId="77777777" w:rsidR="00374D46" w:rsidRPr="00063946" w:rsidRDefault="00374D46" w:rsidP="001042BF">
            <w:pPr>
              <w:jc w:val="both"/>
              <w:rPr>
                <w:rFonts w:ascii="Arial" w:hAnsi="Arial" w:cs="Arial"/>
                <w:sz w:val="22"/>
              </w:rPr>
            </w:pPr>
          </w:p>
        </w:tc>
        <w:tc>
          <w:tcPr>
            <w:tcW w:w="4114" w:type="dxa"/>
            <w:tcBorders>
              <w:top w:val="nil"/>
              <w:bottom w:val="nil"/>
              <w:right w:val="nil"/>
            </w:tcBorders>
            <w:shd w:val="clear" w:color="auto" w:fill="auto"/>
          </w:tcPr>
          <w:p w14:paraId="02ADF125" w14:textId="77777777" w:rsidR="00374D46" w:rsidRPr="00063946" w:rsidRDefault="00374D46" w:rsidP="001042BF">
            <w:pPr>
              <w:jc w:val="both"/>
              <w:rPr>
                <w:rFonts w:ascii="Arial" w:hAnsi="Arial" w:cs="Arial"/>
                <w:sz w:val="22"/>
              </w:rPr>
            </w:pPr>
          </w:p>
        </w:tc>
      </w:tr>
      <w:tr w:rsidR="00374D46" w:rsidRPr="00063946" w14:paraId="7A803436" w14:textId="77777777" w:rsidTr="001042BF">
        <w:trPr>
          <w:trHeight w:val="567"/>
        </w:trPr>
        <w:tc>
          <w:tcPr>
            <w:tcW w:w="1635" w:type="dxa"/>
            <w:tcBorders>
              <w:top w:val="nil"/>
              <w:left w:val="nil"/>
              <w:bottom w:val="nil"/>
            </w:tcBorders>
            <w:shd w:val="clear" w:color="auto" w:fill="auto"/>
          </w:tcPr>
          <w:p w14:paraId="7B5E3E37" w14:textId="77777777" w:rsidR="00374D46" w:rsidRPr="00063946" w:rsidRDefault="00374D46" w:rsidP="001042BF">
            <w:pPr>
              <w:jc w:val="both"/>
              <w:rPr>
                <w:rFonts w:ascii="Arial" w:hAnsi="Arial" w:cs="Arial"/>
                <w:b/>
                <w:sz w:val="22"/>
              </w:rPr>
            </w:pPr>
          </w:p>
        </w:tc>
        <w:tc>
          <w:tcPr>
            <w:tcW w:w="3626" w:type="dxa"/>
            <w:tcBorders>
              <w:top w:val="nil"/>
              <w:bottom w:val="nil"/>
            </w:tcBorders>
            <w:shd w:val="clear" w:color="auto" w:fill="auto"/>
          </w:tcPr>
          <w:p w14:paraId="6985AE14" w14:textId="77777777" w:rsidR="00374D46" w:rsidRPr="00063946" w:rsidRDefault="00374D46" w:rsidP="001042BF">
            <w:pPr>
              <w:jc w:val="both"/>
              <w:rPr>
                <w:rFonts w:ascii="Arial" w:hAnsi="Arial" w:cs="Arial"/>
                <w:sz w:val="22"/>
              </w:rPr>
            </w:pPr>
            <w:r w:rsidRPr="00063946">
              <w:rPr>
                <w:rFonts w:ascii="Arial" w:hAnsi="Arial" w:cs="Arial"/>
                <w:sz w:val="22"/>
              </w:rPr>
              <w:t>100% of rare species records are documented according to professional standards</w:t>
            </w:r>
          </w:p>
        </w:tc>
        <w:tc>
          <w:tcPr>
            <w:tcW w:w="4114" w:type="dxa"/>
            <w:tcBorders>
              <w:top w:val="nil"/>
              <w:bottom w:val="nil"/>
              <w:right w:val="nil"/>
            </w:tcBorders>
            <w:shd w:val="clear" w:color="auto" w:fill="auto"/>
          </w:tcPr>
          <w:p w14:paraId="487416E6" w14:textId="77777777" w:rsidR="00374D46" w:rsidRPr="00063946" w:rsidRDefault="00374D46" w:rsidP="001042BF">
            <w:pPr>
              <w:jc w:val="both"/>
              <w:rPr>
                <w:rFonts w:ascii="Arial" w:hAnsi="Arial" w:cs="Arial"/>
                <w:sz w:val="22"/>
              </w:rPr>
            </w:pPr>
            <w:r w:rsidRPr="00063946">
              <w:rPr>
                <w:rFonts w:ascii="Arial" w:hAnsi="Arial" w:cs="Arial"/>
                <w:sz w:val="22"/>
              </w:rPr>
              <w:t xml:space="preserve">Data sheets </w:t>
            </w:r>
            <w:proofErr w:type="gramStart"/>
            <w:r w:rsidRPr="00063946">
              <w:rPr>
                <w:rFonts w:ascii="Arial" w:hAnsi="Arial" w:cs="Arial"/>
                <w:sz w:val="22"/>
              </w:rPr>
              <w:t>are corrected, if possible, or flagged</w:t>
            </w:r>
            <w:proofErr w:type="gramEnd"/>
            <w:r w:rsidRPr="00063946">
              <w:rPr>
                <w:rFonts w:ascii="Arial" w:hAnsi="Arial" w:cs="Arial"/>
                <w:sz w:val="22"/>
              </w:rPr>
              <w:t>.</w:t>
            </w:r>
          </w:p>
          <w:p w14:paraId="289F4308" w14:textId="77777777" w:rsidR="00374D46" w:rsidRPr="00063946" w:rsidRDefault="00374D46" w:rsidP="001042BF">
            <w:pPr>
              <w:jc w:val="both"/>
              <w:rPr>
                <w:rFonts w:ascii="Arial" w:hAnsi="Arial" w:cs="Arial"/>
                <w:sz w:val="10"/>
              </w:rPr>
            </w:pPr>
          </w:p>
          <w:p w14:paraId="00DB5CB5" w14:textId="77777777" w:rsidR="00374D46" w:rsidRPr="00063946" w:rsidRDefault="00374D46" w:rsidP="001042BF">
            <w:pPr>
              <w:jc w:val="both"/>
              <w:rPr>
                <w:rFonts w:ascii="Arial" w:hAnsi="Arial" w:cs="Arial"/>
              </w:rPr>
            </w:pPr>
            <w:r w:rsidRPr="00063946">
              <w:rPr>
                <w:rFonts w:ascii="Arial" w:hAnsi="Arial" w:cs="Arial"/>
              </w:rPr>
              <w:t>(Erin Giese)</w:t>
            </w:r>
          </w:p>
        </w:tc>
      </w:tr>
      <w:tr w:rsidR="00374D46" w:rsidRPr="00063946" w14:paraId="3F9F1CAD" w14:textId="77777777" w:rsidTr="001042BF">
        <w:trPr>
          <w:trHeight w:val="300"/>
        </w:trPr>
        <w:tc>
          <w:tcPr>
            <w:tcW w:w="1635" w:type="dxa"/>
            <w:tcBorders>
              <w:top w:val="nil"/>
              <w:left w:val="nil"/>
              <w:bottom w:val="nil"/>
            </w:tcBorders>
            <w:shd w:val="clear" w:color="auto" w:fill="auto"/>
          </w:tcPr>
          <w:p w14:paraId="235FFF1F" w14:textId="77777777" w:rsidR="00374D46" w:rsidRPr="00063946" w:rsidRDefault="00374D46" w:rsidP="001042BF">
            <w:pPr>
              <w:jc w:val="both"/>
              <w:rPr>
                <w:rFonts w:ascii="Arial" w:hAnsi="Arial" w:cs="Arial"/>
                <w:b/>
                <w:sz w:val="22"/>
              </w:rPr>
            </w:pPr>
          </w:p>
        </w:tc>
        <w:tc>
          <w:tcPr>
            <w:tcW w:w="3626" w:type="dxa"/>
            <w:tcBorders>
              <w:top w:val="nil"/>
              <w:bottom w:val="nil"/>
            </w:tcBorders>
            <w:shd w:val="clear" w:color="auto" w:fill="auto"/>
          </w:tcPr>
          <w:p w14:paraId="34CAFEE3" w14:textId="77777777" w:rsidR="00374D46" w:rsidRPr="00063946" w:rsidRDefault="00374D46" w:rsidP="001042BF">
            <w:pPr>
              <w:jc w:val="both"/>
              <w:rPr>
                <w:rFonts w:ascii="Arial" w:hAnsi="Arial" w:cs="Arial"/>
                <w:sz w:val="22"/>
              </w:rPr>
            </w:pPr>
          </w:p>
        </w:tc>
        <w:tc>
          <w:tcPr>
            <w:tcW w:w="4114" w:type="dxa"/>
            <w:tcBorders>
              <w:top w:val="nil"/>
              <w:bottom w:val="nil"/>
              <w:right w:val="nil"/>
            </w:tcBorders>
            <w:shd w:val="clear" w:color="auto" w:fill="auto"/>
          </w:tcPr>
          <w:p w14:paraId="6AA10DE6" w14:textId="77777777" w:rsidR="00374D46" w:rsidRPr="00063946" w:rsidRDefault="00374D46" w:rsidP="001042BF">
            <w:pPr>
              <w:jc w:val="both"/>
              <w:rPr>
                <w:rFonts w:ascii="Arial" w:hAnsi="Arial" w:cs="Arial"/>
                <w:sz w:val="22"/>
              </w:rPr>
            </w:pPr>
          </w:p>
        </w:tc>
      </w:tr>
      <w:tr w:rsidR="00374D46" w:rsidRPr="00063946" w14:paraId="56C7B430" w14:textId="77777777" w:rsidTr="00B952A9">
        <w:trPr>
          <w:trHeight w:val="117"/>
        </w:trPr>
        <w:tc>
          <w:tcPr>
            <w:tcW w:w="1635" w:type="dxa"/>
            <w:tcBorders>
              <w:top w:val="nil"/>
              <w:left w:val="nil"/>
              <w:bottom w:val="nil"/>
            </w:tcBorders>
            <w:shd w:val="clear" w:color="auto" w:fill="auto"/>
          </w:tcPr>
          <w:p w14:paraId="561BF6CF" w14:textId="77777777" w:rsidR="00374D46" w:rsidRPr="00063946" w:rsidRDefault="00374D46" w:rsidP="001042BF">
            <w:pPr>
              <w:jc w:val="both"/>
              <w:rPr>
                <w:rFonts w:ascii="Arial" w:hAnsi="Arial" w:cs="Arial"/>
                <w:b/>
                <w:sz w:val="22"/>
              </w:rPr>
            </w:pPr>
          </w:p>
        </w:tc>
        <w:tc>
          <w:tcPr>
            <w:tcW w:w="3626" w:type="dxa"/>
            <w:tcBorders>
              <w:top w:val="nil"/>
              <w:bottom w:val="nil"/>
            </w:tcBorders>
            <w:shd w:val="clear" w:color="auto" w:fill="auto"/>
          </w:tcPr>
          <w:p w14:paraId="09D83480" w14:textId="77777777" w:rsidR="00374D46" w:rsidRPr="00063946" w:rsidRDefault="00374D46" w:rsidP="001042BF">
            <w:pPr>
              <w:jc w:val="both"/>
              <w:rPr>
                <w:rFonts w:ascii="Arial" w:hAnsi="Arial" w:cs="Arial"/>
                <w:sz w:val="22"/>
              </w:rPr>
            </w:pPr>
          </w:p>
        </w:tc>
        <w:tc>
          <w:tcPr>
            <w:tcW w:w="4114" w:type="dxa"/>
            <w:tcBorders>
              <w:top w:val="nil"/>
              <w:bottom w:val="nil"/>
              <w:right w:val="nil"/>
            </w:tcBorders>
            <w:shd w:val="clear" w:color="auto" w:fill="auto"/>
          </w:tcPr>
          <w:p w14:paraId="4662C90C" w14:textId="77777777" w:rsidR="00374D46" w:rsidRPr="00063946" w:rsidRDefault="00374D46" w:rsidP="001042BF">
            <w:pPr>
              <w:jc w:val="both"/>
              <w:rPr>
                <w:rFonts w:ascii="Arial" w:hAnsi="Arial" w:cs="Arial"/>
                <w:sz w:val="22"/>
              </w:rPr>
            </w:pPr>
          </w:p>
        </w:tc>
      </w:tr>
      <w:tr w:rsidR="00374D46" w:rsidRPr="00063946" w14:paraId="17572F3E" w14:textId="77777777" w:rsidTr="001042BF">
        <w:trPr>
          <w:trHeight w:val="300"/>
        </w:trPr>
        <w:tc>
          <w:tcPr>
            <w:tcW w:w="1635" w:type="dxa"/>
            <w:tcBorders>
              <w:top w:val="nil"/>
              <w:left w:val="nil"/>
              <w:bottom w:val="nil"/>
            </w:tcBorders>
            <w:shd w:val="clear" w:color="auto" w:fill="auto"/>
          </w:tcPr>
          <w:p w14:paraId="465885AE" w14:textId="77777777" w:rsidR="00374D46" w:rsidRPr="00063946" w:rsidRDefault="00374D46" w:rsidP="001042BF">
            <w:pPr>
              <w:jc w:val="both"/>
              <w:rPr>
                <w:rFonts w:ascii="Arial" w:hAnsi="Arial" w:cs="Arial"/>
                <w:b/>
                <w:sz w:val="22"/>
              </w:rPr>
            </w:pPr>
            <w:r w:rsidRPr="00063946">
              <w:rPr>
                <w:rFonts w:ascii="Arial" w:hAnsi="Arial" w:cs="Arial"/>
                <w:b/>
                <w:sz w:val="22"/>
              </w:rPr>
              <w:t>Data Management</w:t>
            </w:r>
          </w:p>
        </w:tc>
        <w:tc>
          <w:tcPr>
            <w:tcW w:w="3626" w:type="dxa"/>
            <w:tcBorders>
              <w:top w:val="nil"/>
              <w:bottom w:val="nil"/>
            </w:tcBorders>
            <w:shd w:val="clear" w:color="auto" w:fill="auto"/>
          </w:tcPr>
          <w:p w14:paraId="4D0D41CC" w14:textId="77777777" w:rsidR="00374D46" w:rsidRPr="00063946" w:rsidRDefault="00374D46" w:rsidP="001042BF">
            <w:pPr>
              <w:jc w:val="both"/>
              <w:rPr>
                <w:rFonts w:ascii="Arial" w:hAnsi="Arial" w:cs="Arial"/>
                <w:sz w:val="22"/>
              </w:rPr>
            </w:pPr>
            <w:r w:rsidRPr="00063946">
              <w:rPr>
                <w:rFonts w:ascii="Arial" w:hAnsi="Arial" w:cs="Arial"/>
                <w:sz w:val="22"/>
              </w:rPr>
              <w:t>100% of field survey forms are completed correctly</w:t>
            </w:r>
          </w:p>
        </w:tc>
        <w:tc>
          <w:tcPr>
            <w:tcW w:w="4114" w:type="dxa"/>
            <w:tcBorders>
              <w:top w:val="nil"/>
              <w:bottom w:val="nil"/>
              <w:right w:val="nil"/>
            </w:tcBorders>
            <w:shd w:val="clear" w:color="auto" w:fill="auto"/>
          </w:tcPr>
          <w:p w14:paraId="10A203EE" w14:textId="77777777" w:rsidR="00374D46" w:rsidRPr="00063946" w:rsidRDefault="00374D46" w:rsidP="001042BF">
            <w:pPr>
              <w:jc w:val="both"/>
              <w:rPr>
                <w:rFonts w:ascii="Arial" w:hAnsi="Arial" w:cs="Arial"/>
                <w:sz w:val="22"/>
              </w:rPr>
            </w:pPr>
            <w:r w:rsidRPr="00063946">
              <w:rPr>
                <w:rFonts w:ascii="Arial" w:hAnsi="Arial" w:cs="Arial"/>
                <w:sz w:val="22"/>
              </w:rPr>
              <w:t xml:space="preserve">Data sheets </w:t>
            </w:r>
            <w:proofErr w:type="gramStart"/>
            <w:r w:rsidRPr="00063946">
              <w:rPr>
                <w:rFonts w:ascii="Arial" w:hAnsi="Arial" w:cs="Arial"/>
                <w:sz w:val="22"/>
              </w:rPr>
              <w:t>are corrected, if possible, or flagged</w:t>
            </w:r>
            <w:proofErr w:type="gramEnd"/>
            <w:r w:rsidRPr="00063946">
              <w:rPr>
                <w:rFonts w:ascii="Arial" w:hAnsi="Arial" w:cs="Arial"/>
                <w:sz w:val="22"/>
              </w:rPr>
              <w:t>.</w:t>
            </w:r>
          </w:p>
          <w:p w14:paraId="327D8C9D" w14:textId="77777777" w:rsidR="00374D46" w:rsidRPr="00063946" w:rsidRDefault="00374D46" w:rsidP="001042BF">
            <w:pPr>
              <w:jc w:val="both"/>
              <w:rPr>
                <w:rFonts w:ascii="Arial" w:hAnsi="Arial" w:cs="Arial"/>
                <w:sz w:val="22"/>
              </w:rPr>
            </w:pPr>
          </w:p>
          <w:p w14:paraId="158843FF" w14:textId="77777777" w:rsidR="00374D46" w:rsidRPr="00063946" w:rsidRDefault="00374D46" w:rsidP="001042BF">
            <w:pPr>
              <w:jc w:val="both"/>
              <w:rPr>
                <w:rFonts w:ascii="Arial" w:hAnsi="Arial" w:cs="Arial"/>
                <w:sz w:val="22"/>
              </w:rPr>
            </w:pPr>
            <w:r w:rsidRPr="00063946">
              <w:rPr>
                <w:rFonts w:ascii="Arial" w:hAnsi="Arial" w:cs="Arial"/>
                <w:sz w:val="22"/>
              </w:rPr>
              <w:t xml:space="preserve">Additional training and re-certification of </w:t>
            </w:r>
            <w:proofErr w:type="gramStart"/>
            <w:r w:rsidRPr="00063946">
              <w:rPr>
                <w:rFonts w:ascii="Arial" w:hAnsi="Arial" w:cs="Arial"/>
                <w:sz w:val="22"/>
              </w:rPr>
              <w:t>crew members</w:t>
            </w:r>
            <w:proofErr w:type="gramEnd"/>
            <w:r w:rsidRPr="00063946">
              <w:rPr>
                <w:rFonts w:ascii="Arial" w:hAnsi="Arial" w:cs="Arial"/>
                <w:sz w:val="22"/>
              </w:rPr>
              <w:t xml:space="preserve"> and review of methods conducted in consultation with PIs.</w:t>
            </w:r>
          </w:p>
          <w:p w14:paraId="27A542C3" w14:textId="77777777" w:rsidR="00374D46" w:rsidRPr="00063946" w:rsidRDefault="00374D46" w:rsidP="001042BF">
            <w:pPr>
              <w:jc w:val="both"/>
              <w:rPr>
                <w:rFonts w:ascii="Arial" w:hAnsi="Arial" w:cs="Arial"/>
                <w:sz w:val="10"/>
              </w:rPr>
            </w:pPr>
          </w:p>
          <w:p w14:paraId="09FF045E" w14:textId="77777777" w:rsidR="00374D46" w:rsidRPr="00063946" w:rsidRDefault="00374D46" w:rsidP="001042BF">
            <w:pPr>
              <w:jc w:val="both"/>
              <w:rPr>
                <w:rFonts w:ascii="Arial" w:hAnsi="Arial" w:cs="Arial"/>
              </w:rPr>
            </w:pPr>
            <w:r w:rsidRPr="00063946">
              <w:rPr>
                <w:rFonts w:ascii="Arial" w:hAnsi="Arial" w:cs="Arial"/>
              </w:rPr>
              <w:t>(Erin Giese)</w:t>
            </w:r>
          </w:p>
        </w:tc>
      </w:tr>
      <w:tr w:rsidR="00374D46" w:rsidRPr="00063946" w14:paraId="53B7777A" w14:textId="77777777" w:rsidTr="001042BF">
        <w:trPr>
          <w:trHeight w:val="300"/>
        </w:trPr>
        <w:tc>
          <w:tcPr>
            <w:tcW w:w="1635" w:type="dxa"/>
            <w:tcBorders>
              <w:top w:val="nil"/>
              <w:left w:val="nil"/>
              <w:bottom w:val="nil"/>
            </w:tcBorders>
            <w:shd w:val="clear" w:color="auto" w:fill="auto"/>
          </w:tcPr>
          <w:p w14:paraId="06BC0DA2" w14:textId="77777777" w:rsidR="00374D46" w:rsidRPr="00063946" w:rsidRDefault="00374D46" w:rsidP="001042BF">
            <w:pPr>
              <w:jc w:val="both"/>
              <w:rPr>
                <w:rFonts w:ascii="Arial" w:hAnsi="Arial" w:cs="Arial"/>
                <w:b/>
                <w:sz w:val="22"/>
              </w:rPr>
            </w:pPr>
          </w:p>
        </w:tc>
        <w:tc>
          <w:tcPr>
            <w:tcW w:w="3626" w:type="dxa"/>
            <w:tcBorders>
              <w:top w:val="nil"/>
              <w:bottom w:val="nil"/>
            </w:tcBorders>
            <w:shd w:val="clear" w:color="auto" w:fill="auto"/>
          </w:tcPr>
          <w:p w14:paraId="7763A47D" w14:textId="77777777" w:rsidR="00374D46" w:rsidRPr="00063946" w:rsidRDefault="00374D46" w:rsidP="001042BF">
            <w:pPr>
              <w:jc w:val="both"/>
              <w:rPr>
                <w:rFonts w:ascii="Arial" w:hAnsi="Arial" w:cs="Arial"/>
                <w:sz w:val="22"/>
              </w:rPr>
            </w:pPr>
          </w:p>
        </w:tc>
        <w:tc>
          <w:tcPr>
            <w:tcW w:w="4114" w:type="dxa"/>
            <w:tcBorders>
              <w:top w:val="nil"/>
              <w:bottom w:val="nil"/>
              <w:right w:val="nil"/>
            </w:tcBorders>
            <w:shd w:val="clear" w:color="auto" w:fill="auto"/>
          </w:tcPr>
          <w:p w14:paraId="44AA48CB" w14:textId="77777777" w:rsidR="00374D46" w:rsidRPr="00063946" w:rsidRDefault="00374D46" w:rsidP="001042BF">
            <w:pPr>
              <w:jc w:val="both"/>
              <w:rPr>
                <w:rFonts w:ascii="Arial" w:hAnsi="Arial" w:cs="Arial"/>
                <w:sz w:val="22"/>
              </w:rPr>
            </w:pPr>
          </w:p>
        </w:tc>
      </w:tr>
      <w:tr w:rsidR="00374D46" w:rsidRPr="00063946" w14:paraId="2BEC9CF2" w14:textId="77777777" w:rsidTr="001042BF">
        <w:trPr>
          <w:trHeight w:val="300"/>
        </w:trPr>
        <w:tc>
          <w:tcPr>
            <w:tcW w:w="1635" w:type="dxa"/>
            <w:tcBorders>
              <w:top w:val="nil"/>
              <w:left w:val="nil"/>
              <w:bottom w:val="single" w:sz="4" w:space="0" w:color="auto"/>
            </w:tcBorders>
            <w:shd w:val="clear" w:color="auto" w:fill="auto"/>
          </w:tcPr>
          <w:p w14:paraId="406F5418" w14:textId="77777777" w:rsidR="00374D46" w:rsidRPr="00063946" w:rsidRDefault="00374D46" w:rsidP="001042BF">
            <w:pPr>
              <w:jc w:val="both"/>
              <w:rPr>
                <w:rFonts w:ascii="Arial" w:hAnsi="Arial" w:cs="Arial"/>
                <w:b/>
                <w:sz w:val="22"/>
              </w:rPr>
            </w:pPr>
          </w:p>
        </w:tc>
        <w:tc>
          <w:tcPr>
            <w:tcW w:w="3626" w:type="dxa"/>
            <w:tcBorders>
              <w:top w:val="nil"/>
              <w:bottom w:val="single" w:sz="4" w:space="0" w:color="auto"/>
            </w:tcBorders>
            <w:shd w:val="clear" w:color="auto" w:fill="auto"/>
          </w:tcPr>
          <w:p w14:paraId="09F9EF38" w14:textId="77777777" w:rsidR="00374D46" w:rsidRPr="00063946" w:rsidRDefault="00374D46" w:rsidP="001042BF">
            <w:pPr>
              <w:jc w:val="both"/>
              <w:rPr>
                <w:rFonts w:ascii="Arial" w:hAnsi="Arial" w:cs="Arial"/>
                <w:sz w:val="22"/>
              </w:rPr>
            </w:pPr>
            <w:r w:rsidRPr="00063946">
              <w:rPr>
                <w:rFonts w:ascii="Arial" w:hAnsi="Arial" w:cs="Arial"/>
                <w:sz w:val="22"/>
              </w:rPr>
              <w:t>Appropriate labeling and record keeping for data (e.g., audio files, GPS files)</w:t>
            </w:r>
          </w:p>
        </w:tc>
        <w:tc>
          <w:tcPr>
            <w:tcW w:w="4114" w:type="dxa"/>
            <w:tcBorders>
              <w:top w:val="nil"/>
              <w:bottom w:val="single" w:sz="4" w:space="0" w:color="auto"/>
              <w:right w:val="nil"/>
            </w:tcBorders>
            <w:shd w:val="clear" w:color="auto" w:fill="auto"/>
          </w:tcPr>
          <w:p w14:paraId="545AEA4B" w14:textId="77777777" w:rsidR="00374D46" w:rsidRPr="00063946" w:rsidRDefault="00374D46" w:rsidP="001042BF">
            <w:pPr>
              <w:jc w:val="both"/>
              <w:rPr>
                <w:rFonts w:ascii="Arial" w:hAnsi="Arial" w:cs="Arial"/>
                <w:sz w:val="22"/>
              </w:rPr>
            </w:pPr>
            <w:r w:rsidRPr="00063946">
              <w:rPr>
                <w:rFonts w:ascii="Arial" w:hAnsi="Arial" w:cs="Arial"/>
                <w:sz w:val="22"/>
              </w:rPr>
              <w:t>Additional training of field crew.</w:t>
            </w:r>
          </w:p>
          <w:p w14:paraId="3EDB2CDE" w14:textId="77777777" w:rsidR="00374D46" w:rsidRPr="00063946" w:rsidRDefault="00374D46" w:rsidP="001042BF">
            <w:pPr>
              <w:jc w:val="both"/>
              <w:rPr>
                <w:rFonts w:ascii="Arial" w:hAnsi="Arial" w:cs="Arial"/>
                <w:sz w:val="22"/>
              </w:rPr>
            </w:pPr>
          </w:p>
          <w:p w14:paraId="79551085" w14:textId="77777777" w:rsidR="00374D46" w:rsidRPr="00063946" w:rsidRDefault="00374D46" w:rsidP="001042BF">
            <w:pPr>
              <w:jc w:val="both"/>
              <w:rPr>
                <w:rFonts w:ascii="Arial" w:hAnsi="Arial" w:cs="Arial"/>
                <w:sz w:val="22"/>
              </w:rPr>
            </w:pPr>
            <w:r w:rsidRPr="00063946">
              <w:rPr>
                <w:rFonts w:ascii="Arial" w:hAnsi="Arial" w:cs="Arial"/>
                <w:sz w:val="22"/>
              </w:rPr>
              <w:t xml:space="preserve">Correction of labeling errors when possible. Flagging of record errors that </w:t>
            </w:r>
            <w:proofErr w:type="gramStart"/>
            <w:r w:rsidRPr="00063946">
              <w:rPr>
                <w:rFonts w:ascii="Arial" w:hAnsi="Arial" w:cs="Arial"/>
                <w:sz w:val="22"/>
              </w:rPr>
              <w:t>cannot be corrected</w:t>
            </w:r>
            <w:proofErr w:type="gramEnd"/>
            <w:r w:rsidRPr="00063946">
              <w:rPr>
                <w:rFonts w:ascii="Arial" w:hAnsi="Arial" w:cs="Arial"/>
                <w:sz w:val="22"/>
              </w:rPr>
              <w:t>.</w:t>
            </w:r>
          </w:p>
          <w:p w14:paraId="4F67B048" w14:textId="77777777" w:rsidR="00B05842" w:rsidRPr="00063946" w:rsidRDefault="00B05842" w:rsidP="001042BF">
            <w:pPr>
              <w:jc w:val="both"/>
              <w:rPr>
                <w:rFonts w:ascii="Arial" w:hAnsi="Arial" w:cs="Arial"/>
                <w:sz w:val="10"/>
                <w:szCs w:val="10"/>
              </w:rPr>
            </w:pPr>
          </w:p>
          <w:p w14:paraId="57E29EA2" w14:textId="77777777" w:rsidR="00B05842" w:rsidRPr="00063946" w:rsidRDefault="00B05842" w:rsidP="001042BF">
            <w:pPr>
              <w:jc w:val="both"/>
              <w:rPr>
                <w:rFonts w:ascii="Arial" w:hAnsi="Arial" w:cs="Arial"/>
              </w:rPr>
            </w:pPr>
            <w:r w:rsidRPr="00063946">
              <w:rPr>
                <w:rFonts w:ascii="Arial" w:hAnsi="Arial" w:cs="Arial"/>
              </w:rPr>
              <w:t>(Erin Giese)</w:t>
            </w:r>
          </w:p>
        </w:tc>
      </w:tr>
    </w:tbl>
    <w:p w14:paraId="2F4DBF90" w14:textId="77777777" w:rsidR="00374D46" w:rsidRPr="00821595" w:rsidRDefault="00374D46" w:rsidP="00374D46">
      <w:pPr>
        <w:jc w:val="both"/>
        <w:rPr>
          <w:rFonts w:ascii="Arial" w:hAnsi="Arial" w:cs="Arial"/>
          <w:sz w:val="22"/>
        </w:rPr>
      </w:pPr>
    </w:p>
    <w:p w14:paraId="54BAD45F" w14:textId="77777777" w:rsidR="00CF413F" w:rsidRPr="00C96A54" w:rsidRDefault="00CF413F" w:rsidP="00F04643">
      <w:pPr>
        <w:jc w:val="both"/>
        <w:rPr>
          <w:sz w:val="24"/>
          <w:u w:val="single"/>
        </w:rPr>
      </w:pPr>
    </w:p>
    <w:p w14:paraId="1E723148" w14:textId="77777777" w:rsidR="00CF413F" w:rsidRPr="00BF583F" w:rsidRDefault="00CF413F" w:rsidP="00945099">
      <w:pPr>
        <w:pStyle w:val="Heading2"/>
        <w:spacing w:line="360" w:lineRule="auto"/>
      </w:pPr>
      <w:bookmarkStart w:id="191" w:name="_Toc437508008"/>
      <w:r w:rsidRPr="00063946">
        <w:t>Reports to Management</w:t>
      </w:r>
      <w:bookmarkEnd w:id="191"/>
    </w:p>
    <w:p w14:paraId="1DD958CC" w14:textId="77777777" w:rsidR="00374D46" w:rsidRPr="004435BB" w:rsidRDefault="00374D46" w:rsidP="00374D46">
      <w:pPr>
        <w:jc w:val="both"/>
        <w:rPr>
          <w:rFonts w:ascii="Arial" w:hAnsi="Arial" w:cs="Arial"/>
          <w:sz w:val="22"/>
        </w:rPr>
      </w:pPr>
      <w:r w:rsidRPr="004435BB">
        <w:rPr>
          <w:rFonts w:ascii="Arial" w:hAnsi="Arial" w:cs="Arial"/>
          <w:sz w:val="22"/>
        </w:rPr>
        <w:t xml:space="preserve">Weekly meetings or email updates among PIs and Giese will cover the following general topics: overall project status, </w:t>
      </w:r>
      <w:proofErr w:type="gramStart"/>
      <w:r w:rsidRPr="004435BB">
        <w:rPr>
          <w:rFonts w:ascii="Arial" w:hAnsi="Arial" w:cs="Arial"/>
          <w:sz w:val="22"/>
        </w:rPr>
        <w:t>field work</w:t>
      </w:r>
      <w:proofErr w:type="gramEnd"/>
      <w:r w:rsidRPr="004435BB">
        <w:rPr>
          <w:rFonts w:ascii="Arial" w:hAnsi="Arial" w:cs="Arial"/>
          <w:sz w:val="22"/>
        </w:rPr>
        <w:t xml:space="preserve"> status, data entry status, recent problems and solutions, quality assurance/quality control (QA/QC) report and analysis, and other topics as needed. These communications will keep co-PIs working in close collaboration and help ensure that problems are </w:t>
      </w:r>
      <w:proofErr w:type="gramStart"/>
      <w:r w:rsidRPr="004435BB">
        <w:rPr>
          <w:rFonts w:ascii="Arial" w:hAnsi="Arial" w:cs="Arial"/>
          <w:sz w:val="22"/>
        </w:rPr>
        <w:t>solved</w:t>
      </w:r>
      <w:proofErr w:type="gramEnd"/>
      <w:r w:rsidRPr="004435BB">
        <w:rPr>
          <w:rFonts w:ascii="Arial" w:hAnsi="Arial" w:cs="Arial"/>
          <w:sz w:val="22"/>
        </w:rPr>
        <w:t xml:space="preserve"> as they become known. Email correspondence and notes from PI meetings </w:t>
      </w:r>
      <w:proofErr w:type="gramStart"/>
      <w:r w:rsidRPr="004435BB">
        <w:rPr>
          <w:rFonts w:ascii="Arial" w:hAnsi="Arial" w:cs="Arial"/>
          <w:sz w:val="22"/>
        </w:rPr>
        <w:t>will be retained</w:t>
      </w:r>
      <w:proofErr w:type="gramEnd"/>
      <w:r w:rsidRPr="004435BB">
        <w:rPr>
          <w:rFonts w:ascii="Arial" w:hAnsi="Arial" w:cs="Arial"/>
          <w:sz w:val="22"/>
        </w:rPr>
        <w:t xml:space="preserve"> in order to document project activities.   </w:t>
      </w:r>
    </w:p>
    <w:p w14:paraId="36304215" w14:textId="77777777" w:rsidR="00374D46" w:rsidRPr="004435BB" w:rsidRDefault="00374D46" w:rsidP="00374D46">
      <w:pPr>
        <w:jc w:val="both"/>
        <w:rPr>
          <w:rFonts w:ascii="Arial" w:hAnsi="Arial" w:cs="Arial"/>
          <w:sz w:val="22"/>
        </w:rPr>
      </w:pPr>
    </w:p>
    <w:p w14:paraId="7463ED67" w14:textId="77777777" w:rsidR="00374D46" w:rsidRPr="00C52245" w:rsidRDefault="006F49FE" w:rsidP="00374D46">
      <w:pPr>
        <w:jc w:val="both"/>
        <w:rPr>
          <w:rFonts w:ascii="Arial" w:hAnsi="Arial" w:cs="Arial"/>
          <w:sz w:val="22"/>
        </w:rPr>
      </w:pPr>
      <w:r>
        <w:rPr>
          <w:rFonts w:ascii="Arial" w:hAnsi="Arial" w:cs="Arial"/>
          <w:sz w:val="22"/>
        </w:rPr>
        <w:t>Co-</w:t>
      </w:r>
      <w:r w:rsidR="00374D46" w:rsidRPr="004435BB">
        <w:rPr>
          <w:rFonts w:ascii="Arial" w:hAnsi="Arial" w:cs="Arial"/>
          <w:sz w:val="22"/>
        </w:rPr>
        <w:t>PIs Howe and Wolf will be primarily responsible for scheduling meetings and email communications and f</w:t>
      </w:r>
      <w:r w:rsidR="00374D46" w:rsidRPr="00207049">
        <w:rPr>
          <w:rFonts w:ascii="Arial" w:hAnsi="Arial" w:cs="Arial"/>
          <w:sz w:val="22"/>
        </w:rPr>
        <w:t xml:space="preserve">or ensuring that reports </w:t>
      </w:r>
      <w:proofErr w:type="gramStart"/>
      <w:r w:rsidR="00374D46" w:rsidRPr="00207049">
        <w:rPr>
          <w:rFonts w:ascii="Arial" w:hAnsi="Arial" w:cs="Arial"/>
          <w:sz w:val="22"/>
        </w:rPr>
        <w:t>are provided</w:t>
      </w:r>
      <w:proofErr w:type="gramEnd"/>
      <w:r w:rsidR="00374D46" w:rsidRPr="00207049">
        <w:rPr>
          <w:rFonts w:ascii="Arial" w:hAnsi="Arial" w:cs="Arial"/>
          <w:sz w:val="22"/>
        </w:rPr>
        <w:t xml:space="preserve"> on time. Reports will include a project status update, a discussion of QC </w:t>
      </w:r>
      <w:proofErr w:type="gramStart"/>
      <w:r w:rsidR="00374D46" w:rsidRPr="00207049">
        <w:rPr>
          <w:rFonts w:ascii="Arial" w:hAnsi="Arial" w:cs="Arial"/>
          <w:sz w:val="22"/>
        </w:rPr>
        <w:t>problems and their solutions</w:t>
      </w:r>
      <w:proofErr w:type="gramEnd"/>
      <w:r w:rsidR="00374D46" w:rsidRPr="00207049">
        <w:rPr>
          <w:rFonts w:ascii="Arial" w:hAnsi="Arial" w:cs="Arial"/>
          <w:sz w:val="22"/>
        </w:rPr>
        <w:t xml:space="preserve"> and corrective actions, results of QC checks, and a brief summary of results to date. Serious issues that have a major impact on </w:t>
      </w:r>
      <w:r w:rsidR="00374D46" w:rsidRPr="00207049">
        <w:rPr>
          <w:rFonts w:ascii="Arial" w:hAnsi="Arial" w:cs="Arial"/>
          <w:sz w:val="22"/>
        </w:rPr>
        <w:lastRenderedPageBreak/>
        <w:t xml:space="preserve">the project </w:t>
      </w:r>
      <w:proofErr w:type="gramStart"/>
      <w:r w:rsidR="00374D46" w:rsidRPr="00207049">
        <w:rPr>
          <w:rFonts w:ascii="Arial" w:hAnsi="Arial" w:cs="Arial"/>
          <w:sz w:val="22"/>
        </w:rPr>
        <w:t>will be reported</w:t>
      </w:r>
      <w:proofErr w:type="gramEnd"/>
      <w:r w:rsidR="00374D46" w:rsidRPr="00207049">
        <w:rPr>
          <w:rFonts w:ascii="Arial" w:hAnsi="Arial" w:cs="Arial"/>
          <w:sz w:val="22"/>
        </w:rPr>
        <w:t xml:space="preserve"> to the </w:t>
      </w:r>
      <w:r w:rsidR="00374D46" w:rsidRPr="00C52245">
        <w:rPr>
          <w:rFonts w:ascii="Arial" w:hAnsi="Arial" w:cs="Arial"/>
          <w:bCs/>
          <w:sz w:val="22"/>
        </w:rPr>
        <w:t>Lower Green Bay and Fox River</w:t>
      </w:r>
      <w:r w:rsidR="00374D46" w:rsidRPr="00C52245">
        <w:rPr>
          <w:rFonts w:ascii="Arial" w:hAnsi="Arial" w:cs="Arial"/>
          <w:sz w:val="22"/>
        </w:rPr>
        <w:t xml:space="preserve"> AOC Coordinator, Megan O’Shea, immediately. </w:t>
      </w:r>
    </w:p>
    <w:p w14:paraId="38977716" w14:textId="77777777" w:rsidR="00374D46" w:rsidRPr="00C52245" w:rsidRDefault="00374D46" w:rsidP="00374D46">
      <w:pPr>
        <w:jc w:val="both"/>
        <w:rPr>
          <w:rFonts w:ascii="Arial" w:hAnsi="Arial" w:cs="Arial"/>
          <w:sz w:val="22"/>
        </w:rPr>
      </w:pPr>
    </w:p>
    <w:p w14:paraId="25C06BC6" w14:textId="77777777" w:rsidR="00374D46" w:rsidRPr="00B979AE" w:rsidRDefault="00374D46" w:rsidP="00374D46">
      <w:pPr>
        <w:jc w:val="both"/>
        <w:rPr>
          <w:rFonts w:ascii="Arial" w:hAnsi="Arial" w:cs="Arial"/>
          <w:sz w:val="22"/>
        </w:rPr>
      </w:pPr>
      <w:r w:rsidRPr="00C52245">
        <w:rPr>
          <w:rFonts w:ascii="Arial" w:hAnsi="Arial" w:cs="Arial"/>
          <w:sz w:val="22"/>
        </w:rPr>
        <w:t xml:space="preserve">QC audits will take place during and at the end of each field season for </w:t>
      </w:r>
      <w:proofErr w:type="gramStart"/>
      <w:r w:rsidRPr="00C52245">
        <w:rPr>
          <w:rFonts w:ascii="Arial" w:hAnsi="Arial" w:cs="Arial"/>
          <w:sz w:val="22"/>
        </w:rPr>
        <w:t>field data collection activities</w:t>
      </w:r>
      <w:proofErr w:type="gramEnd"/>
      <w:r w:rsidRPr="00C52245">
        <w:rPr>
          <w:rFonts w:ascii="Arial" w:hAnsi="Arial" w:cs="Arial"/>
          <w:sz w:val="22"/>
        </w:rPr>
        <w:t xml:space="preserve">. The field season audit </w:t>
      </w:r>
      <w:r w:rsidRPr="00B979AE">
        <w:rPr>
          <w:rFonts w:ascii="Arial" w:hAnsi="Arial" w:cs="Arial"/>
          <w:sz w:val="22"/>
        </w:rPr>
        <w:t xml:space="preserve">will cover completeness of sampling activities at each site for all project elements. Sites with incomplete data </w:t>
      </w:r>
      <w:proofErr w:type="gramStart"/>
      <w:r w:rsidRPr="00B979AE">
        <w:rPr>
          <w:rFonts w:ascii="Arial" w:hAnsi="Arial" w:cs="Arial"/>
          <w:sz w:val="22"/>
        </w:rPr>
        <w:t>will be flagged and reported to the PIs</w:t>
      </w:r>
      <w:proofErr w:type="gramEnd"/>
      <w:r w:rsidRPr="00B979AE">
        <w:rPr>
          <w:rFonts w:ascii="Arial" w:hAnsi="Arial" w:cs="Arial"/>
          <w:sz w:val="22"/>
        </w:rPr>
        <w:t xml:space="preserve">. Other elements of the field season audit include sampling gear status, data flags on data sheets and how these </w:t>
      </w:r>
      <w:proofErr w:type="gramStart"/>
      <w:r w:rsidRPr="00B979AE">
        <w:rPr>
          <w:rFonts w:ascii="Arial" w:hAnsi="Arial" w:cs="Arial"/>
          <w:sz w:val="22"/>
        </w:rPr>
        <w:t>are being investigated</w:t>
      </w:r>
      <w:proofErr w:type="gramEnd"/>
      <w:r w:rsidRPr="00B979AE">
        <w:rPr>
          <w:rFonts w:ascii="Arial" w:hAnsi="Arial" w:cs="Arial"/>
          <w:sz w:val="22"/>
        </w:rPr>
        <w:t xml:space="preserve">, and summaries of data files produced by the data entry/management process.  </w:t>
      </w:r>
    </w:p>
    <w:p w14:paraId="61F34A2B" w14:textId="77777777" w:rsidR="00374D46" w:rsidRPr="00B979AE" w:rsidRDefault="00374D46" w:rsidP="00374D46">
      <w:pPr>
        <w:jc w:val="both"/>
        <w:rPr>
          <w:rFonts w:ascii="Arial" w:hAnsi="Arial" w:cs="Arial"/>
          <w:sz w:val="22"/>
        </w:rPr>
      </w:pPr>
    </w:p>
    <w:p w14:paraId="4D713926" w14:textId="028BB1CA" w:rsidR="00374D46" w:rsidRPr="002E30B1" w:rsidRDefault="00374D46" w:rsidP="00374D46">
      <w:pPr>
        <w:jc w:val="both"/>
        <w:rPr>
          <w:rFonts w:ascii="Arial" w:hAnsi="Arial" w:cs="Arial"/>
          <w:sz w:val="22"/>
        </w:rPr>
      </w:pPr>
      <w:r w:rsidRPr="002E30B1">
        <w:rPr>
          <w:rFonts w:ascii="Arial" w:hAnsi="Arial" w:cs="Arial"/>
          <w:sz w:val="22"/>
        </w:rPr>
        <w:t xml:space="preserve">QC audits on data entry and data management will occur during late summer 2015 after most data </w:t>
      </w:r>
      <w:proofErr w:type="gramStart"/>
      <w:r w:rsidRPr="002E30B1">
        <w:rPr>
          <w:rFonts w:ascii="Arial" w:hAnsi="Arial" w:cs="Arial"/>
          <w:sz w:val="22"/>
        </w:rPr>
        <w:t>have been entered</w:t>
      </w:r>
      <w:proofErr w:type="gramEnd"/>
      <w:r w:rsidRPr="002E30B1">
        <w:rPr>
          <w:rFonts w:ascii="Arial" w:hAnsi="Arial" w:cs="Arial"/>
          <w:sz w:val="22"/>
        </w:rPr>
        <w:t xml:space="preserve"> into the database system. Data audits will assess completeness of checks for data entry errors; investigations into data 'flags' in </w:t>
      </w:r>
      <w:proofErr w:type="gramStart"/>
      <w:r w:rsidRPr="002E30B1">
        <w:rPr>
          <w:rFonts w:ascii="Arial" w:hAnsi="Arial" w:cs="Arial"/>
          <w:sz w:val="22"/>
        </w:rPr>
        <w:t>the database, how these are being resolved, and identification and resolution of outlying data records</w:t>
      </w:r>
      <w:proofErr w:type="gramEnd"/>
      <w:r w:rsidRPr="002E30B1">
        <w:rPr>
          <w:rFonts w:ascii="Arial" w:hAnsi="Arial" w:cs="Arial"/>
          <w:sz w:val="22"/>
        </w:rPr>
        <w:t xml:space="preserve">. All sample points will be </w:t>
      </w:r>
      <w:del w:id="192" w:author="Giese, Erin" w:date="2016-10-06T13:56:00Z">
        <w:r w:rsidRPr="002E30B1" w:rsidDel="00022FB0">
          <w:rPr>
            <w:rFonts w:ascii="Arial" w:hAnsi="Arial" w:cs="Arial"/>
            <w:sz w:val="22"/>
          </w:rPr>
          <w:delText xml:space="preserve">georeferenced </w:delText>
        </w:r>
      </w:del>
      <w:ins w:id="193" w:author="Giese, Erin" w:date="2016-10-06T13:56:00Z">
        <w:r w:rsidR="00022FB0">
          <w:rPr>
            <w:rFonts w:ascii="Arial" w:hAnsi="Arial" w:cs="Arial"/>
            <w:sz w:val="22"/>
          </w:rPr>
          <w:t>geotagg</w:t>
        </w:r>
        <w:r w:rsidR="00022FB0" w:rsidRPr="002E30B1">
          <w:rPr>
            <w:rFonts w:ascii="Arial" w:hAnsi="Arial" w:cs="Arial"/>
            <w:sz w:val="22"/>
          </w:rPr>
          <w:t xml:space="preserve">ed </w:t>
        </w:r>
      </w:ins>
      <w:r w:rsidRPr="002E30B1">
        <w:rPr>
          <w:rFonts w:ascii="Arial" w:hAnsi="Arial" w:cs="Arial"/>
          <w:sz w:val="22"/>
        </w:rPr>
        <w:t xml:space="preserve">based on GPS readings with double-checks on location validity using other tools like Google Earth and Garmin </w:t>
      </w:r>
      <w:proofErr w:type="spellStart"/>
      <w:r w:rsidRPr="002E30B1">
        <w:rPr>
          <w:rFonts w:ascii="Arial" w:hAnsi="Arial" w:cs="Arial"/>
          <w:sz w:val="22"/>
        </w:rPr>
        <w:t>BaseCamp</w:t>
      </w:r>
      <w:proofErr w:type="spellEnd"/>
      <w:r w:rsidRPr="002E30B1">
        <w:rPr>
          <w:rFonts w:ascii="Arial" w:hAnsi="Arial" w:cs="Arial"/>
          <w:sz w:val="22"/>
        </w:rPr>
        <w:t xml:space="preserve">. We will also audit the documentation of rare species records and the method of verification. </w:t>
      </w:r>
    </w:p>
    <w:p w14:paraId="0BAA455E" w14:textId="77777777" w:rsidR="00374D46" w:rsidRPr="002E30B1" w:rsidRDefault="00374D46" w:rsidP="00374D46">
      <w:pPr>
        <w:jc w:val="both"/>
        <w:rPr>
          <w:rFonts w:ascii="Arial" w:hAnsi="Arial" w:cs="Arial"/>
          <w:sz w:val="22"/>
        </w:rPr>
      </w:pPr>
    </w:p>
    <w:p w14:paraId="1E33E378" w14:textId="11D2BFE5" w:rsidR="00374D46" w:rsidRPr="00234F37" w:rsidRDefault="00374D46" w:rsidP="00374D46">
      <w:pPr>
        <w:jc w:val="both"/>
        <w:rPr>
          <w:rFonts w:ascii="Arial" w:hAnsi="Arial" w:cs="Arial"/>
          <w:sz w:val="22"/>
        </w:rPr>
      </w:pPr>
      <w:r w:rsidRPr="002E30B1">
        <w:rPr>
          <w:rFonts w:ascii="Arial" w:hAnsi="Arial" w:cs="Arial"/>
          <w:sz w:val="22"/>
        </w:rPr>
        <w:t xml:space="preserve">A final report from this work will </w:t>
      </w:r>
      <w:proofErr w:type="gramStart"/>
      <w:r w:rsidRPr="002E30B1">
        <w:rPr>
          <w:rFonts w:ascii="Arial" w:hAnsi="Arial" w:cs="Arial"/>
          <w:sz w:val="22"/>
        </w:rPr>
        <w:t>be written</w:t>
      </w:r>
      <w:proofErr w:type="gramEnd"/>
      <w:r w:rsidRPr="002E30B1">
        <w:rPr>
          <w:rFonts w:ascii="Arial" w:hAnsi="Arial" w:cs="Arial"/>
          <w:sz w:val="22"/>
        </w:rPr>
        <w:t xml:space="preserve"> in a similar fashion as the quarterly reports (see Scope of Work) and will be submitted to O’Shea in MS Word format at the end of the project in 201</w:t>
      </w:r>
      <w:r w:rsidR="001747AF">
        <w:rPr>
          <w:rFonts w:ascii="Arial" w:hAnsi="Arial" w:cs="Arial"/>
          <w:sz w:val="22"/>
        </w:rPr>
        <w:t>6</w:t>
      </w:r>
      <w:r w:rsidRPr="002E30B1">
        <w:rPr>
          <w:rFonts w:ascii="Arial" w:hAnsi="Arial" w:cs="Arial"/>
          <w:sz w:val="22"/>
        </w:rPr>
        <w:t xml:space="preserve">. This report will include all scientific manuscripts published or in preparation and listings of archived photographs and databases generated during the course of the project. Peer-reviewed scientific publications </w:t>
      </w:r>
      <w:r w:rsidR="00A36876" w:rsidRPr="002E30B1">
        <w:rPr>
          <w:rFonts w:ascii="Arial" w:hAnsi="Arial" w:cs="Arial"/>
          <w:sz w:val="22"/>
        </w:rPr>
        <w:t xml:space="preserve">and technical reports resulting from this project </w:t>
      </w:r>
      <w:r w:rsidRPr="00CE08BB">
        <w:rPr>
          <w:rFonts w:ascii="Arial" w:hAnsi="Arial" w:cs="Arial"/>
          <w:sz w:val="22"/>
        </w:rPr>
        <w:t>will follow the standard format of published scientific articles</w:t>
      </w:r>
      <w:r w:rsidRPr="00234F37">
        <w:rPr>
          <w:rFonts w:ascii="Arial" w:hAnsi="Arial" w:cs="Arial"/>
          <w:sz w:val="22"/>
        </w:rPr>
        <w:t xml:space="preserve">: 1) introduction, 2) description of methods and study area, 3) presentation of results, 4) discussion of the relevance of findings, and 5) a bibliography of pertinent literature. A detailed account of field results, additional descriptions of statistical methods, and results of QC audits </w:t>
      </w:r>
      <w:proofErr w:type="gramStart"/>
      <w:r w:rsidRPr="00234F37">
        <w:rPr>
          <w:rFonts w:ascii="Arial" w:hAnsi="Arial" w:cs="Arial"/>
          <w:sz w:val="22"/>
        </w:rPr>
        <w:t>will be provided</w:t>
      </w:r>
      <w:proofErr w:type="gramEnd"/>
      <w:r w:rsidRPr="00234F37">
        <w:rPr>
          <w:rFonts w:ascii="Arial" w:hAnsi="Arial" w:cs="Arial"/>
          <w:sz w:val="22"/>
        </w:rPr>
        <w:t xml:space="preserve"> as appendices. </w:t>
      </w:r>
    </w:p>
    <w:p w14:paraId="47AA2E89" w14:textId="77777777" w:rsidR="00CF413F" w:rsidRPr="000F0854" w:rsidRDefault="00CF413F">
      <w:pPr>
        <w:rPr>
          <w:sz w:val="24"/>
          <w:u w:val="single"/>
        </w:rPr>
      </w:pPr>
    </w:p>
    <w:p w14:paraId="66C82398" w14:textId="77777777" w:rsidR="00CF413F" w:rsidRPr="000F0854" w:rsidRDefault="00CF413F" w:rsidP="00D2295A">
      <w:pPr>
        <w:pStyle w:val="Heading1"/>
        <w:numPr>
          <w:ilvl w:val="0"/>
          <w:numId w:val="4"/>
        </w:numPr>
        <w:spacing w:line="360" w:lineRule="auto"/>
      </w:pPr>
      <w:bookmarkStart w:id="194" w:name="_Toc437508009"/>
      <w:r w:rsidRPr="000F0854">
        <w:t>Data Validation and Usability</w:t>
      </w:r>
      <w:bookmarkEnd w:id="194"/>
    </w:p>
    <w:p w14:paraId="270A78A7" w14:textId="77777777" w:rsidR="00CF413F" w:rsidRPr="00C001B3" w:rsidRDefault="00CF413F" w:rsidP="00945099">
      <w:pPr>
        <w:pStyle w:val="Heading2"/>
        <w:spacing w:line="360" w:lineRule="auto"/>
      </w:pPr>
      <w:bookmarkStart w:id="195" w:name="_Toc437508010"/>
      <w:r w:rsidRPr="00C001B3">
        <w:t>Data Review, Validation, or Verification</w:t>
      </w:r>
      <w:bookmarkEnd w:id="195"/>
    </w:p>
    <w:p w14:paraId="57C370DD" w14:textId="67D71D00" w:rsidR="00F04643" w:rsidRPr="00063946" w:rsidRDefault="00A7724E" w:rsidP="00F04643">
      <w:pPr>
        <w:jc w:val="both"/>
        <w:rPr>
          <w:rFonts w:ascii="Arial" w:hAnsi="Arial" w:cs="Arial"/>
          <w:sz w:val="22"/>
        </w:rPr>
      </w:pPr>
      <w:r w:rsidRPr="00BF583F">
        <w:rPr>
          <w:rFonts w:ascii="Arial" w:hAnsi="Arial" w:cs="Arial"/>
          <w:sz w:val="22"/>
        </w:rPr>
        <w:t xml:space="preserve">Much of the information used in this project </w:t>
      </w:r>
      <w:proofErr w:type="gramStart"/>
      <w:r w:rsidRPr="00BF583F">
        <w:rPr>
          <w:rFonts w:ascii="Arial" w:hAnsi="Arial" w:cs="Arial"/>
          <w:sz w:val="22"/>
        </w:rPr>
        <w:t>will be derived</w:t>
      </w:r>
      <w:proofErr w:type="gramEnd"/>
      <w:r w:rsidRPr="00BF583F">
        <w:rPr>
          <w:rFonts w:ascii="Arial" w:hAnsi="Arial" w:cs="Arial"/>
          <w:sz w:val="22"/>
        </w:rPr>
        <w:t xml:space="preserve"> from air photos or hist</w:t>
      </w:r>
      <w:r w:rsidRPr="004435BB">
        <w:rPr>
          <w:rFonts w:ascii="Arial" w:hAnsi="Arial" w:cs="Arial"/>
          <w:sz w:val="22"/>
        </w:rPr>
        <w:t xml:space="preserve">orical documents, which will be catalogued and stored as part of the proposed </w:t>
      </w:r>
      <w:r w:rsidR="006F49FE">
        <w:rPr>
          <w:rFonts w:ascii="Arial" w:hAnsi="Arial" w:cs="Arial"/>
          <w:sz w:val="22"/>
        </w:rPr>
        <w:t xml:space="preserve">LGB&amp;FR </w:t>
      </w:r>
      <w:r w:rsidRPr="004435BB">
        <w:rPr>
          <w:rFonts w:ascii="Arial" w:hAnsi="Arial" w:cs="Arial"/>
          <w:sz w:val="22"/>
        </w:rPr>
        <w:t xml:space="preserve">AOC archives. Interpretation of recent </w:t>
      </w:r>
      <w:r w:rsidRPr="00207049">
        <w:rPr>
          <w:rFonts w:ascii="Arial" w:hAnsi="Arial" w:cs="Arial"/>
          <w:sz w:val="22"/>
        </w:rPr>
        <w:t>air photos and satellite images will be ground-</w:t>
      </w:r>
      <w:proofErr w:type="spellStart"/>
      <w:r w:rsidRPr="00207049">
        <w:rPr>
          <w:rFonts w:ascii="Arial" w:hAnsi="Arial" w:cs="Arial"/>
          <w:sz w:val="22"/>
        </w:rPr>
        <w:t>truth</w:t>
      </w:r>
      <w:r w:rsidRPr="00C52245">
        <w:rPr>
          <w:rFonts w:ascii="Arial" w:hAnsi="Arial" w:cs="Arial"/>
          <w:sz w:val="22"/>
        </w:rPr>
        <w:t>ed</w:t>
      </w:r>
      <w:proofErr w:type="spellEnd"/>
      <w:r w:rsidRPr="00C52245">
        <w:rPr>
          <w:rFonts w:ascii="Arial" w:hAnsi="Arial" w:cs="Arial"/>
          <w:sz w:val="22"/>
        </w:rPr>
        <w:t xml:space="preserve"> by trained project assistants. Whenever possible, on-the-ground digital </w:t>
      </w:r>
      <w:r w:rsidRPr="00B979AE">
        <w:rPr>
          <w:rFonts w:ascii="Arial" w:hAnsi="Arial" w:cs="Arial"/>
          <w:sz w:val="22"/>
        </w:rPr>
        <w:t xml:space="preserve">photographs </w:t>
      </w:r>
      <w:proofErr w:type="gramStart"/>
      <w:r w:rsidRPr="00B979AE">
        <w:rPr>
          <w:rFonts w:ascii="Arial" w:hAnsi="Arial" w:cs="Arial"/>
          <w:sz w:val="22"/>
        </w:rPr>
        <w:t>will be taken</w:t>
      </w:r>
      <w:proofErr w:type="gramEnd"/>
      <w:r w:rsidRPr="00B979AE">
        <w:rPr>
          <w:rFonts w:ascii="Arial" w:hAnsi="Arial" w:cs="Arial"/>
          <w:sz w:val="22"/>
        </w:rPr>
        <w:t xml:space="preserve"> to further describe targeted sites. These photographs will be included in the data archives. </w:t>
      </w:r>
      <w:r w:rsidR="009D5B30" w:rsidRPr="00234F37">
        <w:rPr>
          <w:rFonts w:ascii="Arial" w:hAnsi="Arial" w:cs="Arial"/>
          <w:sz w:val="22"/>
        </w:rPr>
        <w:t>Since the objective of the project is to build an archive of information, we will tend to collect all relevant information and err on the side of acceptance, although</w:t>
      </w:r>
      <w:r w:rsidR="006F49FE">
        <w:rPr>
          <w:rFonts w:ascii="Arial" w:hAnsi="Arial" w:cs="Arial"/>
          <w:sz w:val="22"/>
        </w:rPr>
        <w:t xml:space="preserve"> </w:t>
      </w:r>
      <w:r w:rsidR="009D5B30" w:rsidRPr="007A2942">
        <w:rPr>
          <w:rFonts w:ascii="Arial" w:hAnsi="Arial" w:cs="Arial"/>
          <w:sz w:val="22"/>
        </w:rPr>
        <w:t xml:space="preserve">questionable records from secondary sources </w:t>
      </w:r>
      <w:proofErr w:type="gramStart"/>
      <w:r w:rsidR="009D5B30" w:rsidRPr="007A2942">
        <w:rPr>
          <w:rFonts w:ascii="Arial" w:hAnsi="Arial" w:cs="Arial"/>
          <w:sz w:val="22"/>
        </w:rPr>
        <w:t>will be annotated</w:t>
      </w:r>
      <w:proofErr w:type="gramEnd"/>
      <w:r w:rsidR="009D5B30" w:rsidRPr="007A2942">
        <w:rPr>
          <w:rFonts w:ascii="Arial" w:hAnsi="Arial" w:cs="Arial"/>
          <w:sz w:val="22"/>
        </w:rPr>
        <w:t xml:space="preserve"> by comments from the staff or PIs.</w:t>
      </w:r>
      <w:r w:rsidR="009D5B30" w:rsidRPr="00880335">
        <w:rPr>
          <w:rFonts w:ascii="Arial" w:hAnsi="Arial" w:cs="Arial"/>
          <w:sz w:val="22"/>
        </w:rPr>
        <w:t xml:space="preserve"> In the case of original data collected by our field teams, follow up visits </w:t>
      </w:r>
      <w:proofErr w:type="gramStart"/>
      <w:r w:rsidR="009D5B30" w:rsidRPr="00880335">
        <w:rPr>
          <w:rFonts w:ascii="Arial" w:hAnsi="Arial" w:cs="Arial"/>
          <w:sz w:val="22"/>
        </w:rPr>
        <w:t>will be conducted</w:t>
      </w:r>
      <w:proofErr w:type="gramEnd"/>
      <w:r w:rsidR="009D5B30" w:rsidRPr="00880335">
        <w:rPr>
          <w:rFonts w:ascii="Arial" w:hAnsi="Arial" w:cs="Arial"/>
          <w:sz w:val="22"/>
        </w:rPr>
        <w:t xml:space="preserve"> whenever possible </w:t>
      </w:r>
      <w:r w:rsidR="009D5B30" w:rsidRPr="00BE4DD6">
        <w:rPr>
          <w:rFonts w:ascii="Arial" w:hAnsi="Arial" w:cs="Arial"/>
          <w:sz w:val="22"/>
        </w:rPr>
        <w:t>to support or eliminate questionable d</w:t>
      </w:r>
      <w:r w:rsidR="009D5B30" w:rsidRPr="003478E1">
        <w:rPr>
          <w:rFonts w:ascii="Arial" w:hAnsi="Arial" w:cs="Arial"/>
          <w:sz w:val="22"/>
        </w:rPr>
        <w:t>ata</w:t>
      </w:r>
      <w:r w:rsidR="009D5B30" w:rsidRPr="00E174D8">
        <w:rPr>
          <w:rFonts w:ascii="Arial" w:hAnsi="Arial" w:cs="Arial"/>
          <w:sz w:val="22"/>
        </w:rPr>
        <w:t xml:space="preserve">. </w:t>
      </w:r>
    </w:p>
    <w:p w14:paraId="7FCDB216" w14:textId="77777777" w:rsidR="00CF413F" w:rsidRPr="004435BB" w:rsidRDefault="00CF413F"/>
    <w:p w14:paraId="1135F41A" w14:textId="77777777" w:rsidR="00CF413F" w:rsidRPr="004435BB" w:rsidRDefault="00CF413F" w:rsidP="00D2295A">
      <w:pPr>
        <w:pStyle w:val="Heading2"/>
        <w:spacing w:line="360" w:lineRule="auto"/>
      </w:pPr>
      <w:bookmarkStart w:id="196" w:name="_Toc437508011"/>
      <w:r w:rsidRPr="004435BB">
        <w:t>Reconciliation with Data Quality Objectives</w:t>
      </w:r>
      <w:bookmarkEnd w:id="196"/>
    </w:p>
    <w:p w14:paraId="5DE23188" w14:textId="485C3B41" w:rsidR="00A10FB5" w:rsidRDefault="004262F7" w:rsidP="00F04643">
      <w:pPr>
        <w:jc w:val="both"/>
        <w:rPr>
          <w:rFonts w:ascii="Arial" w:hAnsi="Arial" w:cs="Arial"/>
          <w:sz w:val="22"/>
        </w:rPr>
      </w:pPr>
      <w:r>
        <w:rPr>
          <w:rFonts w:ascii="Arial" w:hAnsi="Arial" w:cs="Arial"/>
          <w:sz w:val="22"/>
        </w:rPr>
        <w:t>D</w:t>
      </w:r>
      <w:r w:rsidR="00E82F3C">
        <w:rPr>
          <w:rFonts w:ascii="Arial" w:hAnsi="Arial" w:cs="Arial"/>
          <w:sz w:val="22"/>
        </w:rPr>
        <w:t xml:space="preserve">ata collected during this project </w:t>
      </w:r>
      <w:proofErr w:type="gramStart"/>
      <w:r w:rsidR="00E82F3C">
        <w:rPr>
          <w:rFonts w:ascii="Arial" w:hAnsi="Arial" w:cs="Arial"/>
          <w:sz w:val="22"/>
        </w:rPr>
        <w:t>will be used</w:t>
      </w:r>
      <w:proofErr w:type="gramEnd"/>
      <w:r w:rsidR="00E82F3C">
        <w:rPr>
          <w:rFonts w:ascii="Arial" w:hAnsi="Arial" w:cs="Arial"/>
          <w:sz w:val="22"/>
        </w:rPr>
        <w:t xml:space="preserve"> to establish site priorities and to set measureable targets for de-listing</w:t>
      </w:r>
      <w:r w:rsidR="005C70B9">
        <w:rPr>
          <w:rFonts w:ascii="Arial" w:hAnsi="Arial" w:cs="Arial"/>
          <w:sz w:val="22"/>
        </w:rPr>
        <w:t xml:space="preserve"> using the general approach outlined in Appendix 5</w:t>
      </w:r>
      <w:r w:rsidR="00E82F3C">
        <w:rPr>
          <w:rFonts w:ascii="Arial" w:hAnsi="Arial" w:cs="Arial"/>
          <w:sz w:val="22"/>
        </w:rPr>
        <w:t xml:space="preserve">. </w:t>
      </w:r>
      <w:r w:rsidR="00196D5F">
        <w:rPr>
          <w:rFonts w:ascii="Arial" w:hAnsi="Arial" w:cs="Arial"/>
          <w:sz w:val="22"/>
        </w:rPr>
        <w:t xml:space="preserve">More specifically, </w:t>
      </w:r>
      <w:r w:rsidR="0023617B">
        <w:rPr>
          <w:rFonts w:ascii="Arial" w:hAnsi="Arial" w:cs="Arial"/>
          <w:sz w:val="22"/>
        </w:rPr>
        <w:t xml:space="preserve">data from field surveys and quantitative analyses </w:t>
      </w:r>
      <w:proofErr w:type="gramStart"/>
      <w:r w:rsidR="0023617B">
        <w:rPr>
          <w:rFonts w:ascii="Arial" w:hAnsi="Arial" w:cs="Arial"/>
          <w:sz w:val="22"/>
        </w:rPr>
        <w:t>will be used</w:t>
      </w:r>
      <w:proofErr w:type="gramEnd"/>
      <w:r w:rsidR="0023617B">
        <w:rPr>
          <w:rFonts w:ascii="Arial" w:hAnsi="Arial" w:cs="Arial"/>
          <w:sz w:val="22"/>
        </w:rPr>
        <w:t xml:space="preserve"> to inform, not dictate, the decision-making process. This approach leaves room for the inevitable shortcomings of field data: small sample size and highly variable measurements. The development of indicator metrics used in this </w:t>
      </w:r>
      <w:r w:rsidR="0023617B">
        <w:rPr>
          <w:rFonts w:ascii="Arial" w:hAnsi="Arial" w:cs="Arial"/>
          <w:sz w:val="22"/>
        </w:rPr>
        <w:lastRenderedPageBreak/>
        <w:t xml:space="preserve">project incorporates redundancies that </w:t>
      </w:r>
      <w:r w:rsidR="00BB4079">
        <w:rPr>
          <w:rFonts w:ascii="Arial" w:hAnsi="Arial" w:cs="Arial"/>
          <w:sz w:val="22"/>
        </w:rPr>
        <w:t xml:space="preserve">will </w:t>
      </w:r>
      <w:r w:rsidR="0023617B">
        <w:rPr>
          <w:rFonts w:ascii="Arial" w:hAnsi="Arial" w:cs="Arial"/>
          <w:sz w:val="22"/>
        </w:rPr>
        <w:t xml:space="preserve">improve robustness of </w:t>
      </w:r>
      <w:r w:rsidR="001D75F0">
        <w:rPr>
          <w:rFonts w:ascii="Arial" w:hAnsi="Arial" w:cs="Arial"/>
          <w:sz w:val="22"/>
        </w:rPr>
        <w:t>applications</w:t>
      </w:r>
      <w:r w:rsidR="003C661C">
        <w:rPr>
          <w:rFonts w:ascii="Arial" w:hAnsi="Arial" w:cs="Arial"/>
          <w:sz w:val="22"/>
        </w:rPr>
        <w:t xml:space="preserve">; </w:t>
      </w:r>
      <w:r w:rsidR="001D75F0">
        <w:rPr>
          <w:rFonts w:ascii="Arial" w:hAnsi="Arial" w:cs="Arial"/>
          <w:sz w:val="22"/>
        </w:rPr>
        <w:t xml:space="preserve">our general approach is to use multi-species information to characterize the condition of sites over space and time. </w:t>
      </w:r>
    </w:p>
    <w:p w14:paraId="49930F10" w14:textId="77777777" w:rsidR="00A10FB5" w:rsidRDefault="00A10FB5" w:rsidP="00F04643">
      <w:pPr>
        <w:jc w:val="both"/>
        <w:rPr>
          <w:rFonts w:ascii="Arial" w:hAnsi="Arial" w:cs="Arial"/>
          <w:sz w:val="22"/>
        </w:rPr>
      </w:pPr>
    </w:p>
    <w:p w14:paraId="29B5BECB" w14:textId="77777777" w:rsidR="003C661C" w:rsidRDefault="00BB4079" w:rsidP="00F04643">
      <w:pPr>
        <w:jc w:val="both"/>
        <w:rPr>
          <w:rFonts w:ascii="Arial" w:hAnsi="Arial" w:cs="Arial"/>
          <w:sz w:val="22"/>
        </w:rPr>
      </w:pPr>
      <w:r>
        <w:rPr>
          <w:rFonts w:ascii="Arial" w:hAnsi="Arial" w:cs="Arial"/>
          <w:sz w:val="22"/>
        </w:rPr>
        <w:t xml:space="preserve">Data compiled from other sources will include information about </w:t>
      </w:r>
      <w:r w:rsidR="00A10FB5">
        <w:rPr>
          <w:rFonts w:ascii="Arial" w:hAnsi="Arial" w:cs="Arial"/>
          <w:sz w:val="22"/>
        </w:rPr>
        <w:t>important environment</w:t>
      </w:r>
      <w:r>
        <w:rPr>
          <w:rFonts w:ascii="Arial" w:hAnsi="Arial" w:cs="Arial"/>
          <w:sz w:val="22"/>
        </w:rPr>
        <w:t>al</w:t>
      </w:r>
      <w:r w:rsidR="00A10FB5">
        <w:rPr>
          <w:rFonts w:ascii="Arial" w:hAnsi="Arial" w:cs="Arial"/>
          <w:sz w:val="22"/>
        </w:rPr>
        <w:t xml:space="preserve"> stressors in the</w:t>
      </w:r>
      <w:r w:rsidR="007B1E95">
        <w:rPr>
          <w:rFonts w:ascii="Arial" w:hAnsi="Arial" w:cs="Arial"/>
          <w:sz w:val="22"/>
        </w:rPr>
        <w:t xml:space="preserve"> LGB&amp;FR</w:t>
      </w:r>
      <w:r w:rsidR="00A10FB5">
        <w:rPr>
          <w:rFonts w:ascii="Arial" w:hAnsi="Arial" w:cs="Arial"/>
          <w:sz w:val="22"/>
        </w:rPr>
        <w:t xml:space="preserve"> AOC</w:t>
      </w:r>
      <w:r>
        <w:rPr>
          <w:rFonts w:ascii="Arial" w:hAnsi="Arial" w:cs="Arial"/>
          <w:sz w:val="22"/>
        </w:rPr>
        <w:t xml:space="preserve">. </w:t>
      </w:r>
      <w:r w:rsidR="00A10FB5">
        <w:rPr>
          <w:rFonts w:ascii="Arial" w:hAnsi="Arial" w:cs="Arial"/>
          <w:sz w:val="22"/>
        </w:rPr>
        <w:t xml:space="preserve">These stressors might include water quality variables (e.g., dissolved oxygen) for aquatic habitats, land use variables (e.g., </w:t>
      </w:r>
      <w:r w:rsidR="006F49FE">
        <w:rPr>
          <w:rFonts w:ascii="Arial" w:hAnsi="Arial" w:cs="Arial"/>
          <w:sz w:val="22"/>
        </w:rPr>
        <w:t>percent</w:t>
      </w:r>
      <w:r w:rsidR="00A10FB5">
        <w:rPr>
          <w:rFonts w:ascii="Arial" w:hAnsi="Arial" w:cs="Arial"/>
          <w:sz w:val="22"/>
        </w:rPr>
        <w:t xml:space="preserve"> impermeable land surface</w:t>
      </w:r>
      <w:r w:rsidR="003C661C">
        <w:rPr>
          <w:rFonts w:ascii="Arial" w:hAnsi="Arial" w:cs="Arial"/>
          <w:sz w:val="22"/>
        </w:rPr>
        <w:t xml:space="preserve"> </w:t>
      </w:r>
      <w:r w:rsidR="00A10FB5">
        <w:rPr>
          <w:rFonts w:ascii="Arial" w:hAnsi="Arial" w:cs="Arial"/>
          <w:sz w:val="22"/>
        </w:rPr>
        <w:t>within 1 km</w:t>
      </w:r>
      <w:r w:rsidR="003C661C">
        <w:rPr>
          <w:rFonts w:ascii="Arial" w:hAnsi="Arial" w:cs="Arial"/>
          <w:sz w:val="22"/>
        </w:rPr>
        <w:t xml:space="preserve"> or </w:t>
      </w:r>
      <w:r w:rsidR="006F49FE">
        <w:rPr>
          <w:rFonts w:ascii="Arial" w:hAnsi="Arial" w:cs="Arial"/>
          <w:sz w:val="22"/>
        </w:rPr>
        <w:t>percent</w:t>
      </w:r>
      <w:r w:rsidR="003C661C">
        <w:rPr>
          <w:rFonts w:ascii="Arial" w:hAnsi="Arial" w:cs="Arial"/>
          <w:sz w:val="22"/>
        </w:rPr>
        <w:t xml:space="preserve"> shoreline development</w:t>
      </w:r>
      <w:r w:rsidR="00FD0DC4">
        <w:rPr>
          <w:rFonts w:ascii="Arial" w:hAnsi="Arial" w:cs="Arial"/>
          <w:sz w:val="22"/>
        </w:rPr>
        <w:t xml:space="preserve"> within 1 km of coastline centered on the site</w:t>
      </w:r>
      <w:r w:rsidR="00A10FB5">
        <w:rPr>
          <w:rFonts w:ascii="Arial" w:hAnsi="Arial" w:cs="Arial"/>
          <w:sz w:val="22"/>
        </w:rPr>
        <w:t xml:space="preserve">) for terrestrial </w:t>
      </w:r>
      <w:r w:rsidR="003C661C">
        <w:rPr>
          <w:rFonts w:ascii="Arial" w:hAnsi="Arial" w:cs="Arial"/>
          <w:sz w:val="22"/>
        </w:rPr>
        <w:t xml:space="preserve">or beach </w:t>
      </w:r>
      <w:r w:rsidR="00A10FB5">
        <w:rPr>
          <w:rFonts w:ascii="Arial" w:hAnsi="Arial" w:cs="Arial"/>
          <w:sz w:val="22"/>
        </w:rPr>
        <w:t xml:space="preserve">habitats, </w:t>
      </w:r>
      <w:r w:rsidR="003C661C">
        <w:rPr>
          <w:rFonts w:ascii="Arial" w:hAnsi="Arial" w:cs="Arial"/>
          <w:sz w:val="22"/>
        </w:rPr>
        <w:t xml:space="preserve">and plant community variables (e.g., </w:t>
      </w:r>
      <w:r w:rsidR="006F49FE">
        <w:rPr>
          <w:rFonts w:ascii="Arial" w:hAnsi="Arial" w:cs="Arial"/>
          <w:sz w:val="22"/>
        </w:rPr>
        <w:t>percent</w:t>
      </w:r>
      <w:r w:rsidR="003C661C">
        <w:rPr>
          <w:rFonts w:ascii="Arial" w:hAnsi="Arial" w:cs="Arial"/>
          <w:sz w:val="22"/>
        </w:rPr>
        <w:t xml:space="preserve"> cover by invasive species) for </w:t>
      </w:r>
      <w:r w:rsidR="00A10FB5">
        <w:rPr>
          <w:rFonts w:ascii="Arial" w:hAnsi="Arial" w:cs="Arial"/>
          <w:sz w:val="22"/>
        </w:rPr>
        <w:t>wetland habitats.</w:t>
      </w:r>
    </w:p>
    <w:p w14:paraId="3C652D64" w14:textId="77777777" w:rsidR="00FD0DC4" w:rsidRDefault="00FD0DC4" w:rsidP="00F04643">
      <w:pPr>
        <w:jc w:val="both"/>
        <w:rPr>
          <w:rFonts w:ascii="Arial" w:hAnsi="Arial" w:cs="Arial"/>
          <w:sz w:val="22"/>
        </w:rPr>
      </w:pPr>
    </w:p>
    <w:p w14:paraId="108B1F49" w14:textId="4A3920E4" w:rsidR="00CF413F" w:rsidRPr="00BF583F" w:rsidRDefault="00BB4079" w:rsidP="00F04643">
      <w:pPr>
        <w:jc w:val="both"/>
        <w:rPr>
          <w:sz w:val="24"/>
        </w:rPr>
      </w:pPr>
      <w:r>
        <w:rPr>
          <w:rFonts w:ascii="Arial" w:hAnsi="Arial" w:cs="Arial"/>
          <w:sz w:val="22"/>
        </w:rPr>
        <w:t>W</w:t>
      </w:r>
      <w:r w:rsidR="003C661C">
        <w:rPr>
          <w:rFonts w:ascii="Arial" w:hAnsi="Arial" w:cs="Arial"/>
          <w:sz w:val="22"/>
        </w:rPr>
        <w:t xml:space="preserve">e will </w:t>
      </w:r>
      <w:r>
        <w:rPr>
          <w:rFonts w:ascii="Arial" w:hAnsi="Arial" w:cs="Arial"/>
          <w:sz w:val="22"/>
        </w:rPr>
        <w:t>use data from larger scale Great Lakes re</w:t>
      </w:r>
      <w:r w:rsidR="000F4968">
        <w:rPr>
          <w:rFonts w:ascii="Arial" w:hAnsi="Arial" w:cs="Arial"/>
          <w:sz w:val="22"/>
        </w:rPr>
        <w:t xml:space="preserve">search projects, particularly </w:t>
      </w:r>
      <w:r>
        <w:rPr>
          <w:rFonts w:ascii="Arial" w:hAnsi="Arial" w:cs="Arial"/>
          <w:sz w:val="22"/>
        </w:rPr>
        <w:t xml:space="preserve">the Great Lakes Environmental Indicators Project (GLEI), supplemented by our own </w:t>
      </w:r>
      <w:proofErr w:type="gramStart"/>
      <w:r>
        <w:rPr>
          <w:rFonts w:ascii="Arial" w:hAnsi="Arial" w:cs="Arial"/>
          <w:sz w:val="22"/>
        </w:rPr>
        <w:t>field work</w:t>
      </w:r>
      <w:proofErr w:type="gramEnd"/>
      <w:r>
        <w:rPr>
          <w:rFonts w:ascii="Arial" w:hAnsi="Arial" w:cs="Arial"/>
          <w:sz w:val="22"/>
        </w:rPr>
        <w:t xml:space="preserve">, to </w:t>
      </w:r>
      <w:r w:rsidR="003C661C">
        <w:rPr>
          <w:rFonts w:ascii="Arial" w:hAnsi="Arial" w:cs="Arial"/>
          <w:sz w:val="22"/>
        </w:rPr>
        <w:t xml:space="preserve">characterize species’ quantitative responses to these </w:t>
      </w:r>
      <w:r>
        <w:rPr>
          <w:rFonts w:ascii="Arial" w:hAnsi="Arial" w:cs="Arial"/>
          <w:sz w:val="22"/>
        </w:rPr>
        <w:t xml:space="preserve">environmental </w:t>
      </w:r>
      <w:r w:rsidR="003C661C">
        <w:rPr>
          <w:rFonts w:ascii="Arial" w:hAnsi="Arial" w:cs="Arial"/>
          <w:sz w:val="22"/>
        </w:rPr>
        <w:t>stressors</w:t>
      </w:r>
      <w:r>
        <w:rPr>
          <w:rFonts w:ascii="Arial" w:hAnsi="Arial" w:cs="Arial"/>
          <w:sz w:val="22"/>
        </w:rPr>
        <w:t xml:space="preserve">. </w:t>
      </w:r>
      <w:r w:rsidR="000F4968">
        <w:rPr>
          <w:rFonts w:ascii="Arial" w:hAnsi="Arial" w:cs="Arial"/>
          <w:sz w:val="22"/>
        </w:rPr>
        <w:t xml:space="preserve">Quantitative targets </w:t>
      </w:r>
      <w:proofErr w:type="gramStart"/>
      <w:r w:rsidR="000F4968">
        <w:rPr>
          <w:rFonts w:ascii="Arial" w:hAnsi="Arial" w:cs="Arial"/>
          <w:sz w:val="22"/>
        </w:rPr>
        <w:t xml:space="preserve">will be </w:t>
      </w:r>
      <w:r w:rsidR="005E6A6E">
        <w:rPr>
          <w:rFonts w:ascii="Arial" w:hAnsi="Arial" w:cs="Arial"/>
          <w:sz w:val="22"/>
        </w:rPr>
        <w:t>developed</w:t>
      </w:r>
      <w:proofErr w:type="gramEnd"/>
      <w:r w:rsidR="005E6A6E">
        <w:rPr>
          <w:rFonts w:ascii="Arial" w:hAnsi="Arial" w:cs="Arial"/>
          <w:sz w:val="22"/>
        </w:rPr>
        <w:t xml:space="preserve"> through a collaboration between the UW-Green Bay and TNC project teams, scientific partners in the Great Lakes Coastal Wetland Monitoring Project, and </w:t>
      </w:r>
      <w:r w:rsidR="005E6A6E" w:rsidRPr="005E6A6E">
        <w:rPr>
          <w:rFonts w:ascii="Arial" w:hAnsi="Arial" w:cs="Arial"/>
          <w:sz w:val="22"/>
        </w:rPr>
        <w:t xml:space="preserve">AOC </w:t>
      </w:r>
      <w:r w:rsidR="005E6A6E">
        <w:rPr>
          <w:rFonts w:ascii="Arial" w:hAnsi="Arial" w:cs="Arial"/>
          <w:sz w:val="22"/>
        </w:rPr>
        <w:t>coordinators and administrators in the Wisconsin Department of Natural Resources.</w:t>
      </w:r>
      <w:r w:rsidR="005E6A6E" w:rsidRPr="005E6A6E">
        <w:rPr>
          <w:rFonts w:ascii="Arial" w:hAnsi="Arial" w:cs="Arial"/>
          <w:sz w:val="22"/>
        </w:rPr>
        <w:t xml:space="preserve"> </w:t>
      </w:r>
      <w:r>
        <w:rPr>
          <w:rFonts w:ascii="Arial" w:hAnsi="Arial" w:cs="Arial"/>
          <w:sz w:val="22"/>
        </w:rPr>
        <w:t xml:space="preserve">Data analysis </w:t>
      </w:r>
      <w:proofErr w:type="gramStart"/>
      <w:r>
        <w:rPr>
          <w:rFonts w:ascii="Arial" w:hAnsi="Arial" w:cs="Arial"/>
          <w:sz w:val="22"/>
        </w:rPr>
        <w:t>will be conducted</w:t>
      </w:r>
      <w:proofErr w:type="gramEnd"/>
      <w:r>
        <w:rPr>
          <w:rFonts w:ascii="Arial" w:hAnsi="Arial" w:cs="Arial"/>
          <w:sz w:val="22"/>
        </w:rPr>
        <w:t xml:space="preserve"> </w:t>
      </w:r>
      <w:r w:rsidR="003C661C">
        <w:rPr>
          <w:rFonts w:ascii="Arial" w:hAnsi="Arial" w:cs="Arial"/>
          <w:sz w:val="22"/>
        </w:rPr>
        <w:t xml:space="preserve">using </w:t>
      </w:r>
      <w:r>
        <w:rPr>
          <w:rFonts w:ascii="Arial" w:hAnsi="Arial" w:cs="Arial"/>
          <w:sz w:val="22"/>
        </w:rPr>
        <w:t xml:space="preserve">R, </w:t>
      </w:r>
      <w:r w:rsidR="00F239BE">
        <w:rPr>
          <w:rFonts w:ascii="Arial" w:hAnsi="Arial" w:cs="Arial"/>
          <w:sz w:val="22"/>
        </w:rPr>
        <w:t xml:space="preserve">an </w:t>
      </w:r>
      <w:r>
        <w:rPr>
          <w:rFonts w:ascii="Arial" w:hAnsi="Arial" w:cs="Arial"/>
          <w:sz w:val="22"/>
        </w:rPr>
        <w:t>open source programming and statistical software environment (</w:t>
      </w:r>
      <w:r w:rsidR="00F239BE">
        <w:rPr>
          <w:rFonts w:ascii="Arial" w:hAnsi="Arial" w:cs="Arial"/>
          <w:sz w:val="22"/>
        </w:rPr>
        <w:t xml:space="preserve">R Development Core Team 2014). Methods for developing quantitative metrics </w:t>
      </w:r>
      <w:proofErr w:type="gramStart"/>
      <w:r w:rsidR="00F239BE">
        <w:rPr>
          <w:rFonts w:ascii="Arial" w:hAnsi="Arial" w:cs="Arial"/>
          <w:sz w:val="22"/>
        </w:rPr>
        <w:t>are described</w:t>
      </w:r>
      <w:proofErr w:type="gramEnd"/>
      <w:r w:rsidR="00F239BE">
        <w:rPr>
          <w:rFonts w:ascii="Arial" w:hAnsi="Arial" w:cs="Arial"/>
          <w:sz w:val="22"/>
        </w:rPr>
        <w:t xml:space="preserve"> by </w:t>
      </w:r>
      <w:proofErr w:type="spellStart"/>
      <w:r w:rsidR="00664E45">
        <w:rPr>
          <w:rFonts w:ascii="Arial" w:hAnsi="Arial" w:cs="Arial"/>
          <w:sz w:val="22"/>
        </w:rPr>
        <w:t>Gnass</w:t>
      </w:r>
      <w:proofErr w:type="spellEnd"/>
      <w:r w:rsidR="00F353F7">
        <w:rPr>
          <w:rFonts w:ascii="Arial" w:hAnsi="Arial" w:cs="Arial"/>
          <w:sz w:val="22"/>
        </w:rPr>
        <w:t xml:space="preserve"> </w:t>
      </w:r>
      <w:r w:rsidR="00FD0DC4">
        <w:rPr>
          <w:rFonts w:ascii="Arial" w:hAnsi="Arial" w:cs="Arial"/>
          <w:sz w:val="22"/>
        </w:rPr>
        <w:t xml:space="preserve">Giese et al. </w:t>
      </w:r>
      <w:r w:rsidR="00F239BE">
        <w:rPr>
          <w:rFonts w:ascii="Arial" w:hAnsi="Arial" w:cs="Arial"/>
          <w:sz w:val="22"/>
        </w:rPr>
        <w:t xml:space="preserve">(2015) and at </w:t>
      </w:r>
      <w:hyperlink r:id="rId20" w:history="1">
        <w:r w:rsidR="00FD0DC4" w:rsidRPr="00DC05D7">
          <w:rPr>
            <w:rStyle w:val="Hyperlink"/>
            <w:rFonts w:ascii="Arial" w:hAnsi="Arial" w:cs="Arial"/>
            <w:sz w:val="22"/>
          </w:rPr>
          <w:t>http://www.uwgb.edu/biodiversity/forest-index/iec.asp</w:t>
        </w:r>
      </w:hyperlink>
      <w:r w:rsidR="00FD0DC4">
        <w:rPr>
          <w:rFonts w:ascii="Arial" w:hAnsi="Arial" w:cs="Arial"/>
          <w:sz w:val="22"/>
        </w:rPr>
        <w:t xml:space="preserve">. </w:t>
      </w:r>
      <w:r w:rsidR="00E0565E">
        <w:rPr>
          <w:rFonts w:ascii="Arial" w:hAnsi="Arial" w:cs="Arial"/>
          <w:sz w:val="22"/>
        </w:rPr>
        <w:t>Analyses of multiple species or taxa (with demonstrated positive or negative sensitivity to stress) provide robust and transparent estimates of site quality</w:t>
      </w:r>
      <w:r w:rsidR="00F239BE">
        <w:rPr>
          <w:rFonts w:ascii="Arial" w:hAnsi="Arial" w:cs="Arial"/>
          <w:sz w:val="22"/>
        </w:rPr>
        <w:t xml:space="preserve"> that </w:t>
      </w:r>
      <w:proofErr w:type="gramStart"/>
      <w:r w:rsidR="00F239BE">
        <w:rPr>
          <w:rFonts w:ascii="Arial" w:hAnsi="Arial" w:cs="Arial"/>
          <w:sz w:val="22"/>
        </w:rPr>
        <w:t>can be used</w:t>
      </w:r>
      <w:proofErr w:type="gramEnd"/>
      <w:r w:rsidR="00F239BE">
        <w:rPr>
          <w:rFonts w:ascii="Arial" w:hAnsi="Arial" w:cs="Arial"/>
          <w:sz w:val="22"/>
        </w:rPr>
        <w:t xml:space="preserve"> to demonstrate changes in site quality over time (e.g., after ecological restoration). Statistical significance of this approach </w:t>
      </w:r>
      <w:proofErr w:type="gramStart"/>
      <w:r w:rsidR="00F239BE">
        <w:rPr>
          <w:rFonts w:ascii="Arial" w:hAnsi="Arial" w:cs="Arial"/>
          <w:sz w:val="22"/>
        </w:rPr>
        <w:t>can be established</w:t>
      </w:r>
      <w:proofErr w:type="gramEnd"/>
      <w:r w:rsidR="00F239BE">
        <w:rPr>
          <w:rFonts w:ascii="Arial" w:hAnsi="Arial" w:cs="Arial"/>
          <w:sz w:val="22"/>
        </w:rPr>
        <w:t xml:space="preserve"> by permutation tests using null models. </w:t>
      </w:r>
      <w:r w:rsidR="00664E45">
        <w:rPr>
          <w:rFonts w:ascii="Arial" w:hAnsi="Arial" w:cs="Arial"/>
          <w:sz w:val="22"/>
        </w:rPr>
        <w:t xml:space="preserve">Documentation and easy-to-use analytical tools </w:t>
      </w:r>
      <w:proofErr w:type="gramStart"/>
      <w:r w:rsidR="00664E45">
        <w:rPr>
          <w:rFonts w:ascii="Arial" w:hAnsi="Arial" w:cs="Arial"/>
          <w:sz w:val="22"/>
        </w:rPr>
        <w:t>will be added</w:t>
      </w:r>
      <w:proofErr w:type="gramEnd"/>
      <w:r w:rsidR="00664E45">
        <w:rPr>
          <w:rFonts w:ascii="Arial" w:hAnsi="Arial" w:cs="Arial"/>
          <w:sz w:val="22"/>
        </w:rPr>
        <w:t xml:space="preserve"> to the project web portal. </w:t>
      </w:r>
      <w:r w:rsidR="00E54C24">
        <w:rPr>
          <w:rFonts w:ascii="Arial" w:hAnsi="Arial" w:cs="Arial"/>
          <w:sz w:val="22"/>
        </w:rPr>
        <w:t xml:space="preserve">Results from this analysis will be used 1) to identify potential projects that will improve habitats and wildlife populations, 2) prioritize conservation actions that will have the greatest positive impact on the AOC condition, and 3) track the outcomes of conservation actions after they are implemented.   </w:t>
      </w:r>
    </w:p>
    <w:p w14:paraId="786E1D3B" w14:textId="77777777" w:rsidR="00E9523C" w:rsidRPr="004435BB" w:rsidRDefault="00E9523C">
      <w:pPr>
        <w:rPr>
          <w:sz w:val="24"/>
        </w:rPr>
      </w:pPr>
    </w:p>
    <w:p w14:paraId="33646954" w14:textId="77777777" w:rsidR="00EA5695" w:rsidRPr="004435BB" w:rsidRDefault="00EA5695" w:rsidP="00C64155">
      <w:pPr>
        <w:pStyle w:val="Heading1"/>
        <w:numPr>
          <w:ilvl w:val="0"/>
          <w:numId w:val="4"/>
        </w:numPr>
        <w:spacing w:line="360" w:lineRule="auto"/>
      </w:pPr>
      <w:bookmarkStart w:id="197" w:name="_Toc395185703"/>
      <w:bookmarkStart w:id="198" w:name="_Toc437508012"/>
      <w:r w:rsidRPr="004435BB">
        <w:t>References</w:t>
      </w:r>
      <w:bookmarkEnd w:id="197"/>
      <w:bookmarkEnd w:id="198"/>
    </w:p>
    <w:p w14:paraId="2E298FF6" w14:textId="783120C1" w:rsidR="006F49FE" w:rsidRDefault="006F49FE" w:rsidP="006F49FE">
      <w:pPr>
        <w:ind w:left="720" w:hanging="720"/>
        <w:rPr>
          <w:rFonts w:ascii="Arial" w:hAnsi="Arial" w:cs="Arial"/>
          <w:sz w:val="22"/>
        </w:rPr>
      </w:pPr>
      <w:r w:rsidRPr="006F49FE">
        <w:rPr>
          <w:rFonts w:ascii="Arial" w:hAnsi="Arial" w:cs="Arial"/>
          <w:sz w:val="22"/>
        </w:rPr>
        <w:t>Environmental Systems Research Institute</w:t>
      </w:r>
      <w:r w:rsidR="00337FAF">
        <w:rPr>
          <w:rFonts w:ascii="Arial" w:hAnsi="Arial" w:cs="Arial"/>
          <w:sz w:val="22"/>
        </w:rPr>
        <w:t xml:space="preserve"> (</w:t>
      </w:r>
      <w:proofErr w:type="spellStart"/>
      <w:del w:id="199" w:author="Giese, Erin" w:date="2016-10-04T14:14:00Z">
        <w:r w:rsidR="00337FAF">
          <w:rPr>
            <w:rFonts w:ascii="Arial" w:hAnsi="Arial" w:cs="Arial"/>
            <w:sz w:val="22"/>
          </w:rPr>
          <w:delText>ESRI</w:delText>
        </w:r>
      </w:del>
      <w:ins w:id="200" w:author="Giese, Erin" w:date="2016-10-04T14:14:00Z">
        <w:r w:rsidR="0065406D">
          <w:rPr>
            <w:rFonts w:ascii="Arial" w:hAnsi="Arial" w:cs="Arial"/>
            <w:sz w:val="22"/>
          </w:rPr>
          <w:t>Esri</w:t>
        </w:r>
      </w:ins>
      <w:proofErr w:type="spellEnd"/>
      <w:r w:rsidR="00337FAF">
        <w:rPr>
          <w:rFonts w:ascii="Arial" w:hAnsi="Arial" w:cs="Arial"/>
          <w:sz w:val="22"/>
        </w:rPr>
        <w:t>)</w:t>
      </w:r>
      <w:r w:rsidRPr="006F49FE">
        <w:rPr>
          <w:rFonts w:ascii="Arial" w:hAnsi="Arial" w:cs="Arial"/>
          <w:sz w:val="22"/>
        </w:rPr>
        <w:t>. 2012. ArcGIS Desktop: Release 10.1.</w:t>
      </w:r>
    </w:p>
    <w:p w14:paraId="0B849F0C" w14:textId="65E494F4" w:rsidR="006F49FE" w:rsidRDefault="006F49FE" w:rsidP="006F49FE">
      <w:pPr>
        <w:ind w:left="720" w:hanging="720"/>
        <w:rPr>
          <w:ins w:id="201" w:author="Giese, Erin" w:date="2016-10-04T14:14:00Z"/>
          <w:rFonts w:ascii="Arial" w:hAnsi="Arial" w:cs="Arial"/>
          <w:sz w:val="22"/>
        </w:rPr>
      </w:pPr>
      <w:ins w:id="202" w:author="Giese, Erin" w:date="2016-10-04T14:14:00Z">
        <w:r>
          <w:rPr>
            <w:rFonts w:ascii="Arial" w:hAnsi="Arial" w:cs="Arial"/>
            <w:sz w:val="22"/>
          </w:rPr>
          <w:tab/>
        </w:r>
        <w:r w:rsidRPr="006F49FE">
          <w:rPr>
            <w:rFonts w:ascii="Arial" w:hAnsi="Arial" w:cs="Arial"/>
            <w:sz w:val="22"/>
          </w:rPr>
          <w:t>Environmental Systems Research Institute, Redlands, California, USA.</w:t>
        </w:r>
      </w:ins>
    </w:p>
    <w:p w14:paraId="0D334051" w14:textId="104AB146" w:rsidR="0065406D" w:rsidRDefault="0065406D" w:rsidP="006F49FE">
      <w:pPr>
        <w:ind w:left="720" w:hanging="720"/>
        <w:rPr>
          <w:ins w:id="203" w:author="Giese, Erin" w:date="2016-10-04T14:14:00Z"/>
          <w:rFonts w:ascii="Arial" w:hAnsi="Arial" w:cs="Arial"/>
          <w:sz w:val="22"/>
        </w:rPr>
      </w:pPr>
    </w:p>
    <w:p w14:paraId="792468BE" w14:textId="28E886B8" w:rsidR="0065406D" w:rsidRDefault="0065406D" w:rsidP="0065406D">
      <w:pPr>
        <w:ind w:left="720" w:hanging="720"/>
        <w:rPr>
          <w:ins w:id="204" w:author="Giese, Erin" w:date="2016-10-04T14:14:00Z"/>
          <w:rFonts w:ascii="Arial" w:hAnsi="Arial" w:cs="Arial"/>
          <w:sz w:val="22"/>
        </w:rPr>
      </w:pPr>
      <w:ins w:id="205" w:author="Giese, Erin" w:date="2016-10-04T14:14:00Z">
        <w:r w:rsidRPr="006F49FE">
          <w:rPr>
            <w:rFonts w:ascii="Arial" w:hAnsi="Arial" w:cs="Arial"/>
            <w:sz w:val="22"/>
          </w:rPr>
          <w:t>Environmental Systems Research Institute</w:t>
        </w:r>
        <w:r>
          <w:rPr>
            <w:rFonts w:ascii="Arial" w:hAnsi="Arial" w:cs="Arial"/>
            <w:sz w:val="22"/>
          </w:rPr>
          <w:t xml:space="preserve"> (</w:t>
        </w:r>
        <w:proofErr w:type="spellStart"/>
        <w:r>
          <w:rPr>
            <w:rFonts w:ascii="Arial" w:hAnsi="Arial" w:cs="Arial"/>
            <w:sz w:val="22"/>
          </w:rPr>
          <w:t>Esri</w:t>
        </w:r>
        <w:proofErr w:type="spellEnd"/>
        <w:r>
          <w:rPr>
            <w:rFonts w:ascii="Arial" w:hAnsi="Arial" w:cs="Arial"/>
            <w:sz w:val="22"/>
          </w:rPr>
          <w:t>)</w:t>
        </w:r>
        <w:r w:rsidRPr="006F49FE">
          <w:rPr>
            <w:rFonts w:ascii="Arial" w:hAnsi="Arial" w:cs="Arial"/>
            <w:sz w:val="22"/>
          </w:rPr>
          <w:t>. 201</w:t>
        </w:r>
        <w:r>
          <w:rPr>
            <w:rFonts w:ascii="Arial" w:hAnsi="Arial" w:cs="Arial"/>
            <w:sz w:val="22"/>
          </w:rPr>
          <w:t>5</w:t>
        </w:r>
        <w:r w:rsidRPr="006F49FE">
          <w:rPr>
            <w:rFonts w:ascii="Arial" w:hAnsi="Arial" w:cs="Arial"/>
            <w:sz w:val="22"/>
          </w:rPr>
          <w:t>. ArcGIS Desktop: Release 10.</w:t>
        </w:r>
        <w:r>
          <w:rPr>
            <w:rFonts w:ascii="Arial" w:hAnsi="Arial" w:cs="Arial"/>
            <w:sz w:val="22"/>
          </w:rPr>
          <w:t>3</w:t>
        </w:r>
        <w:r w:rsidRPr="006F49FE">
          <w:rPr>
            <w:rFonts w:ascii="Arial" w:hAnsi="Arial" w:cs="Arial"/>
            <w:sz w:val="22"/>
          </w:rPr>
          <w:t>.</w:t>
        </w:r>
      </w:ins>
    </w:p>
    <w:p w14:paraId="04D32FC5" w14:textId="77777777" w:rsidR="0065406D" w:rsidRDefault="0065406D" w:rsidP="0065406D">
      <w:pPr>
        <w:ind w:left="720" w:hanging="720"/>
        <w:rPr>
          <w:ins w:id="206" w:author="Giese, Erin" w:date="2016-09-29T15:15:00Z"/>
          <w:rFonts w:ascii="Arial" w:hAnsi="Arial" w:cs="Arial"/>
          <w:sz w:val="22"/>
        </w:rPr>
      </w:pPr>
      <w:ins w:id="207" w:author="Giese, Erin" w:date="2016-09-29T15:15:00Z">
        <w:r>
          <w:rPr>
            <w:rFonts w:ascii="Arial" w:hAnsi="Arial" w:cs="Arial"/>
            <w:sz w:val="22"/>
          </w:rPr>
          <w:tab/>
        </w:r>
        <w:r w:rsidRPr="006F49FE">
          <w:rPr>
            <w:rFonts w:ascii="Arial" w:hAnsi="Arial" w:cs="Arial"/>
            <w:sz w:val="22"/>
          </w:rPr>
          <w:t>Environmental Systems Research Institute, Redlands, California, USA.</w:t>
        </w:r>
      </w:ins>
    </w:p>
    <w:p w14:paraId="1C7F8015" w14:textId="77777777" w:rsidR="0065406D" w:rsidRDefault="0065406D" w:rsidP="006F49FE">
      <w:pPr>
        <w:ind w:left="720" w:hanging="720"/>
        <w:rPr>
          <w:rFonts w:ascii="Arial" w:hAnsi="Arial" w:cs="Arial"/>
          <w:sz w:val="22"/>
        </w:rPr>
      </w:pPr>
    </w:p>
    <w:p w14:paraId="79D63831" w14:textId="3A307931" w:rsidR="006F49FE" w:rsidDel="0065406D" w:rsidRDefault="006F49FE" w:rsidP="00BF583F">
      <w:pPr>
        <w:ind w:left="720" w:hanging="720"/>
        <w:rPr>
          <w:del w:id="208" w:author="Giese, Erin" w:date="2016-09-29T15:15:00Z"/>
          <w:rFonts w:ascii="Arial" w:hAnsi="Arial" w:cs="Arial"/>
          <w:sz w:val="22"/>
        </w:rPr>
      </w:pPr>
    </w:p>
    <w:p w14:paraId="2A36AFC8" w14:textId="68098656" w:rsidR="006053CE" w:rsidRPr="00063946" w:rsidRDefault="006053CE" w:rsidP="00BF583F">
      <w:pPr>
        <w:ind w:left="720" w:hanging="720"/>
        <w:rPr>
          <w:rFonts w:ascii="Arial" w:hAnsi="Arial" w:cs="Arial"/>
          <w:i/>
          <w:sz w:val="22"/>
        </w:rPr>
      </w:pPr>
      <w:proofErr w:type="spellStart"/>
      <w:r w:rsidRPr="004435BB">
        <w:rPr>
          <w:rFonts w:ascii="Arial" w:hAnsi="Arial" w:cs="Arial"/>
          <w:sz w:val="22"/>
        </w:rPr>
        <w:t>Gnass</w:t>
      </w:r>
      <w:proofErr w:type="spellEnd"/>
      <w:r w:rsidRPr="004435BB">
        <w:rPr>
          <w:rFonts w:ascii="Arial" w:hAnsi="Arial" w:cs="Arial"/>
          <w:sz w:val="22"/>
        </w:rPr>
        <w:t xml:space="preserve"> Giese,</w:t>
      </w:r>
      <w:r w:rsidR="001937F6" w:rsidRPr="004435BB">
        <w:rPr>
          <w:rFonts w:ascii="Arial" w:hAnsi="Arial" w:cs="Arial"/>
          <w:sz w:val="22"/>
        </w:rPr>
        <w:t xml:space="preserve"> E.</w:t>
      </w:r>
      <w:r w:rsidR="001E6EBE">
        <w:rPr>
          <w:rFonts w:ascii="Arial" w:hAnsi="Arial" w:cs="Arial"/>
          <w:sz w:val="22"/>
        </w:rPr>
        <w:t xml:space="preserve"> </w:t>
      </w:r>
      <w:r w:rsidR="001937F6" w:rsidRPr="004435BB">
        <w:rPr>
          <w:rFonts w:ascii="Arial" w:hAnsi="Arial" w:cs="Arial"/>
          <w:sz w:val="22"/>
        </w:rPr>
        <w:t xml:space="preserve">E., </w:t>
      </w:r>
      <w:r w:rsidRPr="004435BB">
        <w:rPr>
          <w:rFonts w:ascii="Arial" w:hAnsi="Arial" w:cs="Arial"/>
          <w:sz w:val="22"/>
        </w:rPr>
        <w:t>R</w:t>
      </w:r>
      <w:r w:rsidR="001937F6" w:rsidRPr="00207049">
        <w:rPr>
          <w:rFonts w:ascii="Arial" w:hAnsi="Arial" w:cs="Arial"/>
          <w:sz w:val="22"/>
        </w:rPr>
        <w:t>.</w:t>
      </w:r>
      <w:r w:rsidR="001E6EBE">
        <w:rPr>
          <w:rFonts w:ascii="Arial" w:hAnsi="Arial" w:cs="Arial"/>
          <w:sz w:val="22"/>
        </w:rPr>
        <w:t xml:space="preserve"> </w:t>
      </w:r>
      <w:r w:rsidRPr="00207049">
        <w:rPr>
          <w:rFonts w:ascii="Arial" w:hAnsi="Arial" w:cs="Arial"/>
          <w:sz w:val="22"/>
        </w:rPr>
        <w:t>W. Howe,</w:t>
      </w:r>
      <w:r w:rsidR="001937F6" w:rsidRPr="00C52245">
        <w:rPr>
          <w:rFonts w:ascii="Arial" w:hAnsi="Arial" w:cs="Arial"/>
          <w:sz w:val="22"/>
        </w:rPr>
        <w:t xml:space="preserve"> </w:t>
      </w:r>
      <w:r w:rsidRPr="00C52245">
        <w:rPr>
          <w:rFonts w:ascii="Arial" w:hAnsi="Arial" w:cs="Arial"/>
          <w:sz w:val="22"/>
        </w:rPr>
        <w:t>A</w:t>
      </w:r>
      <w:r w:rsidR="001937F6" w:rsidRPr="00C52245">
        <w:rPr>
          <w:rFonts w:ascii="Arial" w:hAnsi="Arial" w:cs="Arial"/>
          <w:sz w:val="22"/>
        </w:rPr>
        <w:t>.</w:t>
      </w:r>
      <w:r w:rsidR="001E6EBE">
        <w:rPr>
          <w:rFonts w:ascii="Arial" w:hAnsi="Arial" w:cs="Arial"/>
          <w:sz w:val="22"/>
        </w:rPr>
        <w:t xml:space="preserve"> </w:t>
      </w:r>
      <w:r w:rsidRPr="00C52245">
        <w:rPr>
          <w:rFonts w:ascii="Arial" w:hAnsi="Arial" w:cs="Arial"/>
          <w:sz w:val="22"/>
        </w:rPr>
        <w:t>T. Wolf,</w:t>
      </w:r>
      <w:r w:rsidR="001937F6" w:rsidRPr="00B979AE">
        <w:rPr>
          <w:rFonts w:ascii="Arial" w:hAnsi="Arial" w:cs="Arial"/>
          <w:sz w:val="22"/>
        </w:rPr>
        <w:t xml:space="preserve"> </w:t>
      </w:r>
      <w:r w:rsidRPr="00B979AE">
        <w:rPr>
          <w:rFonts w:ascii="Arial" w:hAnsi="Arial" w:cs="Arial"/>
          <w:sz w:val="22"/>
        </w:rPr>
        <w:t>N</w:t>
      </w:r>
      <w:r w:rsidR="001937F6" w:rsidRPr="00B979AE">
        <w:rPr>
          <w:rFonts w:ascii="Arial" w:hAnsi="Arial" w:cs="Arial"/>
          <w:sz w:val="22"/>
        </w:rPr>
        <w:t>.</w:t>
      </w:r>
      <w:r w:rsidR="001E6EBE">
        <w:rPr>
          <w:rFonts w:ascii="Arial" w:hAnsi="Arial" w:cs="Arial"/>
          <w:sz w:val="22"/>
        </w:rPr>
        <w:t xml:space="preserve"> </w:t>
      </w:r>
      <w:r w:rsidRPr="002E30B1">
        <w:rPr>
          <w:rFonts w:ascii="Arial" w:hAnsi="Arial" w:cs="Arial"/>
          <w:sz w:val="22"/>
        </w:rPr>
        <w:t>A. Miller,</w:t>
      </w:r>
      <w:r w:rsidR="001937F6" w:rsidRPr="002E30B1">
        <w:rPr>
          <w:rFonts w:ascii="Arial" w:hAnsi="Arial" w:cs="Arial"/>
          <w:sz w:val="22"/>
        </w:rPr>
        <w:t xml:space="preserve"> </w:t>
      </w:r>
      <w:r w:rsidRPr="002E30B1">
        <w:rPr>
          <w:rFonts w:ascii="Arial" w:hAnsi="Arial" w:cs="Arial"/>
          <w:sz w:val="22"/>
        </w:rPr>
        <w:t>and N</w:t>
      </w:r>
      <w:r w:rsidR="001937F6" w:rsidRPr="002E30B1">
        <w:rPr>
          <w:rFonts w:ascii="Arial" w:hAnsi="Arial" w:cs="Arial"/>
          <w:sz w:val="22"/>
        </w:rPr>
        <w:t>.</w:t>
      </w:r>
      <w:r w:rsidR="001E6EBE">
        <w:rPr>
          <w:rFonts w:ascii="Arial" w:hAnsi="Arial" w:cs="Arial"/>
          <w:sz w:val="22"/>
        </w:rPr>
        <w:t xml:space="preserve"> </w:t>
      </w:r>
      <w:r w:rsidRPr="002E30B1">
        <w:rPr>
          <w:rFonts w:ascii="Arial" w:hAnsi="Arial" w:cs="Arial"/>
          <w:sz w:val="22"/>
        </w:rPr>
        <w:t>G. Walton</w:t>
      </w:r>
      <w:r w:rsidR="001937F6" w:rsidRPr="002E30B1">
        <w:rPr>
          <w:rFonts w:ascii="Arial" w:hAnsi="Arial" w:cs="Arial"/>
          <w:sz w:val="22"/>
        </w:rPr>
        <w:t>. 201</w:t>
      </w:r>
      <w:r w:rsidR="00821595">
        <w:rPr>
          <w:rFonts w:ascii="Arial" w:hAnsi="Arial" w:cs="Arial"/>
          <w:sz w:val="22"/>
        </w:rPr>
        <w:t>5</w:t>
      </w:r>
      <w:r w:rsidR="001937F6" w:rsidRPr="002E30B1">
        <w:rPr>
          <w:rFonts w:ascii="Arial" w:hAnsi="Arial" w:cs="Arial"/>
          <w:sz w:val="22"/>
        </w:rPr>
        <w:t xml:space="preserve">. </w:t>
      </w:r>
      <w:r w:rsidRPr="002E30B1">
        <w:rPr>
          <w:rFonts w:ascii="Arial" w:hAnsi="Arial" w:cs="Arial"/>
          <w:sz w:val="22"/>
        </w:rPr>
        <w:t>Sensitivity of breeding birds to the “human footprint” in western Great Lakes forest landscapes</w:t>
      </w:r>
      <w:r w:rsidR="001937F6" w:rsidRPr="00CE08BB">
        <w:rPr>
          <w:rFonts w:ascii="Arial" w:hAnsi="Arial" w:cs="Arial"/>
          <w:sz w:val="22"/>
        </w:rPr>
        <w:t>. Ecosphere</w:t>
      </w:r>
      <w:r w:rsidR="001747AF">
        <w:rPr>
          <w:rFonts w:ascii="Arial" w:hAnsi="Arial" w:cs="Arial"/>
          <w:sz w:val="22"/>
        </w:rPr>
        <w:t xml:space="preserve"> 6(6):90. </w:t>
      </w:r>
      <w:hyperlink r:id="rId21" w:history="1">
        <w:r w:rsidR="001747AF" w:rsidRPr="00F06AA4">
          <w:rPr>
            <w:rStyle w:val="Hyperlink"/>
            <w:rFonts w:ascii="Arial" w:hAnsi="Arial" w:cs="Arial"/>
            <w:sz w:val="22"/>
          </w:rPr>
          <w:t>http://dx.doi.org/10.1890/ES14-00414.1</w:t>
        </w:r>
      </w:hyperlink>
      <w:r w:rsidR="001747AF">
        <w:rPr>
          <w:rFonts w:ascii="Arial" w:hAnsi="Arial" w:cs="Arial"/>
          <w:sz w:val="22"/>
        </w:rPr>
        <w:t xml:space="preserve">. </w:t>
      </w:r>
    </w:p>
    <w:p w14:paraId="0F02486D" w14:textId="77777777" w:rsidR="006053CE" w:rsidRPr="00BF583F" w:rsidRDefault="006053CE" w:rsidP="00063946">
      <w:pPr>
        <w:ind w:left="720" w:hanging="720"/>
        <w:rPr>
          <w:rFonts w:ascii="Arial" w:hAnsi="Arial" w:cs="Arial"/>
          <w:sz w:val="22"/>
        </w:rPr>
      </w:pPr>
    </w:p>
    <w:p w14:paraId="65A13CFC" w14:textId="77777777" w:rsidR="00C30D91" w:rsidRDefault="00C30D91" w:rsidP="00063946">
      <w:pPr>
        <w:ind w:left="720" w:hanging="720"/>
        <w:rPr>
          <w:rFonts w:ascii="Arial" w:hAnsi="Arial" w:cs="Arial"/>
          <w:sz w:val="22"/>
        </w:rPr>
      </w:pPr>
      <w:r>
        <w:rPr>
          <w:rFonts w:ascii="Arial" w:hAnsi="Arial" w:cs="Arial"/>
          <w:sz w:val="22"/>
        </w:rPr>
        <w:t xml:space="preserve">Great Lakes Coastal Wetlands Consortium. 2014. Attachment 1: Great Lakes Coastal Monitoring Project Draft Standard Operating Procedures and Field Data Forms, Version 4 (February 2014): </w:t>
      </w:r>
      <w:hyperlink r:id="rId22" w:history="1">
        <w:r w:rsidRPr="00F06AA4">
          <w:rPr>
            <w:rStyle w:val="Hyperlink"/>
            <w:rFonts w:ascii="Arial" w:hAnsi="Arial" w:cs="Arial"/>
            <w:sz w:val="22"/>
          </w:rPr>
          <w:t>https://beaver.nrri.umn.edu/glrimon/media/glrimon/docs/qapp-sop/QAPP-Attach1_GLIC-CM-SOPs-rev4.pdf</w:t>
        </w:r>
      </w:hyperlink>
      <w:r>
        <w:rPr>
          <w:rFonts w:ascii="Arial" w:hAnsi="Arial" w:cs="Arial"/>
          <w:sz w:val="22"/>
        </w:rPr>
        <w:t>.</w:t>
      </w:r>
    </w:p>
    <w:p w14:paraId="75AD8302" w14:textId="77777777" w:rsidR="00C30D91" w:rsidRDefault="00C30D91" w:rsidP="00063946">
      <w:pPr>
        <w:ind w:left="720" w:hanging="720"/>
        <w:rPr>
          <w:rFonts w:ascii="Arial" w:hAnsi="Arial" w:cs="Arial"/>
          <w:sz w:val="22"/>
        </w:rPr>
      </w:pPr>
    </w:p>
    <w:p w14:paraId="1C87E069" w14:textId="77777777" w:rsidR="00D377CD" w:rsidRPr="004435BB" w:rsidRDefault="00D377CD" w:rsidP="00063946">
      <w:pPr>
        <w:ind w:left="720" w:hanging="720"/>
        <w:rPr>
          <w:rFonts w:ascii="Arial" w:hAnsi="Arial" w:cs="Arial"/>
          <w:sz w:val="22"/>
        </w:rPr>
      </w:pPr>
      <w:r w:rsidRPr="004435BB">
        <w:rPr>
          <w:rFonts w:ascii="Arial" w:hAnsi="Arial" w:cs="Arial"/>
          <w:sz w:val="22"/>
        </w:rPr>
        <w:t xml:space="preserve">Howe, R. W., R. R. Regal, J. M. </w:t>
      </w:r>
      <w:proofErr w:type="spellStart"/>
      <w:r w:rsidRPr="004435BB">
        <w:rPr>
          <w:rFonts w:ascii="Arial" w:hAnsi="Arial" w:cs="Arial"/>
          <w:sz w:val="22"/>
        </w:rPr>
        <w:t>Hanowski</w:t>
      </w:r>
      <w:proofErr w:type="spellEnd"/>
      <w:r w:rsidRPr="004435BB">
        <w:rPr>
          <w:rFonts w:ascii="Arial" w:hAnsi="Arial" w:cs="Arial"/>
          <w:sz w:val="22"/>
        </w:rPr>
        <w:t xml:space="preserve">, G. J. Niemi, N. P. </w:t>
      </w:r>
      <w:proofErr w:type="spellStart"/>
      <w:r w:rsidRPr="004435BB">
        <w:rPr>
          <w:rFonts w:ascii="Arial" w:hAnsi="Arial" w:cs="Arial"/>
          <w:sz w:val="22"/>
        </w:rPr>
        <w:t>Danz</w:t>
      </w:r>
      <w:proofErr w:type="spellEnd"/>
      <w:r w:rsidRPr="004435BB">
        <w:rPr>
          <w:rFonts w:ascii="Arial" w:hAnsi="Arial" w:cs="Arial"/>
          <w:sz w:val="22"/>
        </w:rPr>
        <w:t xml:space="preserve">, and C. R. Smith. 2007. An index of biotic condition based on bird assemblages in Great Lakes coastal wetlands. Journal of Great Lakes Research 33 (Special Issue 3):93-105. </w:t>
      </w:r>
    </w:p>
    <w:p w14:paraId="23B8D937" w14:textId="77777777" w:rsidR="00D377CD" w:rsidRPr="004435BB" w:rsidRDefault="00D377CD" w:rsidP="00A5261B">
      <w:pPr>
        <w:rPr>
          <w:rFonts w:ascii="Arial" w:hAnsi="Arial" w:cs="Arial"/>
          <w:sz w:val="22"/>
        </w:rPr>
      </w:pPr>
    </w:p>
    <w:p w14:paraId="0571C7E2" w14:textId="77777777" w:rsidR="005827C1" w:rsidRDefault="002770B8" w:rsidP="00D42784">
      <w:pPr>
        <w:rPr>
          <w:rFonts w:ascii="Arial" w:hAnsi="Arial" w:cs="Arial"/>
          <w:sz w:val="22"/>
        </w:rPr>
      </w:pPr>
      <w:r w:rsidRPr="002770B8">
        <w:rPr>
          <w:rFonts w:ascii="Arial" w:hAnsi="Arial" w:cs="Arial"/>
          <w:sz w:val="22"/>
        </w:rPr>
        <w:t xml:space="preserve">Knutson, M. G., N. P. </w:t>
      </w:r>
      <w:proofErr w:type="spellStart"/>
      <w:r w:rsidRPr="002770B8">
        <w:rPr>
          <w:rFonts w:ascii="Arial" w:hAnsi="Arial" w:cs="Arial"/>
          <w:sz w:val="22"/>
        </w:rPr>
        <w:t>Danz</w:t>
      </w:r>
      <w:proofErr w:type="spellEnd"/>
      <w:r w:rsidRPr="002770B8">
        <w:rPr>
          <w:rFonts w:ascii="Arial" w:hAnsi="Arial" w:cs="Arial"/>
          <w:sz w:val="22"/>
        </w:rPr>
        <w:t xml:space="preserve">, T. W. Sutherland, and B. R. Gray. 2008. </w:t>
      </w:r>
      <w:proofErr w:type="spellStart"/>
      <w:r w:rsidRPr="002770B8">
        <w:rPr>
          <w:rFonts w:ascii="Arial" w:hAnsi="Arial" w:cs="Arial"/>
          <w:sz w:val="22"/>
        </w:rPr>
        <w:t>Landbird</w:t>
      </w:r>
      <w:proofErr w:type="spellEnd"/>
      <w:r w:rsidRPr="002770B8">
        <w:rPr>
          <w:rFonts w:ascii="Arial" w:hAnsi="Arial" w:cs="Arial"/>
          <w:sz w:val="22"/>
        </w:rPr>
        <w:t xml:space="preserve"> </w:t>
      </w:r>
      <w:r w:rsidR="005827C1">
        <w:rPr>
          <w:rFonts w:ascii="Arial" w:hAnsi="Arial" w:cs="Arial"/>
          <w:sz w:val="22"/>
        </w:rPr>
        <w:t>monitoring</w:t>
      </w:r>
    </w:p>
    <w:p w14:paraId="790DE5B7" w14:textId="77777777" w:rsidR="002770B8" w:rsidRDefault="002770B8" w:rsidP="003E3D25">
      <w:pPr>
        <w:ind w:left="720"/>
        <w:rPr>
          <w:rFonts w:ascii="Arial" w:hAnsi="Arial" w:cs="Arial"/>
          <w:sz w:val="22"/>
        </w:rPr>
      </w:pPr>
      <w:proofErr w:type="gramStart"/>
      <w:r w:rsidRPr="002770B8">
        <w:rPr>
          <w:rFonts w:ascii="Arial" w:hAnsi="Arial" w:cs="Arial"/>
          <w:sz w:val="22"/>
        </w:rPr>
        <w:lastRenderedPageBreak/>
        <w:t>protocol</w:t>
      </w:r>
      <w:proofErr w:type="gramEnd"/>
      <w:r w:rsidRPr="002770B8">
        <w:rPr>
          <w:rFonts w:ascii="Arial" w:hAnsi="Arial" w:cs="Arial"/>
          <w:sz w:val="22"/>
        </w:rPr>
        <w:t xml:space="preserve"> for the U.S. Fish and Wildlife Service, Midwest and Northeast Regions. Version 1. Biological Monitoring Team Technical Report BMT-2008-01. U.S. Fish and Wildlife Service, La Crosse, Wisconsin, USA.</w:t>
      </w:r>
    </w:p>
    <w:p w14:paraId="25329BA9" w14:textId="77777777" w:rsidR="002770B8" w:rsidRDefault="002770B8" w:rsidP="00A5261B">
      <w:pPr>
        <w:rPr>
          <w:rFonts w:ascii="Arial" w:hAnsi="Arial" w:cs="Arial"/>
          <w:sz w:val="22"/>
        </w:rPr>
      </w:pPr>
    </w:p>
    <w:p w14:paraId="218A77BD" w14:textId="77777777" w:rsidR="004156D3" w:rsidRPr="00207049" w:rsidRDefault="00A5261B" w:rsidP="00A5261B">
      <w:pPr>
        <w:rPr>
          <w:rFonts w:ascii="Arial" w:hAnsi="Arial" w:cs="Arial"/>
          <w:sz w:val="22"/>
        </w:rPr>
      </w:pPr>
      <w:r w:rsidRPr="004435BB">
        <w:rPr>
          <w:rFonts w:ascii="Arial" w:hAnsi="Arial" w:cs="Arial"/>
          <w:sz w:val="22"/>
        </w:rPr>
        <w:t xml:space="preserve">Paulsen, A., S. Overgaard, and J. M. </w:t>
      </w:r>
      <w:proofErr w:type="spellStart"/>
      <w:r w:rsidRPr="004435BB">
        <w:rPr>
          <w:rFonts w:ascii="Arial" w:hAnsi="Arial" w:cs="Arial"/>
          <w:sz w:val="22"/>
        </w:rPr>
        <w:t>Lauritsen</w:t>
      </w:r>
      <w:proofErr w:type="spellEnd"/>
      <w:r w:rsidRPr="004435BB">
        <w:rPr>
          <w:rFonts w:ascii="Arial" w:hAnsi="Arial" w:cs="Arial"/>
          <w:sz w:val="22"/>
        </w:rPr>
        <w:t xml:space="preserve">. 2012. Quality of data entry using single entry, </w:t>
      </w:r>
    </w:p>
    <w:p w14:paraId="5820633A" w14:textId="77777777" w:rsidR="00A5261B" w:rsidRPr="00C52245" w:rsidRDefault="00A5261B" w:rsidP="004156D3">
      <w:pPr>
        <w:ind w:left="720"/>
        <w:rPr>
          <w:rFonts w:ascii="Arial" w:hAnsi="Arial" w:cs="Arial"/>
          <w:sz w:val="22"/>
        </w:rPr>
      </w:pPr>
      <w:proofErr w:type="gramStart"/>
      <w:r w:rsidRPr="00207049">
        <w:rPr>
          <w:rFonts w:ascii="Arial" w:hAnsi="Arial" w:cs="Arial"/>
          <w:sz w:val="22"/>
        </w:rPr>
        <w:t>double</w:t>
      </w:r>
      <w:proofErr w:type="gramEnd"/>
      <w:r w:rsidRPr="00207049">
        <w:rPr>
          <w:rFonts w:ascii="Arial" w:hAnsi="Arial" w:cs="Arial"/>
          <w:sz w:val="22"/>
        </w:rPr>
        <w:t xml:space="preserve"> entry and automated forms processing – An example based on a study of patient-reported outcomes. </w:t>
      </w:r>
      <w:proofErr w:type="spellStart"/>
      <w:r w:rsidRPr="00207049">
        <w:rPr>
          <w:rFonts w:ascii="Arial" w:hAnsi="Arial" w:cs="Arial"/>
          <w:sz w:val="22"/>
        </w:rPr>
        <w:t>PLoS</w:t>
      </w:r>
      <w:r w:rsidRPr="00C52245">
        <w:rPr>
          <w:rFonts w:ascii="Arial" w:hAnsi="Arial" w:cs="Arial"/>
          <w:sz w:val="22"/>
        </w:rPr>
        <w:t>One</w:t>
      </w:r>
      <w:proofErr w:type="spellEnd"/>
      <w:r w:rsidRPr="00C52245">
        <w:rPr>
          <w:rFonts w:ascii="Arial" w:hAnsi="Arial" w:cs="Arial"/>
          <w:sz w:val="22"/>
        </w:rPr>
        <w:t xml:space="preserve"> 7(4):1-6.  Accessed online 11/25/2013 at: http://www.plosone.org/article/fetchObject.action?uri=info%3Adoi%2F10.1371%2Fjournal.pone.0035087&amp;representati</w:t>
      </w:r>
      <w:r w:rsidR="00E90527" w:rsidRPr="00C52245">
        <w:rPr>
          <w:rFonts w:ascii="Arial" w:hAnsi="Arial" w:cs="Arial"/>
          <w:sz w:val="22"/>
        </w:rPr>
        <w:t>on=PDF</w:t>
      </w:r>
    </w:p>
    <w:p w14:paraId="6D8B928A" w14:textId="77777777" w:rsidR="00A5261B" w:rsidRPr="00C52245" w:rsidRDefault="00A5261B" w:rsidP="00A5261B">
      <w:pPr>
        <w:rPr>
          <w:rFonts w:ascii="Arial" w:hAnsi="Arial" w:cs="Arial"/>
          <w:sz w:val="22"/>
        </w:rPr>
      </w:pPr>
    </w:p>
    <w:p w14:paraId="1E81BC9C" w14:textId="77777777" w:rsidR="00F239BE" w:rsidRDefault="00F239BE" w:rsidP="00A5261B">
      <w:pPr>
        <w:rPr>
          <w:rFonts w:ascii="Arial" w:hAnsi="Arial" w:cs="Arial"/>
          <w:sz w:val="22"/>
        </w:rPr>
      </w:pPr>
      <w:r w:rsidRPr="00F239BE">
        <w:rPr>
          <w:rFonts w:ascii="Arial" w:hAnsi="Arial" w:cs="Arial"/>
          <w:sz w:val="22"/>
        </w:rPr>
        <w:t>R Development Core Team. 2014. R: a language and environment for statistical computing. R</w:t>
      </w:r>
    </w:p>
    <w:p w14:paraId="722D658A" w14:textId="77777777" w:rsidR="00F239BE" w:rsidRDefault="00F239BE" w:rsidP="00063946">
      <w:pPr>
        <w:ind w:firstLine="720"/>
        <w:rPr>
          <w:rFonts w:ascii="Arial" w:hAnsi="Arial" w:cs="Arial"/>
          <w:sz w:val="22"/>
        </w:rPr>
      </w:pPr>
      <w:r w:rsidRPr="00F239BE">
        <w:rPr>
          <w:rFonts w:ascii="Arial" w:hAnsi="Arial" w:cs="Arial"/>
          <w:sz w:val="22"/>
        </w:rPr>
        <w:t>Foundation for Statistical Computing, Vienna, Austria.</w:t>
      </w:r>
    </w:p>
    <w:p w14:paraId="529D5A2A" w14:textId="77777777" w:rsidR="00F239BE" w:rsidRDefault="00F239BE" w:rsidP="00A5261B">
      <w:pPr>
        <w:rPr>
          <w:rFonts w:ascii="Arial" w:hAnsi="Arial" w:cs="Arial"/>
          <w:sz w:val="22"/>
        </w:rPr>
      </w:pPr>
    </w:p>
    <w:p w14:paraId="7998E0FC" w14:textId="77777777" w:rsidR="004156D3" w:rsidRPr="00B979AE" w:rsidRDefault="00A5261B" w:rsidP="00A5261B">
      <w:pPr>
        <w:rPr>
          <w:rFonts w:ascii="Arial" w:hAnsi="Arial" w:cs="Arial"/>
          <w:sz w:val="22"/>
        </w:rPr>
      </w:pPr>
      <w:r w:rsidRPr="00B979AE">
        <w:rPr>
          <w:rFonts w:ascii="Arial" w:hAnsi="Arial" w:cs="Arial"/>
          <w:sz w:val="22"/>
        </w:rPr>
        <w:t xml:space="preserve">Scott, J. R., A. R. Thompson, D. Wright-Thomas, X. Xu, and K. A. </w:t>
      </w:r>
      <w:proofErr w:type="spellStart"/>
      <w:r w:rsidRPr="00B979AE">
        <w:rPr>
          <w:rFonts w:ascii="Arial" w:hAnsi="Arial" w:cs="Arial"/>
          <w:sz w:val="22"/>
        </w:rPr>
        <w:t>Barchard</w:t>
      </w:r>
      <w:proofErr w:type="spellEnd"/>
      <w:r w:rsidRPr="00B979AE">
        <w:rPr>
          <w:rFonts w:ascii="Arial" w:hAnsi="Arial" w:cs="Arial"/>
          <w:sz w:val="22"/>
        </w:rPr>
        <w:t xml:space="preserve">. 2008. Data entry </w:t>
      </w:r>
    </w:p>
    <w:p w14:paraId="78FC1AAE" w14:textId="77777777" w:rsidR="00A5261B" w:rsidRPr="002E30B1" w:rsidRDefault="00A5261B" w:rsidP="004156D3">
      <w:pPr>
        <w:ind w:left="720"/>
        <w:rPr>
          <w:rFonts w:ascii="Arial" w:hAnsi="Arial" w:cs="Arial"/>
          <w:sz w:val="22"/>
        </w:rPr>
      </w:pPr>
      <w:proofErr w:type="gramStart"/>
      <w:r w:rsidRPr="00B979AE">
        <w:rPr>
          <w:rFonts w:ascii="Arial" w:hAnsi="Arial" w:cs="Arial"/>
          <w:sz w:val="22"/>
        </w:rPr>
        <w:t>methods</w:t>
      </w:r>
      <w:proofErr w:type="gramEnd"/>
      <w:r w:rsidRPr="00B979AE">
        <w:rPr>
          <w:rFonts w:ascii="Arial" w:hAnsi="Arial" w:cs="Arial"/>
          <w:sz w:val="22"/>
        </w:rPr>
        <w:t>: Is double entry the way to go? Poster presented at the Western Psychological Association Annual Convention, Irvine, CA. Accessed online 11/25/2013 at: http://faculty.unlv.edu/img/img/conference%20posters/Jenna%20Data%20Entry%20Ninjas%20of%20love%</w:t>
      </w:r>
      <w:r w:rsidRPr="002E30B1">
        <w:rPr>
          <w:rFonts w:ascii="Arial" w:hAnsi="Arial" w:cs="Arial"/>
          <w:sz w:val="22"/>
        </w:rPr>
        <w:t>20handout8%20CONTENT%20A</w:t>
      </w:r>
      <w:r w:rsidR="00E90527" w:rsidRPr="002E30B1">
        <w:rPr>
          <w:rFonts w:ascii="Arial" w:hAnsi="Arial" w:cs="Arial"/>
          <w:sz w:val="22"/>
        </w:rPr>
        <w:t>ND%20FORMATTING%20DONE%202.pdf</w:t>
      </w:r>
    </w:p>
    <w:p w14:paraId="7A987E38" w14:textId="77777777" w:rsidR="00A5261B" w:rsidRPr="002E30B1" w:rsidRDefault="00A5261B" w:rsidP="0044588C">
      <w:pPr>
        <w:rPr>
          <w:rFonts w:ascii="Arial" w:hAnsi="Arial" w:cs="Arial"/>
          <w:sz w:val="22"/>
        </w:rPr>
      </w:pPr>
    </w:p>
    <w:p w14:paraId="472F11AB" w14:textId="77777777" w:rsidR="004156D3" w:rsidRPr="002E30B1" w:rsidRDefault="00A5261B" w:rsidP="0044588C">
      <w:pPr>
        <w:rPr>
          <w:rFonts w:ascii="Arial" w:hAnsi="Arial" w:cs="Arial"/>
          <w:sz w:val="22"/>
        </w:rPr>
      </w:pPr>
      <w:r w:rsidRPr="002E30B1">
        <w:rPr>
          <w:rFonts w:ascii="Arial" w:hAnsi="Arial" w:cs="Arial"/>
          <w:sz w:val="22"/>
        </w:rPr>
        <w:t xml:space="preserve">WDNR. 1988. Lower Green Bay Remedial Action Plan. </w:t>
      </w:r>
      <w:proofErr w:type="gramStart"/>
      <w:r w:rsidRPr="002E30B1">
        <w:rPr>
          <w:rFonts w:ascii="Arial" w:hAnsi="Arial" w:cs="Arial"/>
          <w:sz w:val="22"/>
        </w:rPr>
        <w:t>319</w:t>
      </w:r>
      <w:proofErr w:type="gramEnd"/>
      <w:r w:rsidRPr="002E30B1">
        <w:rPr>
          <w:rFonts w:ascii="Arial" w:hAnsi="Arial" w:cs="Arial"/>
          <w:sz w:val="22"/>
        </w:rPr>
        <w:t xml:space="preserve"> pp. PUBL-WR-175-87 REV 88. </w:t>
      </w:r>
    </w:p>
    <w:p w14:paraId="73C5B98A" w14:textId="77777777" w:rsidR="00A5261B" w:rsidRPr="002E30B1" w:rsidRDefault="00A5261B" w:rsidP="004156D3">
      <w:pPr>
        <w:ind w:left="720"/>
        <w:rPr>
          <w:rFonts w:ascii="Arial" w:hAnsi="Arial" w:cs="Arial"/>
          <w:sz w:val="22"/>
        </w:rPr>
      </w:pPr>
      <w:r w:rsidRPr="002E30B1">
        <w:rPr>
          <w:rFonts w:ascii="Arial" w:hAnsi="Arial" w:cs="Arial"/>
          <w:sz w:val="22"/>
        </w:rPr>
        <w:t>Accessed online 09/23/2013 at: http://dnr.wi.gov/topic/greatlakes/documents/LowerGreen BayRAP.pdf</w:t>
      </w:r>
    </w:p>
    <w:p w14:paraId="036BDCF8" w14:textId="77777777" w:rsidR="00A5261B" w:rsidRPr="00CE08BB" w:rsidRDefault="00A5261B" w:rsidP="0044588C">
      <w:pPr>
        <w:rPr>
          <w:rFonts w:ascii="Arial" w:hAnsi="Arial" w:cs="Arial"/>
          <w:sz w:val="22"/>
        </w:rPr>
      </w:pPr>
    </w:p>
    <w:p w14:paraId="5C08D70E" w14:textId="77777777" w:rsidR="004156D3" w:rsidRPr="00234F37" w:rsidRDefault="0044588C" w:rsidP="0044588C">
      <w:pPr>
        <w:rPr>
          <w:rFonts w:ascii="Arial" w:hAnsi="Arial" w:cs="Arial"/>
          <w:sz w:val="22"/>
        </w:rPr>
      </w:pPr>
      <w:r w:rsidRPr="00CE08BB">
        <w:rPr>
          <w:rFonts w:ascii="Arial" w:hAnsi="Arial" w:cs="Arial"/>
          <w:sz w:val="22"/>
        </w:rPr>
        <w:t>WDNR. 1993. Lower G</w:t>
      </w:r>
      <w:r w:rsidRPr="00234F37">
        <w:rPr>
          <w:rFonts w:ascii="Arial" w:hAnsi="Arial" w:cs="Arial"/>
          <w:sz w:val="22"/>
        </w:rPr>
        <w:t xml:space="preserve">reen Bay Remedial Action Plan Update. </w:t>
      </w:r>
      <w:proofErr w:type="gramStart"/>
      <w:r w:rsidRPr="00234F37">
        <w:rPr>
          <w:rFonts w:ascii="Arial" w:hAnsi="Arial" w:cs="Arial"/>
          <w:sz w:val="22"/>
        </w:rPr>
        <w:t>267</w:t>
      </w:r>
      <w:proofErr w:type="gramEnd"/>
      <w:r w:rsidRPr="00234F37">
        <w:rPr>
          <w:rFonts w:ascii="Arial" w:hAnsi="Arial" w:cs="Arial"/>
          <w:sz w:val="22"/>
        </w:rPr>
        <w:t xml:space="preserve"> pp. Accessed online </w:t>
      </w:r>
    </w:p>
    <w:p w14:paraId="5A2F206E" w14:textId="77777777" w:rsidR="0044588C" w:rsidRPr="000F0854" w:rsidRDefault="0044588C" w:rsidP="004156D3">
      <w:pPr>
        <w:ind w:left="720"/>
        <w:rPr>
          <w:rFonts w:ascii="Arial" w:hAnsi="Arial" w:cs="Arial"/>
          <w:sz w:val="22"/>
        </w:rPr>
      </w:pPr>
      <w:r w:rsidRPr="00234F37">
        <w:rPr>
          <w:rFonts w:ascii="Arial" w:hAnsi="Arial" w:cs="Arial"/>
          <w:sz w:val="22"/>
        </w:rPr>
        <w:t>09/23/2013 at:</w:t>
      </w:r>
      <w:r w:rsidR="00945099" w:rsidRPr="000F0854">
        <w:rPr>
          <w:rFonts w:ascii="Arial" w:hAnsi="Arial" w:cs="Arial"/>
          <w:sz w:val="22"/>
        </w:rPr>
        <w:t xml:space="preserve"> </w:t>
      </w:r>
      <w:r w:rsidRPr="000F0854">
        <w:rPr>
          <w:rFonts w:ascii="Arial" w:hAnsi="Arial" w:cs="Arial"/>
          <w:sz w:val="22"/>
        </w:rPr>
        <w:t>http://dnr.wi.gov/topic/greatlakes/documents/LowerGreenBayRAPupdate.pdf</w:t>
      </w:r>
    </w:p>
    <w:p w14:paraId="5CFC0ED3" w14:textId="77777777" w:rsidR="0044588C" w:rsidRPr="000F0854" w:rsidRDefault="0044588C" w:rsidP="0044588C">
      <w:pPr>
        <w:rPr>
          <w:rFonts w:ascii="Arial" w:hAnsi="Arial" w:cs="Arial"/>
          <w:sz w:val="22"/>
        </w:rPr>
      </w:pPr>
    </w:p>
    <w:p w14:paraId="4CD19FF3" w14:textId="77777777" w:rsidR="004156D3" w:rsidRPr="00C001B3" w:rsidRDefault="0044588C" w:rsidP="0044588C">
      <w:pPr>
        <w:rPr>
          <w:rFonts w:ascii="Arial" w:hAnsi="Arial" w:cs="Arial"/>
          <w:sz w:val="22"/>
        </w:rPr>
      </w:pPr>
      <w:r w:rsidRPr="00C001B3">
        <w:rPr>
          <w:rFonts w:ascii="Arial" w:hAnsi="Arial" w:cs="Arial"/>
          <w:sz w:val="22"/>
        </w:rPr>
        <w:t xml:space="preserve">WDNR. 2009. Lower Green Bay and Fox River Area of Concern Delisting Targets. </w:t>
      </w:r>
      <w:proofErr w:type="gramStart"/>
      <w:r w:rsidRPr="00C001B3">
        <w:rPr>
          <w:rFonts w:ascii="Arial" w:hAnsi="Arial" w:cs="Arial"/>
          <w:sz w:val="22"/>
        </w:rPr>
        <w:t>29</w:t>
      </w:r>
      <w:proofErr w:type="gramEnd"/>
      <w:r w:rsidRPr="00C001B3">
        <w:rPr>
          <w:rFonts w:ascii="Arial" w:hAnsi="Arial" w:cs="Arial"/>
          <w:sz w:val="22"/>
        </w:rPr>
        <w:t xml:space="preserve"> pp. </w:t>
      </w:r>
    </w:p>
    <w:p w14:paraId="20F20B51" w14:textId="77777777" w:rsidR="004156D3" w:rsidRPr="00880335" w:rsidRDefault="0044588C" w:rsidP="004156D3">
      <w:pPr>
        <w:ind w:firstLine="720"/>
        <w:rPr>
          <w:rFonts w:ascii="Arial" w:hAnsi="Arial" w:cs="Arial"/>
          <w:sz w:val="22"/>
        </w:rPr>
      </w:pPr>
      <w:r w:rsidRPr="007A2942">
        <w:rPr>
          <w:rFonts w:ascii="Arial" w:hAnsi="Arial" w:cs="Arial"/>
          <w:sz w:val="22"/>
        </w:rPr>
        <w:t>Accessed online 09/23/2013 at</w:t>
      </w:r>
      <w:r w:rsidR="00945099" w:rsidRPr="007A2942">
        <w:rPr>
          <w:rFonts w:ascii="Arial" w:hAnsi="Arial" w:cs="Arial"/>
          <w:sz w:val="22"/>
        </w:rPr>
        <w:t>:</w:t>
      </w:r>
      <w:r w:rsidRPr="00880335">
        <w:rPr>
          <w:rFonts w:ascii="Arial" w:hAnsi="Arial" w:cs="Arial"/>
          <w:sz w:val="22"/>
        </w:rPr>
        <w:t xml:space="preserve"> </w:t>
      </w:r>
    </w:p>
    <w:p w14:paraId="00A8D455" w14:textId="77777777" w:rsidR="0044588C" w:rsidRPr="00E174D8" w:rsidRDefault="0044588C" w:rsidP="004156D3">
      <w:pPr>
        <w:ind w:firstLine="720"/>
        <w:rPr>
          <w:rFonts w:ascii="Arial" w:hAnsi="Arial" w:cs="Arial"/>
          <w:sz w:val="22"/>
        </w:rPr>
      </w:pPr>
      <w:r w:rsidRPr="00BE4DD6">
        <w:rPr>
          <w:rFonts w:ascii="Arial" w:hAnsi="Arial" w:cs="Arial"/>
          <w:sz w:val="22"/>
        </w:rPr>
        <w:t>http://dnr.wi.gov/topic/greatlakes/documents/LowerGreen</w:t>
      </w:r>
      <w:r w:rsidR="00945099" w:rsidRPr="003478E1">
        <w:rPr>
          <w:rFonts w:ascii="Arial" w:hAnsi="Arial" w:cs="Arial"/>
          <w:sz w:val="22"/>
        </w:rPr>
        <w:t xml:space="preserve"> </w:t>
      </w:r>
      <w:r w:rsidRPr="00E174D8">
        <w:rPr>
          <w:rFonts w:ascii="Arial" w:hAnsi="Arial" w:cs="Arial"/>
          <w:sz w:val="22"/>
        </w:rPr>
        <w:t>BayFinalReport.pdf</w:t>
      </w:r>
    </w:p>
    <w:p w14:paraId="67E6734E" w14:textId="77777777" w:rsidR="0044588C" w:rsidRPr="00E174D8" w:rsidRDefault="0044588C" w:rsidP="0044588C">
      <w:pPr>
        <w:rPr>
          <w:rFonts w:ascii="Arial" w:hAnsi="Arial" w:cs="Arial"/>
          <w:sz w:val="22"/>
        </w:rPr>
      </w:pPr>
    </w:p>
    <w:p w14:paraId="0EE25A8C" w14:textId="77777777" w:rsidR="004156D3" w:rsidRPr="00637233" w:rsidRDefault="0044588C" w:rsidP="0044588C">
      <w:pPr>
        <w:rPr>
          <w:rFonts w:ascii="Arial" w:hAnsi="Arial" w:cs="Arial"/>
          <w:sz w:val="22"/>
        </w:rPr>
      </w:pPr>
      <w:r w:rsidRPr="00637233">
        <w:rPr>
          <w:rFonts w:ascii="Arial" w:hAnsi="Arial" w:cs="Arial"/>
          <w:sz w:val="22"/>
        </w:rPr>
        <w:t xml:space="preserve">WDNR. 2012. Remedial Action Plan Update for the Lower Green Bay and Fox River Area of </w:t>
      </w:r>
    </w:p>
    <w:p w14:paraId="1CB85852" w14:textId="77777777" w:rsidR="00F87869" w:rsidRPr="000C63BB" w:rsidRDefault="0044588C" w:rsidP="004156D3">
      <w:pPr>
        <w:ind w:firstLine="720"/>
        <w:rPr>
          <w:rFonts w:ascii="Arial" w:hAnsi="Arial" w:cs="Arial"/>
          <w:sz w:val="22"/>
        </w:rPr>
      </w:pPr>
      <w:r w:rsidRPr="000C63BB">
        <w:rPr>
          <w:rFonts w:ascii="Arial" w:hAnsi="Arial" w:cs="Arial"/>
          <w:sz w:val="22"/>
        </w:rPr>
        <w:t xml:space="preserve">Concern. </w:t>
      </w:r>
      <w:proofErr w:type="gramStart"/>
      <w:r w:rsidRPr="000C63BB">
        <w:rPr>
          <w:rFonts w:ascii="Arial" w:hAnsi="Arial" w:cs="Arial"/>
          <w:sz w:val="22"/>
        </w:rPr>
        <w:t>92</w:t>
      </w:r>
      <w:proofErr w:type="gramEnd"/>
      <w:r w:rsidRPr="000C63BB">
        <w:rPr>
          <w:rFonts w:ascii="Arial" w:hAnsi="Arial" w:cs="Arial"/>
          <w:sz w:val="22"/>
        </w:rPr>
        <w:t xml:space="preserve"> pp.  </w:t>
      </w:r>
      <w:r w:rsidR="00945099" w:rsidRPr="000C63BB">
        <w:rPr>
          <w:rFonts w:ascii="Arial" w:hAnsi="Arial" w:cs="Arial"/>
          <w:sz w:val="22"/>
        </w:rPr>
        <w:t xml:space="preserve">Accessed online 09/23/2013 at: </w:t>
      </w:r>
    </w:p>
    <w:p w14:paraId="672102C0" w14:textId="77777777" w:rsidR="00CF413F" w:rsidRDefault="0044588C" w:rsidP="00F87869">
      <w:pPr>
        <w:ind w:firstLine="720"/>
        <w:rPr>
          <w:rFonts w:ascii="Arial" w:hAnsi="Arial" w:cs="Arial"/>
          <w:sz w:val="22"/>
        </w:rPr>
      </w:pPr>
      <w:r w:rsidRPr="000C63BB">
        <w:rPr>
          <w:rFonts w:ascii="Arial" w:hAnsi="Arial" w:cs="Arial"/>
          <w:sz w:val="22"/>
        </w:rPr>
        <w:t>http://dnr.wi.gov/topic/</w:t>
      </w:r>
      <w:r w:rsidRPr="00BB7A00">
        <w:rPr>
          <w:rFonts w:ascii="Arial" w:hAnsi="Arial" w:cs="Arial"/>
          <w:sz w:val="22"/>
        </w:rPr>
        <w:t>greatlakes/documents/RAP-UpdateLGBFR2012final.pdf</w:t>
      </w:r>
      <w:r w:rsidR="00A5261B">
        <w:rPr>
          <w:rFonts w:ascii="Arial" w:hAnsi="Arial" w:cs="Arial"/>
          <w:sz w:val="22"/>
        </w:rPr>
        <w:t xml:space="preserve"> </w:t>
      </w:r>
    </w:p>
    <w:p w14:paraId="78736C18" w14:textId="77777777" w:rsidR="00A5261B" w:rsidRDefault="00A5261B" w:rsidP="0044588C">
      <w:pPr>
        <w:rPr>
          <w:rFonts w:ascii="Arial" w:hAnsi="Arial" w:cs="Arial"/>
          <w:sz w:val="22"/>
        </w:rPr>
      </w:pPr>
    </w:p>
    <w:p w14:paraId="7F06C795" w14:textId="77777777" w:rsidR="00EA26EA" w:rsidRPr="00637233" w:rsidRDefault="00EA26EA" w:rsidP="00EA26EA">
      <w:pPr>
        <w:rPr>
          <w:rFonts w:ascii="Arial" w:hAnsi="Arial" w:cs="Arial"/>
          <w:sz w:val="22"/>
        </w:rPr>
      </w:pPr>
      <w:r w:rsidRPr="00637233">
        <w:rPr>
          <w:rFonts w:ascii="Arial" w:hAnsi="Arial" w:cs="Arial"/>
          <w:sz w:val="22"/>
        </w:rPr>
        <w:t>WDNR. 201</w:t>
      </w:r>
      <w:r>
        <w:rPr>
          <w:rFonts w:ascii="Arial" w:hAnsi="Arial" w:cs="Arial"/>
          <w:sz w:val="22"/>
        </w:rPr>
        <w:t>4</w:t>
      </w:r>
      <w:r w:rsidRPr="00637233">
        <w:rPr>
          <w:rFonts w:ascii="Arial" w:hAnsi="Arial" w:cs="Arial"/>
          <w:sz w:val="22"/>
        </w:rPr>
        <w:t xml:space="preserve">. Remedial Action Plan Update for the Lower Green Bay and Fox River Area of </w:t>
      </w:r>
    </w:p>
    <w:p w14:paraId="42238A80" w14:textId="77777777" w:rsidR="00EA26EA" w:rsidRPr="000C63BB" w:rsidRDefault="00EA26EA" w:rsidP="00EA26EA">
      <w:pPr>
        <w:ind w:firstLine="720"/>
        <w:rPr>
          <w:rFonts w:ascii="Arial" w:hAnsi="Arial" w:cs="Arial"/>
          <w:sz w:val="22"/>
        </w:rPr>
      </w:pPr>
      <w:r>
        <w:rPr>
          <w:rFonts w:ascii="Arial" w:hAnsi="Arial" w:cs="Arial"/>
          <w:sz w:val="22"/>
        </w:rPr>
        <w:t xml:space="preserve">Concern. </w:t>
      </w:r>
      <w:proofErr w:type="gramStart"/>
      <w:r>
        <w:rPr>
          <w:rFonts w:ascii="Arial" w:hAnsi="Arial" w:cs="Arial"/>
          <w:sz w:val="22"/>
        </w:rPr>
        <w:t>33</w:t>
      </w:r>
      <w:proofErr w:type="gramEnd"/>
      <w:r w:rsidRPr="000C63BB">
        <w:rPr>
          <w:rFonts w:ascii="Arial" w:hAnsi="Arial" w:cs="Arial"/>
          <w:sz w:val="22"/>
        </w:rPr>
        <w:t xml:space="preserve"> pp.  </w:t>
      </w:r>
      <w:r>
        <w:rPr>
          <w:rFonts w:ascii="Arial" w:hAnsi="Arial" w:cs="Arial"/>
          <w:sz w:val="22"/>
        </w:rPr>
        <w:t>Accessed online 05/11/2015</w:t>
      </w:r>
      <w:r w:rsidRPr="000C63BB">
        <w:rPr>
          <w:rFonts w:ascii="Arial" w:hAnsi="Arial" w:cs="Arial"/>
          <w:sz w:val="22"/>
        </w:rPr>
        <w:t xml:space="preserve"> at: </w:t>
      </w:r>
    </w:p>
    <w:p w14:paraId="68853593" w14:textId="77777777" w:rsidR="00EA26EA" w:rsidRDefault="00EA26EA" w:rsidP="00EA26EA">
      <w:pPr>
        <w:ind w:firstLine="720"/>
        <w:rPr>
          <w:rFonts w:ascii="Arial" w:hAnsi="Arial" w:cs="Arial"/>
          <w:sz w:val="22"/>
        </w:rPr>
      </w:pPr>
      <w:r w:rsidRPr="00EA26EA">
        <w:rPr>
          <w:rFonts w:ascii="Arial" w:hAnsi="Arial" w:cs="Arial"/>
          <w:sz w:val="22"/>
        </w:rPr>
        <w:t>http://dnr.wi.gov/topic/greatlakes/documents/LGB-FR2014FinalRAPupdate.pdf</w:t>
      </w:r>
      <w:r>
        <w:rPr>
          <w:rFonts w:ascii="Arial" w:hAnsi="Arial" w:cs="Arial"/>
          <w:sz w:val="22"/>
        </w:rPr>
        <w:t xml:space="preserve"> </w:t>
      </w:r>
    </w:p>
    <w:p w14:paraId="7F23197D" w14:textId="77777777" w:rsidR="009A1F0D" w:rsidRDefault="009A1F0D" w:rsidP="00A5261B">
      <w:pPr>
        <w:rPr>
          <w:rFonts w:ascii="Arial" w:hAnsi="Arial" w:cs="Arial"/>
          <w:sz w:val="22"/>
        </w:rPr>
      </w:pPr>
    </w:p>
    <w:p w14:paraId="7D748411" w14:textId="77777777" w:rsidR="00C64155" w:rsidRDefault="00C64155" w:rsidP="00A5261B">
      <w:pPr>
        <w:rPr>
          <w:rFonts w:ascii="Arial" w:hAnsi="Arial" w:cs="Arial"/>
          <w:sz w:val="22"/>
        </w:rPr>
      </w:pPr>
    </w:p>
    <w:p w14:paraId="79FB8937" w14:textId="77777777" w:rsidR="00C64155" w:rsidRDefault="00C64155" w:rsidP="00A5261B">
      <w:pPr>
        <w:rPr>
          <w:rFonts w:ascii="Arial" w:hAnsi="Arial" w:cs="Arial"/>
          <w:sz w:val="22"/>
        </w:rPr>
      </w:pPr>
    </w:p>
    <w:p w14:paraId="524705B7" w14:textId="77777777" w:rsidR="00730E42" w:rsidRDefault="009248B9" w:rsidP="00D6289E">
      <w:pPr>
        <w:pStyle w:val="Heading1"/>
        <w:numPr>
          <w:ilvl w:val="0"/>
          <w:numId w:val="4"/>
        </w:numPr>
      </w:pPr>
      <w:bookmarkStart w:id="209" w:name="_Toc437508013"/>
      <w:r w:rsidRPr="009248B9">
        <w:t>Appendices</w:t>
      </w:r>
      <w:bookmarkEnd w:id="209"/>
    </w:p>
    <w:p w14:paraId="09B31214" w14:textId="77777777" w:rsidR="009248B9" w:rsidRPr="003E3D25" w:rsidRDefault="009248B9" w:rsidP="00A5261B">
      <w:pPr>
        <w:rPr>
          <w:rFonts w:ascii="Arial" w:hAnsi="Arial" w:cs="Arial"/>
          <w:b/>
          <w:sz w:val="16"/>
        </w:rPr>
      </w:pPr>
    </w:p>
    <w:p w14:paraId="35C93F84" w14:textId="77777777" w:rsidR="009248B9" w:rsidRDefault="00D6289E" w:rsidP="003E3D25">
      <w:pPr>
        <w:pStyle w:val="Heading2"/>
        <w:spacing w:line="360" w:lineRule="auto"/>
      </w:pPr>
      <w:bookmarkStart w:id="210" w:name="_Toc437508014"/>
      <w:r>
        <w:t>Appendix 1 –</w:t>
      </w:r>
      <w:r w:rsidR="00FC3816">
        <w:t xml:space="preserve"> </w:t>
      </w:r>
      <w:r w:rsidR="004F3ECC">
        <w:t>Anuran Field Surveys in Wetlands</w:t>
      </w:r>
      <w:bookmarkEnd w:id="210"/>
    </w:p>
    <w:p w14:paraId="2C1EF98D" w14:textId="7A3EF448" w:rsidR="009A1F0D" w:rsidRDefault="009A1F0D" w:rsidP="009A1F0D">
      <w:pPr>
        <w:pStyle w:val="Heading3"/>
        <w:spacing w:line="360" w:lineRule="auto"/>
      </w:pPr>
      <w:bookmarkStart w:id="211" w:name="_Toc437508015"/>
      <w:r>
        <w:t>Field Work</w:t>
      </w:r>
      <w:bookmarkEnd w:id="211"/>
    </w:p>
    <w:p w14:paraId="049671EA" w14:textId="26F4CECB" w:rsidR="00D6289E" w:rsidRDefault="007B182F" w:rsidP="003E3D25">
      <w:pPr>
        <w:jc w:val="both"/>
        <w:rPr>
          <w:rFonts w:ascii="Arial" w:hAnsi="Arial" w:cs="Arial"/>
          <w:sz w:val="22"/>
        </w:rPr>
      </w:pPr>
      <w:proofErr w:type="gramStart"/>
      <w:r>
        <w:rPr>
          <w:rFonts w:ascii="Arial" w:hAnsi="Arial" w:cs="Arial"/>
          <w:sz w:val="22"/>
        </w:rPr>
        <w:t>In order to assess the current condition of AOC biota, t</w:t>
      </w:r>
      <w:r w:rsidR="00FC3816">
        <w:rPr>
          <w:rFonts w:ascii="Arial" w:hAnsi="Arial" w:cs="Arial"/>
          <w:sz w:val="22"/>
        </w:rPr>
        <w:t xml:space="preserve">he UW-Green Bay project team started to identify information gaps during Phase I and determined that anurans (frogs/toads only) have only </w:t>
      </w:r>
      <w:r w:rsidR="00FC3816">
        <w:rPr>
          <w:rFonts w:ascii="Arial" w:hAnsi="Arial" w:cs="Arial"/>
          <w:sz w:val="22"/>
        </w:rPr>
        <w:lastRenderedPageBreak/>
        <w:t xml:space="preserve">been surveyed in Great Lakes coastal wetlands within the LGB&amp;FR AOC through EPA-funded projects in which Howe and Giese participate, most recently the Great Lakes Coastal Wetland Monitoring </w:t>
      </w:r>
      <w:r w:rsidR="00F353F7">
        <w:rPr>
          <w:rFonts w:ascii="Arial" w:hAnsi="Arial" w:cs="Arial"/>
          <w:sz w:val="22"/>
        </w:rPr>
        <w:t>P</w:t>
      </w:r>
      <w:r>
        <w:rPr>
          <w:rFonts w:ascii="Arial" w:hAnsi="Arial" w:cs="Arial"/>
          <w:sz w:val="22"/>
        </w:rPr>
        <w:t>roject</w:t>
      </w:r>
      <w:r w:rsidR="00FC3816">
        <w:rPr>
          <w:rFonts w:ascii="Arial" w:hAnsi="Arial" w:cs="Arial"/>
          <w:sz w:val="22"/>
        </w:rPr>
        <w:t xml:space="preserve"> (</w:t>
      </w:r>
      <w:r>
        <w:rPr>
          <w:rFonts w:ascii="Arial" w:hAnsi="Arial" w:cs="Arial"/>
          <w:sz w:val="22"/>
        </w:rPr>
        <w:t>CWM</w:t>
      </w:r>
      <w:r w:rsidR="00FC3816">
        <w:rPr>
          <w:rFonts w:ascii="Arial" w:hAnsi="Arial" w:cs="Arial"/>
          <w:sz w:val="22"/>
        </w:rPr>
        <w:t>; 2011-2015).</w:t>
      </w:r>
      <w:proofErr w:type="gramEnd"/>
      <w:r w:rsidR="002936AF">
        <w:rPr>
          <w:rFonts w:ascii="Arial" w:hAnsi="Arial" w:cs="Arial"/>
          <w:sz w:val="22"/>
        </w:rPr>
        <w:t xml:space="preserve"> S</w:t>
      </w:r>
      <w:r w:rsidR="00FC3816">
        <w:rPr>
          <w:rFonts w:ascii="Arial" w:hAnsi="Arial" w:cs="Arial"/>
          <w:sz w:val="22"/>
        </w:rPr>
        <w:t xml:space="preserve">mall, inland, </w:t>
      </w:r>
      <w:r w:rsidR="002F5482">
        <w:rPr>
          <w:rFonts w:ascii="Arial" w:hAnsi="Arial" w:cs="Arial"/>
          <w:sz w:val="22"/>
        </w:rPr>
        <w:t>and</w:t>
      </w:r>
      <w:r w:rsidR="00FC3816">
        <w:rPr>
          <w:rFonts w:ascii="Arial" w:hAnsi="Arial" w:cs="Arial"/>
          <w:sz w:val="22"/>
        </w:rPr>
        <w:t xml:space="preserve"> </w:t>
      </w:r>
      <w:proofErr w:type="gramStart"/>
      <w:r w:rsidR="002F5482">
        <w:rPr>
          <w:rFonts w:ascii="Arial" w:hAnsi="Arial" w:cs="Arial"/>
          <w:sz w:val="22"/>
        </w:rPr>
        <w:t>fairly open</w:t>
      </w:r>
      <w:proofErr w:type="gramEnd"/>
      <w:r w:rsidR="00FC3816">
        <w:rPr>
          <w:rFonts w:ascii="Arial" w:hAnsi="Arial" w:cs="Arial"/>
          <w:sz w:val="22"/>
        </w:rPr>
        <w:t xml:space="preserve"> wetlands </w:t>
      </w:r>
      <w:r w:rsidR="002F5482">
        <w:rPr>
          <w:rFonts w:ascii="Arial" w:hAnsi="Arial" w:cs="Arial"/>
          <w:sz w:val="22"/>
        </w:rPr>
        <w:t>(</w:t>
      </w:r>
      <w:r w:rsidR="00EF1A81">
        <w:rPr>
          <w:rFonts w:ascii="Arial" w:hAnsi="Arial" w:cs="Arial"/>
          <w:sz w:val="22"/>
        </w:rPr>
        <w:t>primarily</w:t>
      </w:r>
      <w:r w:rsidR="002F5482">
        <w:rPr>
          <w:rFonts w:ascii="Arial" w:hAnsi="Arial" w:cs="Arial"/>
          <w:sz w:val="22"/>
        </w:rPr>
        <w:t xml:space="preserve"> dominated by herbaceous plants</w:t>
      </w:r>
      <w:r w:rsidR="008A5FB2">
        <w:rPr>
          <w:rFonts w:ascii="Arial" w:hAnsi="Arial" w:cs="Arial"/>
          <w:sz w:val="22"/>
        </w:rPr>
        <w:t>, such as cattails [</w:t>
      </w:r>
      <w:proofErr w:type="spellStart"/>
      <w:r w:rsidR="008A5FB2">
        <w:rPr>
          <w:rFonts w:ascii="Arial" w:hAnsi="Arial" w:cs="Arial"/>
          <w:i/>
          <w:sz w:val="22"/>
        </w:rPr>
        <w:t>Typha</w:t>
      </w:r>
      <w:proofErr w:type="spellEnd"/>
      <w:r w:rsidR="008A5FB2">
        <w:rPr>
          <w:rFonts w:ascii="Arial" w:hAnsi="Arial" w:cs="Arial"/>
          <w:i/>
          <w:sz w:val="22"/>
        </w:rPr>
        <w:t xml:space="preserve"> </w:t>
      </w:r>
      <w:r w:rsidR="008A5FB2">
        <w:rPr>
          <w:rFonts w:ascii="Arial" w:hAnsi="Arial" w:cs="Arial"/>
          <w:sz w:val="22"/>
        </w:rPr>
        <w:t>spp.]</w:t>
      </w:r>
      <w:r w:rsidR="002F5482">
        <w:rPr>
          <w:rFonts w:ascii="Arial" w:hAnsi="Arial" w:cs="Arial"/>
          <w:sz w:val="22"/>
        </w:rPr>
        <w:t xml:space="preserve">) </w:t>
      </w:r>
      <w:r w:rsidR="00FC3816">
        <w:rPr>
          <w:rFonts w:ascii="Arial" w:hAnsi="Arial" w:cs="Arial"/>
          <w:sz w:val="22"/>
        </w:rPr>
        <w:t xml:space="preserve">within the LGB&amp;FR </w:t>
      </w:r>
      <w:r w:rsidR="002936AF">
        <w:rPr>
          <w:rFonts w:ascii="Arial" w:hAnsi="Arial" w:cs="Arial"/>
          <w:sz w:val="22"/>
        </w:rPr>
        <w:t xml:space="preserve">AOC </w:t>
      </w:r>
      <w:r w:rsidR="00FC3816">
        <w:rPr>
          <w:rFonts w:ascii="Arial" w:hAnsi="Arial" w:cs="Arial"/>
          <w:sz w:val="22"/>
        </w:rPr>
        <w:t>(e.g., along the Fox River) have not been recently surveyed for anurans</w:t>
      </w:r>
      <w:r w:rsidR="00EF1A81">
        <w:rPr>
          <w:rFonts w:ascii="Arial" w:hAnsi="Arial" w:cs="Arial"/>
          <w:sz w:val="22"/>
        </w:rPr>
        <w:t xml:space="preserve"> using standardized methods</w:t>
      </w:r>
      <w:r w:rsidR="00FC3816">
        <w:rPr>
          <w:rFonts w:ascii="Arial" w:hAnsi="Arial" w:cs="Arial"/>
          <w:sz w:val="22"/>
        </w:rPr>
        <w:t xml:space="preserve">. Under the guidance of Howe and Wolf, Giese </w:t>
      </w:r>
      <w:r w:rsidR="00B54222">
        <w:rPr>
          <w:rFonts w:ascii="Arial" w:hAnsi="Arial" w:cs="Arial"/>
          <w:sz w:val="22"/>
        </w:rPr>
        <w:t xml:space="preserve">and a student assistant </w:t>
      </w:r>
      <w:r w:rsidR="00FC3816">
        <w:rPr>
          <w:rFonts w:ascii="Arial" w:hAnsi="Arial" w:cs="Arial"/>
          <w:sz w:val="22"/>
        </w:rPr>
        <w:t>conducted field scouting and identified 13 locations</w:t>
      </w:r>
      <w:r w:rsidR="00F530BE">
        <w:rPr>
          <w:rFonts w:ascii="Arial" w:hAnsi="Arial" w:cs="Arial"/>
          <w:sz w:val="22"/>
        </w:rPr>
        <w:t xml:space="preserve"> (Figure 1, Appendix </w:t>
      </w:r>
      <w:r w:rsidR="009410C3">
        <w:rPr>
          <w:rFonts w:ascii="Arial" w:hAnsi="Arial" w:cs="Arial"/>
          <w:sz w:val="22"/>
        </w:rPr>
        <w:t>1)</w:t>
      </w:r>
      <w:r w:rsidR="00FC3816">
        <w:rPr>
          <w:rFonts w:ascii="Arial" w:hAnsi="Arial" w:cs="Arial"/>
          <w:sz w:val="22"/>
        </w:rPr>
        <w:t xml:space="preserve"> within the LGB&amp;FR AOC that </w:t>
      </w:r>
      <w:r w:rsidR="00EF1A81">
        <w:rPr>
          <w:rFonts w:ascii="Arial" w:hAnsi="Arial" w:cs="Arial"/>
          <w:sz w:val="22"/>
        </w:rPr>
        <w:t xml:space="preserve">trained </w:t>
      </w:r>
      <w:r w:rsidR="00FC3816">
        <w:rPr>
          <w:rFonts w:ascii="Arial" w:hAnsi="Arial" w:cs="Arial"/>
          <w:sz w:val="22"/>
        </w:rPr>
        <w:t>UW-Green Bay students survey</w:t>
      </w:r>
      <w:r w:rsidR="009410C3">
        <w:rPr>
          <w:rFonts w:ascii="Arial" w:hAnsi="Arial" w:cs="Arial"/>
          <w:sz w:val="22"/>
        </w:rPr>
        <w:t>ed</w:t>
      </w:r>
      <w:r w:rsidR="00FC3816">
        <w:rPr>
          <w:rFonts w:ascii="Arial" w:hAnsi="Arial" w:cs="Arial"/>
          <w:sz w:val="22"/>
        </w:rPr>
        <w:t xml:space="preserve"> for anurans in the spring and summer of 2015.</w:t>
      </w:r>
      <w:r w:rsidR="00AE238C">
        <w:rPr>
          <w:rFonts w:ascii="Arial" w:hAnsi="Arial" w:cs="Arial"/>
          <w:sz w:val="22"/>
        </w:rPr>
        <w:t xml:space="preserve"> Once a point count location was established, Giese and a student assistant filled out a Site Description form (one per location), which documents the location’s name and geospatial coordinates, safe parking </w:t>
      </w:r>
      <w:r w:rsidR="002936AF">
        <w:rPr>
          <w:rFonts w:ascii="Arial" w:hAnsi="Arial" w:cs="Arial"/>
          <w:sz w:val="22"/>
        </w:rPr>
        <w:t>areas</w:t>
      </w:r>
      <w:r w:rsidR="00AE238C">
        <w:rPr>
          <w:rFonts w:ascii="Arial" w:hAnsi="Arial" w:cs="Arial"/>
          <w:sz w:val="22"/>
        </w:rPr>
        <w:t xml:space="preserve">, </w:t>
      </w:r>
      <w:r w:rsidR="002936AF">
        <w:rPr>
          <w:rFonts w:ascii="Arial" w:hAnsi="Arial" w:cs="Arial"/>
          <w:sz w:val="22"/>
        </w:rPr>
        <w:t>dominant plants</w:t>
      </w:r>
      <w:r w:rsidR="00AE238C">
        <w:rPr>
          <w:rFonts w:ascii="Arial" w:hAnsi="Arial" w:cs="Arial"/>
          <w:sz w:val="22"/>
        </w:rPr>
        <w:t xml:space="preserve">, compass bearing (used for </w:t>
      </w:r>
      <w:r w:rsidR="002936AF">
        <w:rPr>
          <w:rFonts w:ascii="Arial" w:hAnsi="Arial" w:cs="Arial"/>
          <w:sz w:val="22"/>
        </w:rPr>
        <w:t xml:space="preserve">repeatability of </w:t>
      </w:r>
      <w:r w:rsidR="009A1F0D">
        <w:rPr>
          <w:rFonts w:ascii="Arial" w:hAnsi="Arial" w:cs="Arial"/>
          <w:sz w:val="22"/>
        </w:rPr>
        <w:t>anuran</w:t>
      </w:r>
      <w:r w:rsidR="00AE238C">
        <w:rPr>
          <w:rFonts w:ascii="Arial" w:hAnsi="Arial" w:cs="Arial"/>
          <w:sz w:val="22"/>
        </w:rPr>
        <w:t xml:space="preserve"> and wetland bird surveys), </w:t>
      </w:r>
      <w:r w:rsidR="00F71A9F">
        <w:rPr>
          <w:rFonts w:ascii="Arial" w:hAnsi="Arial" w:cs="Arial"/>
          <w:sz w:val="22"/>
        </w:rPr>
        <w:t xml:space="preserve">property information, </w:t>
      </w:r>
      <w:r w:rsidR="00AE238C">
        <w:rPr>
          <w:rFonts w:ascii="Arial" w:hAnsi="Arial" w:cs="Arial"/>
          <w:sz w:val="22"/>
        </w:rPr>
        <w:t>and any other helpful notes (Figure</w:t>
      </w:r>
      <w:r w:rsidR="00F530BE">
        <w:rPr>
          <w:rFonts w:ascii="Arial" w:hAnsi="Arial" w:cs="Arial"/>
          <w:sz w:val="22"/>
        </w:rPr>
        <w:t xml:space="preserve"> 2, Appendix </w:t>
      </w:r>
      <w:r w:rsidR="00AE238C">
        <w:rPr>
          <w:rFonts w:ascii="Arial" w:hAnsi="Arial" w:cs="Arial"/>
          <w:sz w:val="22"/>
        </w:rPr>
        <w:t>1).</w:t>
      </w:r>
    </w:p>
    <w:p w14:paraId="1A9CD203" w14:textId="77777777" w:rsidR="00C73BDD" w:rsidRDefault="00C73BDD" w:rsidP="003E3D25">
      <w:pPr>
        <w:jc w:val="both"/>
        <w:rPr>
          <w:rFonts w:ascii="Arial" w:hAnsi="Arial" w:cs="Arial"/>
          <w:sz w:val="22"/>
        </w:rPr>
      </w:pPr>
    </w:p>
    <w:p w14:paraId="0D3172D1" w14:textId="66B085D7" w:rsidR="00C73BDD" w:rsidRDefault="00C73BDD" w:rsidP="00C73BDD">
      <w:pPr>
        <w:jc w:val="both"/>
        <w:rPr>
          <w:rFonts w:ascii="Arial" w:hAnsi="Arial" w:cs="Arial"/>
          <w:sz w:val="22"/>
          <w:szCs w:val="16"/>
        </w:rPr>
      </w:pPr>
      <w:r>
        <w:rPr>
          <w:rFonts w:ascii="Arial" w:hAnsi="Arial" w:cs="Arial"/>
          <w:sz w:val="22"/>
          <w:szCs w:val="16"/>
        </w:rPr>
        <w:t xml:space="preserve">Anurans were sampled using the same, widely accepted protocol used for the </w:t>
      </w:r>
      <w:r w:rsidR="007B182F">
        <w:rPr>
          <w:rFonts w:ascii="Arial" w:hAnsi="Arial" w:cs="Arial"/>
          <w:sz w:val="22"/>
          <w:szCs w:val="16"/>
        </w:rPr>
        <w:t>CWM</w:t>
      </w:r>
      <w:r>
        <w:rPr>
          <w:rFonts w:ascii="Arial" w:hAnsi="Arial" w:cs="Arial"/>
          <w:sz w:val="22"/>
          <w:szCs w:val="16"/>
        </w:rPr>
        <w:t xml:space="preserve"> project, namely a 3-min</w:t>
      </w:r>
      <w:r w:rsidR="002F5482">
        <w:rPr>
          <w:rFonts w:ascii="Arial" w:hAnsi="Arial" w:cs="Arial"/>
          <w:sz w:val="22"/>
          <w:szCs w:val="16"/>
        </w:rPr>
        <w:t>ute</w:t>
      </w:r>
      <w:r w:rsidR="008C3C22">
        <w:rPr>
          <w:rFonts w:ascii="Arial" w:hAnsi="Arial" w:cs="Arial"/>
          <w:sz w:val="22"/>
          <w:szCs w:val="16"/>
        </w:rPr>
        <w:t>,</w:t>
      </w:r>
      <w:r>
        <w:rPr>
          <w:rFonts w:ascii="Arial" w:hAnsi="Arial" w:cs="Arial"/>
          <w:sz w:val="22"/>
          <w:szCs w:val="16"/>
        </w:rPr>
        <w:t xml:space="preserve"> unlimited-distance poi</w:t>
      </w:r>
      <w:r w:rsidR="00EF1A81">
        <w:rPr>
          <w:rFonts w:ascii="Arial" w:hAnsi="Arial" w:cs="Arial"/>
          <w:sz w:val="22"/>
          <w:szCs w:val="16"/>
        </w:rPr>
        <w:t xml:space="preserve">nt count, in which </w:t>
      </w:r>
      <w:r>
        <w:rPr>
          <w:rFonts w:ascii="Arial" w:hAnsi="Arial" w:cs="Arial"/>
          <w:sz w:val="22"/>
          <w:szCs w:val="16"/>
        </w:rPr>
        <w:t>trained observer</w:t>
      </w:r>
      <w:r w:rsidR="00EF1A81">
        <w:rPr>
          <w:rFonts w:ascii="Arial" w:hAnsi="Arial" w:cs="Arial"/>
          <w:sz w:val="22"/>
          <w:szCs w:val="16"/>
        </w:rPr>
        <w:t>s</w:t>
      </w:r>
      <w:r>
        <w:rPr>
          <w:rFonts w:ascii="Arial" w:hAnsi="Arial" w:cs="Arial"/>
          <w:sz w:val="22"/>
          <w:szCs w:val="16"/>
        </w:rPr>
        <w:t xml:space="preserve"> record</w:t>
      </w:r>
      <w:r w:rsidR="00EF1A81">
        <w:rPr>
          <w:rFonts w:ascii="Arial" w:hAnsi="Arial" w:cs="Arial"/>
          <w:sz w:val="22"/>
          <w:szCs w:val="16"/>
        </w:rPr>
        <w:t>ed</w:t>
      </w:r>
      <w:r>
        <w:rPr>
          <w:rFonts w:ascii="Arial" w:hAnsi="Arial" w:cs="Arial"/>
          <w:sz w:val="22"/>
          <w:szCs w:val="16"/>
        </w:rPr>
        <w:t xml:space="preserve"> all anurans heard regardless of how far away an individual was calling from the observer (</w:t>
      </w:r>
      <w:r>
        <w:rPr>
          <w:rFonts w:ascii="Arial" w:hAnsi="Arial" w:cs="Arial"/>
          <w:sz w:val="22"/>
        </w:rPr>
        <w:t>Great Lakes Coastal Wetlands Consortium 2014, pages 137-141)</w:t>
      </w:r>
      <w:r>
        <w:rPr>
          <w:rFonts w:ascii="Arial" w:hAnsi="Arial" w:cs="Arial"/>
          <w:sz w:val="22"/>
          <w:szCs w:val="16"/>
        </w:rPr>
        <w:t>. Numbers of individuals were either counted individually (if calls were not simultaneous), estimated</w:t>
      </w:r>
      <w:r w:rsidR="002936AF">
        <w:rPr>
          <w:rFonts w:ascii="Arial" w:hAnsi="Arial" w:cs="Arial"/>
          <w:sz w:val="22"/>
          <w:szCs w:val="16"/>
        </w:rPr>
        <w:t xml:space="preserve"> (if some calls were simultaneous)</w:t>
      </w:r>
      <w:r>
        <w:rPr>
          <w:rFonts w:ascii="Arial" w:hAnsi="Arial" w:cs="Arial"/>
          <w:sz w:val="22"/>
          <w:szCs w:val="16"/>
        </w:rPr>
        <w:t xml:space="preserve">, or recorded as a “chorus” (when individuals could not be reliably estimated) on the point count form (Figure </w:t>
      </w:r>
      <w:r w:rsidR="00AE238C">
        <w:rPr>
          <w:rFonts w:ascii="Arial" w:hAnsi="Arial" w:cs="Arial"/>
          <w:sz w:val="22"/>
          <w:szCs w:val="16"/>
        </w:rPr>
        <w:t>3</w:t>
      </w:r>
      <w:r w:rsidR="00F530BE">
        <w:rPr>
          <w:rFonts w:ascii="Arial" w:hAnsi="Arial" w:cs="Arial"/>
          <w:sz w:val="22"/>
          <w:szCs w:val="16"/>
        </w:rPr>
        <w:t xml:space="preserve">, Appendix </w:t>
      </w:r>
      <w:r>
        <w:rPr>
          <w:rFonts w:ascii="Arial" w:hAnsi="Arial" w:cs="Arial"/>
          <w:sz w:val="22"/>
          <w:szCs w:val="16"/>
        </w:rPr>
        <w:t xml:space="preserve">1). Point count locations were </w:t>
      </w:r>
      <w:r w:rsidR="002936AF">
        <w:rPr>
          <w:rFonts w:ascii="Arial" w:hAnsi="Arial" w:cs="Arial"/>
          <w:sz w:val="22"/>
          <w:szCs w:val="16"/>
        </w:rPr>
        <w:t xml:space="preserve">sampled </w:t>
      </w:r>
      <w:r w:rsidR="00C6288E">
        <w:rPr>
          <w:rFonts w:ascii="Arial" w:hAnsi="Arial" w:cs="Arial"/>
          <w:sz w:val="22"/>
          <w:szCs w:val="16"/>
        </w:rPr>
        <w:t>between a half-hour</w:t>
      </w:r>
      <w:r>
        <w:rPr>
          <w:rFonts w:ascii="Arial" w:hAnsi="Arial" w:cs="Arial"/>
          <w:sz w:val="22"/>
          <w:szCs w:val="16"/>
        </w:rPr>
        <w:t xml:space="preserve"> </w:t>
      </w:r>
      <w:r w:rsidR="00F11A1B">
        <w:rPr>
          <w:rFonts w:ascii="Arial" w:hAnsi="Arial" w:cs="Arial"/>
          <w:sz w:val="22"/>
          <w:szCs w:val="16"/>
        </w:rPr>
        <w:t xml:space="preserve">after sunset </w:t>
      </w:r>
      <w:r w:rsidR="00C6288E">
        <w:rPr>
          <w:rFonts w:ascii="Arial" w:hAnsi="Arial" w:cs="Arial"/>
          <w:sz w:val="22"/>
          <w:szCs w:val="16"/>
        </w:rPr>
        <w:t>and 4 h and</w:t>
      </w:r>
      <w:r w:rsidR="002936AF">
        <w:rPr>
          <w:rFonts w:ascii="Arial" w:hAnsi="Arial" w:cs="Arial"/>
          <w:sz w:val="22"/>
          <w:szCs w:val="16"/>
        </w:rPr>
        <w:t xml:space="preserve"> surveyed</w:t>
      </w:r>
      <w:r w:rsidR="00C6288E">
        <w:rPr>
          <w:rFonts w:ascii="Arial" w:hAnsi="Arial" w:cs="Arial"/>
          <w:sz w:val="22"/>
          <w:szCs w:val="16"/>
        </w:rPr>
        <w:t xml:space="preserve"> </w:t>
      </w:r>
      <w:r>
        <w:rPr>
          <w:rFonts w:ascii="Arial" w:hAnsi="Arial" w:cs="Arial"/>
          <w:sz w:val="22"/>
          <w:szCs w:val="16"/>
        </w:rPr>
        <w:t xml:space="preserve">three times throughout the spring and summer </w:t>
      </w:r>
      <w:r w:rsidR="002770B8">
        <w:rPr>
          <w:rFonts w:ascii="Arial" w:hAnsi="Arial" w:cs="Arial"/>
          <w:sz w:val="22"/>
          <w:szCs w:val="16"/>
        </w:rPr>
        <w:t xml:space="preserve">(mid-April through late June 2015) </w:t>
      </w:r>
      <w:r>
        <w:rPr>
          <w:rFonts w:ascii="Arial" w:hAnsi="Arial" w:cs="Arial"/>
          <w:sz w:val="22"/>
          <w:szCs w:val="16"/>
        </w:rPr>
        <w:t>in order to detect different anuran species as they become active</w:t>
      </w:r>
      <w:r w:rsidR="00C6288E">
        <w:rPr>
          <w:rFonts w:ascii="Arial" w:hAnsi="Arial" w:cs="Arial"/>
          <w:sz w:val="22"/>
          <w:szCs w:val="16"/>
        </w:rPr>
        <w:t xml:space="preserve"> after hibernation</w:t>
      </w:r>
      <w:r>
        <w:rPr>
          <w:rFonts w:ascii="Arial" w:hAnsi="Arial" w:cs="Arial"/>
          <w:sz w:val="22"/>
          <w:szCs w:val="16"/>
        </w:rPr>
        <w:t>. Visits were separated by at least 15 days and when minimum overnight temperatures were met</w:t>
      </w:r>
      <w:r w:rsidR="00EF1A81">
        <w:rPr>
          <w:rFonts w:ascii="Arial" w:hAnsi="Arial" w:cs="Arial"/>
          <w:sz w:val="22"/>
          <w:szCs w:val="16"/>
        </w:rPr>
        <w:t xml:space="preserve"> for each visit</w:t>
      </w:r>
      <w:r w:rsidR="002936AF">
        <w:rPr>
          <w:rFonts w:ascii="Arial" w:hAnsi="Arial" w:cs="Arial"/>
          <w:sz w:val="22"/>
          <w:szCs w:val="16"/>
        </w:rPr>
        <w:t xml:space="preserve"> (first: 5°C, second: 10°C, and third: 17°C)</w:t>
      </w:r>
      <w:r>
        <w:rPr>
          <w:rFonts w:ascii="Arial" w:hAnsi="Arial" w:cs="Arial"/>
          <w:sz w:val="22"/>
          <w:szCs w:val="16"/>
        </w:rPr>
        <w:t xml:space="preserve">. Surveys </w:t>
      </w:r>
      <w:proofErr w:type="gramStart"/>
      <w:r>
        <w:rPr>
          <w:rFonts w:ascii="Arial" w:hAnsi="Arial" w:cs="Arial"/>
          <w:sz w:val="22"/>
          <w:szCs w:val="16"/>
        </w:rPr>
        <w:t>were conducted</w:t>
      </w:r>
      <w:proofErr w:type="gramEnd"/>
      <w:r>
        <w:rPr>
          <w:rFonts w:ascii="Arial" w:hAnsi="Arial" w:cs="Arial"/>
          <w:sz w:val="22"/>
          <w:szCs w:val="16"/>
        </w:rPr>
        <w:t xml:space="preserve"> during relatively good weather conditions with minimal wind and precipitation. Basic weather information (e.g., cloud cover, wind), air and standing water temperatures, start time, compass bearing,</w:t>
      </w:r>
      <w:r w:rsidR="002F5482">
        <w:rPr>
          <w:rFonts w:ascii="Arial" w:hAnsi="Arial" w:cs="Arial"/>
          <w:sz w:val="22"/>
          <w:szCs w:val="16"/>
        </w:rPr>
        <w:t xml:space="preserve"> noise level,</w:t>
      </w:r>
      <w:r>
        <w:rPr>
          <w:rFonts w:ascii="Arial" w:hAnsi="Arial" w:cs="Arial"/>
          <w:sz w:val="22"/>
          <w:szCs w:val="16"/>
        </w:rPr>
        <w:t xml:space="preserve"> and geospatial coordinates of point count locations were recorded at each survey.</w:t>
      </w:r>
    </w:p>
    <w:p w14:paraId="3D0E7878" w14:textId="77777777" w:rsidR="00C73BDD" w:rsidRDefault="00C73BDD" w:rsidP="003E3D25">
      <w:pPr>
        <w:jc w:val="both"/>
        <w:rPr>
          <w:rFonts w:ascii="Arial" w:hAnsi="Arial" w:cs="Arial"/>
          <w:sz w:val="22"/>
        </w:rPr>
      </w:pPr>
    </w:p>
    <w:p w14:paraId="6F306470" w14:textId="1D2FCD28" w:rsidR="00C73BDD" w:rsidRDefault="00C73BDD" w:rsidP="00C73BDD">
      <w:pPr>
        <w:jc w:val="both"/>
        <w:rPr>
          <w:rFonts w:ascii="Arial" w:hAnsi="Arial" w:cs="Arial"/>
          <w:sz w:val="22"/>
          <w:szCs w:val="16"/>
        </w:rPr>
      </w:pPr>
      <w:r>
        <w:rPr>
          <w:rFonts w:ascii="Arial" w:hAnsi="Arial" w:cs="Arial"/>
          <w:sz w:val="22"/>
          <w:szCs w:val="16"/>
        </w:rPr>
        <w:t xml:space="preserve">Six UW-Green Bay students (advanced undergraduates or graduates) </w:t>
      </w:r>
      <w:proofErr w:type="gramStart"/>
      <w:r>
        <w:rPr>
          <w:rFonts w:ascii="Arial" w:hAnsi="Arial" w:cs="Arial"/>
          <w:sz w:val="22"/>
          <w:szCs w:val="16"/>
        </w:rPr>
        <w:t>were trained</w:t>
      </w:r>
      <w:proofErr w:type="gramEnd"/>
      <w:r>
        <w:rPr>
          <w:rFonts w:ascii="Arial" w:hAnsi="Arial" w:cs="Arial"/>
          <w:sz w:val="22"/>
          <w:szCs w:val="16"/>
        </w:rPr>
        <w:t xml:space="preserve"> on how to conduct anuran surveys on 23 and 26 March 2015. For safety purposes, </w:t>
      </w:r>
      <w:proofErr w:type="gramStart"/>
      <w:r>
        <w:rPr>
          <w:rFonts w:ascii="Arial" w:hAnsi="Arial" w:cs="Arial"/>
          <w:sz w:val="22"/>
          <w:szCs w:val="16"/>
        </w:rPr>
        <w:t>surveys were conducted by a team of two students, in which one student conducted the survey itself</w:t>
      </w:r>
      <w:proofErr w:type="gramEnd"/>
      <w:r>
        <w:rPr>
          <w:rFonts w:ascii="Arial" w:hAnsi="Arial" w:cs="Arial"/>
          <w:sz w:val="22"/>
          <w:szCs w:val="16"/>
        </w:rPr>
        <w:t xml:space="preserve"> and the other student collected basic weather information, helped with navigation, and collected geospatial coordinates of the point count locations. Students who conducted the anuran surveys were also required to pass the rigorous certification test, as is done for the </w:t>
      </w:r>
      <w:r w:rsidR="007B182F">
        <w:rPr>
          <w:rFonts w:ascii="Arial" w:hAnsi="Arial" w:cs="Arial"/>
          <w:sz w:val="22"/>
          <w:szCs w:val="16"/>
        </w:rPr>
        <w:t>CWM</w:t>
      </w:r>
      <w:r>
        <w:rPr>
          <w:rFonts w:ascii="Arial" w:hAnsi="Arial" w:cs="Arial"/>
          <w:sz w:val="22"/>
          <w:szCs w:val="16"/>
        </w:rPr>
        <w:t xml:space="preserve"> project (see section “</w:t>
      </w:r>
      <w:r w:rsidRPr="000A4845">
        <w:rPr>
          <w:rFonts w:ascii="Arial" w:hAnsi="Arial" w:cs="Arial"/>
          <w:sz w:val="22"/>
          <w:szCs w:val="16"/>
        </w:rPr>
        <w:t>Personnel, Special Training Requirements, or Certifications</w:t>
      </w:r>
      <w:r>
        <w:rPr>
          <w:rFonts w:ascii="Arial" w:hAnsi="Arial" w:cs="Arial"/>
          <w:sz w:val="22"/>
          <w:szCs w:val="16"/>
        </w:rPr>
        <w:t>”).</w:t>
      </w:r>
    </w:p>
    <w:p w14:paraId="2E8A1C84" w14:textId="77777777" w:rsidR="00B54222" w:rsidRDefault="00B54222" w:rsidP="00C73BDD">
      <w:pPr>
        <w:jc w:val="both"/>
        <w:rPr>
          <w:rFonts w:ascii="Arial" w:hAnsi="Arial" w:cs="Arial"/>
          <w:sz w:val="22"/>
          <w:szCs w:val="16"/>
        </w:rPr>
      </w:pPr>
    </w:p>
    <w:p w14:paraId="5F27E209" w14:textId="77777777" w:rsidR="009A1F0D" w:rsidRDefault="009A1F0D" w:rsidP="009A1F0D">
      <w:pPr>
        <w:pStyle w:val="Heading3"/>
        <w:spacing w:line="360" w:lineRule="auto"/>
      </w:pPr>
      <w:bookmarkStart w:id="212" w:name="_Toc437508016"/>
      <w:r>
        <w:t>Data Entry</w:t>
      </w:r>
      <w:bookmarkEnd w:id="212"/>
    </w:p>
    <w:p w14:paraId="0374C94D" w14:textId="3DACC1D9" w:rsidR="00B54222" w:rsidRDefault="0011440F" w:rsidP="00C73BDD">
      <w:pPr>
        <w:jc w:val="both"/>
        <w:rPr>
          <w:rFonts w:ascii="Arial" w:hAnsi="Arial" w:cs="Arial"/>
          <w:sz w:val="22"/>
          <w:szCs w:val="16"/>
        </w:rPr>
      </w:pPr>
      <w:r>
        <w:rPr>
          <w:rFonts w:ascii="Arial" w:hAnsi="Arial" w:cs="Arial"/>
          <w:sz w:val="22"/>
          <w:szCs w:val="16"/>
        </w:rPr>
        <w:t xml:space="preserve">After the field season, </w:t>
      </w:r>
      <w:r w:rsidR="00056D80">
        <w:rPr>
          <w:rFonts w:ascii="Arial" w:hAnsi="Arial" w:cs="Arial"/>
          <w:sz w:val="22"/>
          <w:szCs w:val="16"/>
        </w:rPr>
        <w:t xml:space="preserve">two UW-Green Bay students double entered </w:t>
      </w:r>
      <w:r>
        <w:rPr>
          <w:rFonts w:ascii="Arial" w:hAnsi="Arial" w:cs="Arial"/>
          <w:sz w:val="22"/>
          <w:szCs w:val="16"/>
        </w:rPr>
        <w:t>a</w:t>
      </w:r>
      <w:r w:rsidR="009A1F0D">
        <w:rPr>
          <w:rFonts w:ascii="Arial" w:hAnsi="Arial" w:cs="Arial"/>
          <w:sz w:val="22"/>
          <w:szCs w:val="16"/>
        </w:rPr>
        <w:t>nuran</w:t>
      </w:r>
      <w:r w:rsidR="00B54222">
        <w:rPr>
          <w:rFonts w:ascii="Arial" w:hAnsi="Arial" w:cs="Arial"/>
          <w:sz w:val="22"/>
          <w:szCs w:val="16"/>
        </w:rPr>
        <w:t xml:space="preserve"> </w:t>
      </w:r>
      <w:r w:rsidR="007032E7">
        <w:rPr>
          <w:rFonts w:ascii="Arial" w:hAnsi="Arial" w:cs="Arial"/>
          <w:sz w:val="22"/>
          <w:szCs w:val="16"/>
        </w:rPr>
        <w:t xml:space="preserve">data into </w:t>
      </w:r>
      <w:r w:rsidR="00056D80">
        <w:rPr>
          <w:rFonts w:ascii="Arial" w:hAnsi="Arial" w:cs="Arial"/>
          <w:sz w:val="22"/>
          <w:szCs w:val="16"/>
        </w:rPr>
        <w:t>a MS Excel spreadsheet</w:t>
      </w:r>
      <w:r w:rsidR="007032E7">
        <w:rPr>
          <w:rFonts w:ascii="Arial" w:hAnsi="Arial" w:cs="Arial"/>
          <w:sz w:val="22"/>
          <w:szCs w:val="16"/>
        </w:rPr>
        <w:t xml:space="preserve"> created by Giese that employed data validation techniques to minimize data entry error</w:t>
      </w:r>
      <w:proofErr w:type="gramStart"/>
      <w:r w:rsidR="007032E7">
        <w:rPr>
          <w:rFonts w:ascii="Arial" w:hAnsi="Arial" w:cs="Arial"/>
          <w:sz w:val="22"/>
          <w:szCs w:val="16"/>
        </w:rPr>
        <w:t>;</w:t>
      </w:r>
      <w:proofErr w:type="gramEnd"/>
      <w:r w:rsidR="007032E7">
        <w:rPr>
          <w:rFonts w:ascii="Arial" w:hAnsi="Arial" w:cs="Arial"/>
          <w:sz w:val="22"/>
          <w:szCs w:val="16"/>
        </w:rPr>
        <w:t xml:space="preserve"> the two entries were subsequently compared to produce a final, high quality data set (see “Data Management” for more details on data entry). Accompanying metadata </w:t>
      </w:r>
      <w:proofErr w:type="gramStart"/>
      <w:r w:rsidR="007032E7">
        <w:rPr>
          <w:rFonts w:ascii="Arial" w:hAnsi="Arial" w:cs="Arial"/>
          <w:sz w:val="22"/>
          <w:szCs w:val="16"/>
        </w:rPr>
        <w:t>were later added</w:t>
      </w:r>
      <w:proofErr w:type="gramEnd"/>
      <w:r w:rsidR="007032E7">
        <w:rPr>
          <w:rFonts w:ascii="Arial" w:hAnsi="Arial" w:cs="Arial"/>
          <w:sz w:val="22"/>
          <w:szCs w:val="16"/>
        </w:rPr>
        <w:t>.</w:t>
      </w:r>
    </w:p>
    <w:p w14:paraId="04AA0C67" w14:textId="5195C948" w:rsidR="007827DB" w:rsidRPr="003E3D25" w:rsidRDefault="00DA3ED3" w:rsidP="003E3D25">
      <w:pPr>
        <w:jc w:val="center"/>
        <w:rPr>
          <w:rFonts w:ascii="Arial" w:hAnsi="Arial" w:cs="Arial"/>
          <w:sz w:val="22"/>
        </w:rPr>
      </w:pPr>
      <w:r>
        <w:rPr>
          <w:rFonts w:ascii="Arial" w:hAnsi="Arial" w:cs="Arial"/>
          <w:noProof/>
          <w:sz w:val="22"/>
        </w:rPr>
        <w:lastRenderedPageBreak/>
        <w:drawing>
          <wp:inline distT="0" distB="0" distL="0" distR="0" wp14:anchorId="02FF7E5A" wp14:editId="03F10D3F">
            <wp:extent cx="5936615" cy="7682230"/>
            <wp:effectExtent l="0" t="0" r="6985" b="0"/>
            <wp:docPr id="5" name="Picture 5" descr="AOC_FrogPtsOnly_2015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OC_FrogPtsOnly_2015110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6615" cy="7682230"/>
                    </a:xfrm>
                    <a:prstGeom prst="rect">
                      <a:avLst/>
                    </a:prstGeom>
                    <a:noFill/>
                    <a:ln>
                      <a:noFill/>
                    </a:ln>
                  </pic:spPr>
                </pic:pic>
              </a:graphicData>
            </a:graphic>
          </wp:inline>
        </w:drawing>
      </w:r>
    </w:p>
    <w:p w14:paraId="0AAA844B" w14:textId="118F5670" w:rsidR="009248B9" w:rsidRDefault="009410C3" w:rsidP="003E3D25">
      <w:pPr>
        <w:jc w:val="both"/>
        <w:rPr>
          <w:rFonts w:ascii="Arial" w:hAnsi="Arial" w:cs="Arial"/>
          <w:sz w:val="16"/>
          <w:szCs w:val="16"/>
        </w:rPr>
      </w:pPr>
      <w:r w:rsidRPr="003E3D25">
        <w:rPr>
          <w:rFonts w:ascii="Arial" w:hAnsi="Arial" w:cs="Arial"/>
          <w:sz w:val="16"/>
          <w:szCs w:val="16"/>
        </w:rPr>
        <w:t xml:space="preserve">Figure 1. Point count locations (n = 13) </w:t>
      </w:r>
      <w:r w:rsidR="00D03337">
        <w:rPr>
          <w:rFonts w:ascii="Arial" w:hAnsi="Arial" w:cs="Arial"/>
          <w:sz w:val="16"/>
          <w:szCs w:val="16"/>
        </w:rPr>
        <w:t xml:space="preserve">positioned in open wetlands </w:t>
      </w:r>
      <w:r w:rsidR="00557711">
        <w:rPr>
          <w:rFonts w:ascii="Arial" w:hAnsi="Arial" w:cs="Arial"/>
          <w:sz w:val="16"/>
          <w:szCs w:val="16"/>
        </w:rPr>
        <w:t>primarily dominated by herbaceous plants that</w:t>
      </w:r>
      <w:r w:rsidR="00D03337" w:rsidRPr="00D42784">
        <w:rPr>
          <w:rFonts w:ascii="Arial" w:hAnsi="Arial" w:cs="Arial"/>
          <w:sz w:val="16"/>
          <w:szCs w:val="16"/>
        </w:rPr>
        <w:t xml:space="preserve"> </w:t>
      </w:r>
      <w:r w:rsidR="00D03337">
        <w:rPr>
          <w:rFonts w:ascii="Arial" w:hAnsi="Arial" w:cs="Arial"/>
          <w:sz w:val="16"/>
          <w:szCs w:val="16"/>
        </w:rPr>
        <w:t xml:space="preserve">were </w:t>
      </w:r>
      <w:r w:rsidRPr="003E3D25">
        <w:rPr>
          <w:rFonts w:ascii="Arial" w:hAnsi="Arial" w:cs="Arial"/>
          <w:sz w:val="16"/>
          <w:szCs w:val="16"/>
        </w:rPr>
        <w:t xml:space="preserve">surveyed for anurans (frogs/toads only) </w:t>
      </w:r>
      <w:r>
        <w:rPr>
          <w:rFonts w:ascii="Arial" w:hAnsi="Arial" w:cs="Arial"/>
          <w:sz w:val="16"/>
          <w:szCs w:val="16"/>
        </w:rPr>
        <w:t>in the spring and summer of 2015</w:t>
      </w:r>
      <w:r w:rsidR="00D03337">
        <w:rPr>
          <w:rFonts w:ascii="Arial" w:hAnsi="Arial" w:cs="Arial"/>
          <w:sz w:val="16"/>
          <w:szCs w:val="16"/>
        </w:rPr>
        <w:t>. They</w:t>
      </w:r>
      <w:r>
        <w:rPr>
          <w:rFonts w:ascii="Arial" w:hAnsi="Arial" w:cs="Arial"/>
          <w:sz w:val="16"/>
          <w:szCs w:val="16"/>
        </w:rPr>
        <w:t xml:space="preserve"> are located </w:t>
      </w:r>
      <w:r w:rsidRPr="009410C3">
        <w:rPr>
          <w:rFonts w:ascii="Arial" w:hAnsi="Arial" w:cs="Arial"/>
          <w:sz w:val="16"/>
          <w:szCs w:val="16"/>
        </w:rPr>
        <w:t>within 1 km of shoreline at Lake Michigan/Green Bay high water level of 177.2 m AMSL</w:t>
      </w:r>
      <w:r>
        <w:rPr>
          <w:rFonts w:ascii="Arial" w:hAnsi="Arial" w:cs="Arial"/>
          <w:sz w:val="16"/>
          <w:szCs w:val="16"/>
        </w:rPr>
        <w:t xml:space="preserve"> in the Lower Green Bay and Fox River Area of Concern</w:t>
      </w:r>
      <w:r w:rsidR="0082629C">
        <w:rPr>
          <w:rFonts w:ascii="Arial" w:hAnsi="Arial" w:cs="Arial"/>
          <w:sz w:val="16"/>
          <w:szCs w:val="16"/>
        </w:rPr>
        <w:t xml:space="preserve"> (AOC)</w:t>
      </w:r>
      <w:r w:rsidR="005E245F">
        <w:rPr>
          <w:rFonts w:ascii="Arial" w:hAnsi="Arial" w:cs="Arial"/>
          <w:sz w:val="16"/>
          <w:szCs w:val="16"/>
        </w:rPr>
        <w:t xml:space="preserve"> in Wisconsin</w:t>
      </w:r>
      <w:r>
        <w:rPr>
          <w:rFonts w:ascii="Arial" w:hAnsi="Arial" w:cs="Arial"/>
          <w:sz w:val="16"/>
          <w:szCs w:val="16"/>
        </w:rPr>
        <w:t xml:space="preserve">. Note that one point is located just slightly outside this 1 km buffer in the village of </w:t>
      </w:r>
      <w:proofErr w:type="spellStart"/>
      <w:r>
        <w:rPr>
          <w:rFonts w:ascii="Arial" w:hAnsi="Arial" w:cs="Arial"/>
          <w:sz w:val="16"/>
          <w:szCs w:val="16"/>
        </w:rPr>
        <w:t>Allouez</w:t>
      </w:r>
      <w:proofErr w:type="spellEnd"/>
      <w:r>
        <w:rPr>
          <w:rFonts w:ascii="Arial" w:hAnsi="Arial" w:cs="Arial"/>
          <w:sz w:val="16"/>
          <w:szCs w:val="16"/>
        </w:rPr>
        <w:t xml:space="preserve"> (~100 m</w:t>
      </w:r>
      <w:r w:rsidR="0082629C">
        <w:rPr>
          <w:rFonts w:ascii="Arial" w:hAnsi="Arial" w:cs="Arial"/>
          <w:sz w:val="16"/>
          <w:szCs w:val="16"/>
        </w:rPr>
        <w:t xml:space="preserve">). </w:t>
      </w:r>
      <w:r w:rsidR="00107D43">
        <w:rPr>
          <w:rFonts w:ascii="Arial" w:hAnsi="Arial" w:cs="Arial"/>
          <w:sz w:val="16"/>
          <w:szCs w:val="16"/>
        </w:rPr>
        <w:t>Map created</w:t>
      </w:r>
      <w:r w:rsidR="00797A36">
        <w:rPr>
          <w:rFonts w:ascii="Arial" w:hAnsi="Arial" w:cs="Arial"/>
          <w:sz w:val="16"/>
          <w:szCs w:val="16"/>
        </w:rPr>
        <w:t xml:space="preserve"> by Erin Giese</w:t>
      </w:r>
      <w:r w:rsidR="00107D43">
        <w:rPr>
          <w:rFonts w:ascii="Arial" w:hAnsi="Arial" w:cs="Arial"/>
          <w:sz w:val="16"/>
          <w:szCs w:val="16"/>
        </w:rPr>
        <w:t xml:space="preserve"> in ArcGIS 10.1 (Environmental Systems Research Institute 2012).</w:t>
      </w:r>
    </w:p>
    <w:p w14:paraId="56686258" w14:textId="77777777" w:rsidR="00AE238C" w:rsidRDefault="00AE238C" w:rsidP="003E3D25">
      <w:pPr>
        <w:jc w:val="both"/>
        <w:rPr>
          <w:rFonts w:ascii="Arial" w:hAnsi="Arial" w:cs="Arial"/>
          <w:sz w:val="16"/>
          <w:szCs w:val="16"/>
        </w:rPr>
      </w:pPr>
    </w:p>
    <w:p w14:paraId="2200F493" w14:textId="6BEF9508" w:rsidR="00AE238C" w:rsidRDefault="00AE238C" w:rsidP="003E3D25">
      <w:pPr>
        <w:jc w:val="center"/>
        <w:rPr>
          <w:rFonts w:ascii="Arial" w:hAnsi="Arial" w:cs="Arial"/>
          <w:sz w:val="16"/>
          <w:szCs w:val="16"/>
        </w:rPr>
      </w:pPr>
      <w:r>
        <w:rPr>
          <w:rFonts w:ascii="Arial" w:hAnsi="Arial" w:cs="Arial"/>
          <w:noProof/>
          <w:sz w:val="16"/>
          <w:szCs w:val="16"/>
        </w:rPr>
        <w:lastRenderedPageBreak/>
        <w:drawing>
          <wp:inline distT="0" distB="0" distL="0" distR="0" wp14:anchorId="538D5E1B" wp14:editId="417FF34F">
            <wp:extent cx="5212080" cy="7794625"/>
            <wp:effectExtent l="19050" t="19050" r="26670" b="15875"/>
            <wp:docPr id="37" name="Picture 37" descr="I:\AOC_Project\QAPP\SampleDataSheets\SiteDescriptionFormAOC201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AOC_Project\QAPP\SampleDataSheets\SiteDescriptionFormAOC2015.tif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885" t="3904" r="8685" b="1984"/>
                    <a:stretch/>
                  </pic:blipFill>
                  <pic:spPr bwMode="auto">
                    <a:xfrm>
                      <a:off x="0" y="0"/>
                      <a:ext cx="5212504" cy="779525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B606E3" w14:textId="77777777" w:rsidR="00AE238C" w:rsidRDefault="00AE238C" w:rsidP="003E3D25">
      <w:pPr>
        <w:jc w:val="both"/>
        <w:rPr>
          <w:rFonts w:ascii="Arial" w:hAnsi="Arial" w:cs="Arial"/>
          <w:sz w:val="16"/>
          <w:szCs w:val="16"/>
        </w:rPr>
      </w:pPr>
    </w:p>
    <w:p w14:paraId="62604E6A" w14:textId="0AE71D21" w:rsidR="00AE238C" w:rsidRDefault="00AE238C" w:rsidP="003E3D25">
      <w:pPr>
        <w:jc w:val="both"/>
        <w:rPr>
          <w:rFonts w:ascii="Arial" w:hAnsi="Arial" w:cs="Arial"/>
          <w:sz w:val="16"/>
          <w:szCs w:val="16"/>
        </w:rPr>
      </w:pPr>
      <w:r>
        <w:rPr>
          <w:rFonts w:ascii="Arial" w:hAnsi="Arial" w:cs="Arial"/>
          <w:sz w:val="16"/>
          <w:szCs w:val="16"/>
        </w:rPr>
        <w:t xml:space="preserve">Figure 2. Sample Site Description form filled out for each point count location that documents </w:t>
      </w:r>
      <w:r w:rsidRPr="00AE238C">
        <w:rPr>
          <w:rFonts w:ascii="Arial" w:hAnsi="Arial" w:cs="Arial"/>
          <w:sz w:val="16"/>
          <w:szCs w:val="16"/>
        </w:rPr>
        <w:t xml:space="preserve">the location’s name and geospatial coordinates, safe parking locations, </w:t>
      </w:r>
      <w:r w:rsidR="00283CE6">
        <w:rPr>
          <w:rFonts w:ascii="Arial" w:hAnsi="Arial" w:cs="Arial"/>
          <w:sz w:val="16"/>
          <w:szCs w:val="16"/>
        </w:rPr>
        <w:t>dominant plants</w:t>
      </w:r>
      <w:r w:rsidRPr="00AE238C">
        <w:rPr>
          <w:rFonts w:ascii="Arial" w:hAnsi="Arial" w:cs="Arial"/>
          <w:sz w:val="16"/>
          <w:szCs w:val="16"/>
        </w:rPr>
        <w:t xml:space="preserve">, compass bearing (used for </w:t>
      </w:r>
      <w:r w:rsidR="00283CE6" w:rsidRPr="00283CE6">
        <w:rPr>
          <w:rFonts w:ascii="Arial" w:hAnsi="Arial" w:cs="Arial"/>
          <w:sz w:val="16"/>
          <w:szCs w:val="16"/>
        </w:rPr>
        <w:t xml:space="preserve">repeatability </w:t>
      </w:r>
      <w:r w:rsidR="00283CE6">
        <w:rPr>
          <w:rFonts w:ascii="Arial" w:hAnsi="Arial" w:cs="Arial"/>
          <w:sz w:val="16"/>
          <w:szCs w:val="16"/>
        </w:rPr>
        <w:t xml:space="preserve">of </w:t>
      </w:r>
      <w:r w:rsidR="009A1F0D">
        <w:rPr>
          <w:rFonts w:ascii="Arial" w:hAnsi="Arial" w:cs="Arial"/>
          <w:sz w:val="16"/>
          <w:szCs w:val="16"/>
        </w:rPr>
        <w:t>anuran</w:t>
      </w:r>
      <w:r w:rsidRPr="00AE238C">
        <w:rPr>
          <w:rFonts w:ascii="Arial" w:hAnsi="Arial" w:cs="Arial"/>
          <w:sz w:val="16"/>
          <w:szCs w:val="16"/>
        </w:rPr>
        <w:t xml:space="preserve"> and wetland bird surveys), and any other </w:t>
      </w:r>
      <w:r>
        <w:rPr>
          <w:rFonts w:ascii="Arial" w:hAnsi="Arial" w:cs="Arial"/>
          <w:sz w:val="16"/>
          <w:szCs w:val="16"/>
        </w:rPr>
        <w:t xml:space="preserve">important </w:t>
      </w:r>
      <w:r w:rsidRPr="00AE238C">
        <w:rPr>
          <w:rFonts w:ascii="Arial" w:hAnsi="Arial" w:cs="Arial"/>
          <w:sz w:val="16"/>
          <w:szCs w:val="16"/>
        </w:rPr>
        <w:t>notes</w:t>
      </w:r>
      <w:r>
        <w:rPr>
          <w:rFonts w:ascii="Arial" w:hAnsi="Arial" w:cs="Arial"/>
          <w:sz w:val="16"/>
          <w:szCs w:val="16"/>
        </w:rPr>
        <w:t>.</w:t>
      </w:r>
    </w:p>
    <w:p w14:paraId="3F0A07CE" w14:textId="55C0E848" w:rsidR="0082629C" w:rsidRDefault="00DA3ED3" w:rsidP="003E3D25">
      <w:pPr>
        <w:jc w:val="center"/>
        <w:rPr>
          <w:rFonts w:ascii="Arial" w:hAnsi="Arial" w:cs="Arial"/>
          <w:sz w:val="22"/>
          <w:szCs w:val="16"/>
        </w:rPr>
      </w:pPr>
      <w:r>
        <w:rPr>
          <w:rFonts w:ascii="Arial" w:hAnsi="Arial" w:cs="Arial"/>
          <w:noProof/>
          <w:sz w:val="22"/>
          <w:szCs w:val="16"/>
        </w:rPr>
        <w:lastRenderedPageBreak/>
        <w:drawing>
          <wp:inline distT="0" distB="0" distL="0" distR="0" wp14:anchorId="1E9F0682" wp14:editId="698FE49B">
            <wp:extent cx="5887933" cy="7589520"/>
            <wp:effectExtent l="19050" t="19050" r="17780" b="11430"/>
            <wp:docPr id="6" name="Picture 6" descr="AOC_AnuranData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OC_AnuranDataShee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87933" cy="7589520"/>
                    </a:xfrm>
                    <a:prstGeom prst="rect">
                      <a:avLst/>
                    </a:prstGeom>
                    <a:noFill/>
                    <a:ln>
                      <a:solidFill>
                        <a:schemeClr val="tx1"/>
                      </a:solidFill>
                    </a:ln>
                  </pic:spPr>
                </pic:pic>
              </a:graphicData>
            </a:graphic>
          </wp:inline>
        </w:drawing>
      </w:r>
    </w:p>
    <w:p w14:paraId="7EDA2CAB" w14:textId="77777777" w:rsidR="00CA677F" w:rsidRDefault="00CA677F" w:rsidP="003E3D25">
      <w:pPr>
        <w:jc w:val="both"/>
        <w:rPr>
          <w:rFonts w:ascii="Arial" w:hAnsi="Arial" w:cs="Arial"/>
          <w:sz w:val="16"/>
          <w:szCs w:val="16"/>
        </w:rPr>
      </w:pPr>
    </w:p>
    <w:p w14:paraId="33CC6C59" w14:textId="21F03B96" w:rsidR="00CA677F" w:rsidRDefault="00CA677F" w:rsidP="003E3D25">
      <w:pPr>
        <w:jc w:val="both"/>
        <w:rPr>
          <w:rFonts w:ascii="Arial" w:hAnsi="Arial" w:cs="Arial"/>
          <w:sz w:val="16"/>
          <w:szCs w:val="16"/>
        </w:rPr>
      </w:pPr>
      <w:r>
        <w:rPr>
          <w:rFonts w:ascii="Arial" w:hAnsi="Arial" w:cs="Arial"/>
          <w:sz w:val="16"/>
          <w:szCs w:val="16"/>
        </w:rPr>
        <w:t xml:space="preserve">Figure </w:t>
      </w:r>
      <w:r w:rsidR="00AE238C">
        <w:rPr>
          <w:rFonts w:ascii="Arial" w:hAnsi="Arial" w:cs="Arial"/>
          <w:sz w:val="16"/>
          <w:szCs w:val="16"/>
        </w:rPr>
        <w:t>3</w:t>
      </w:r>
      <w:r>
        <w:rPr>
          <w:rFonts w:ascii="Arial" w:hAnsi="Arial" w:cs="Arial"/>
          <w:sz w:val="16"/>
          <w:szCs w:val="16"/>
        </w:rPr>
        <w:t xml:space="preserve">. Sample anuran point count data sheet modified from the Great Lakes Coastal Wetland Monitoring </w:t>
      </w:r>
      <w:r w:rsidR="00F353F7">
        <w:rPr>
          <w:rFonts w:ascii="Arial" w:hAnsi="Arial" w:cs="Arial"/>
          <w:sz w:val="16"/>
          <w:szCs w:val="16"/>
        </w:rPr>
        <w:t>P</w:t>
      </w:r>
      <w:r w:rsidR="007B182F">
        <w:rPr>
          <w:rFonts w:ascii="Arial" w:hAnsi="Arial" w:cs="Arial"/>
          <w:sz w:val="16"/>
          <w:szCs w:val="16"/>
        </w:rPr>
        <w:t>roject</w:t>
      </w:r>
      <w:r>
        <w:rPr>
          <w:rFonts w:ascii="Arial" w:hAnsi="Arial" w:cs="Arial"/>
          <w:sz w:val="16"/>
          <w:szCs w:val="16"/>
        </w:rPr>
        <w:t xml:space="preserve"> (Great Lakes </w:t>
      </w:r>
      <w:r w:rsidRPr="00CA677F">
        <w:rPr>
          <w:rFonts w:ascii="Arial" w:hAnsi="Arial" w:cs="Arial"/>
          <w:sz w:val="16"/>
          <w:szCs w:val="16"/>
        </w:rPr>
        <w:t xml:space="preserve">Coastal Wetlands Consortium 2014, </w:t>
      </w:r>
      <w:r w:rsidR="00A83F60">
        <w:rPr>
          <w:rFonts w:ascii="Arial" w:hAnsi="Arial" w:cs="Arial"/>
          <w:sz w:val="16"/>
          <w:szCs w:val="16"/>
        </w:rPr>
        <w:t xml:space="preserve">page </w:t>
      </w:r>
      <w:r>
        <w:rPr>
          <w:rFonts w:ascii="Arial" w:hAnsi="Arial" w:cs="Arial"/>
          <w:sz w:val="16"/>
          <w:szCs w:val="16"/>
        </w:rPr>
        <w:t xml:space="preserve">141) that </w:t>
      </w:r>
      <w:proofErr w:type="gramStart"/>
      <w:r>
        <w:rPr>
          <w:rFonts w:ascii="Arial" w:hAnsi="Arial" w:cs="Arial"/>
          <w:sz w:val="16"/>
          <w:szCs w:val="16"/>
        </w:rPr>
        <w:t>was used</w:t>
      </w:r>
      <w:proofErr w:type="gramEnd"/>
      <w:r>
        <w:rPr>
          <w:rFonts w:ascii="Arial" w:hAnsi="Arial" w:cs="Arial"/>
          <w:sz w:val="16"/>
          <w:szCs w:val="16"/>
        </w:rPr>
        <w:t xml:space="preserve"> for spring and summer 2015 field surveys</w:t>
      </w:r>
      <w:r w:rsidR="00267C83">
        <w:rPr>
          <w:rFonts w:ascii="Arial" w:hAnsi="Arial" w:cs="Arial"/>
          <w:sz w:val="16"/>
          <w:szCs w:val="16"/>
        </w:rPr>
        <w:t xml:space="preserve"> in the Lower Green Bay and Fox River Area of Concern</w:t>
      </w:r>
      <w:r w:rsidR="00283CE6">
        <w:rPr>
          <w:rFonts w:ascii="Arial" w:hAnsi="Arial" w:cs="Arial"/>
          <w:sz w:val="16"/>
          <w:szCs w:val="16"/>
        </w:rPr>
        <w:t xml:space="preserve"> (AOC)</w:t>
      </w:r>
      <w:r>
        <w:rPr>
          <w:rFonts w:ascii="Arial" w:hAnsi="Arial" w:cs="Arial"/>
          <w:sz w:val="16"/>
          <w:szCs w:val="16"/>
        </w:rPr>
        <w:t>.</w:t>
      </w:r>
    </w:p>
    <w:p w14:paraId="4465679A" w14:textId="77777777" w:rsidR="005E245F" w:rsidRDefault="005E245F" w:rsidP="005E245F">
      <w:pPr>
        <w:pStyle w:val="Heading2"/>
        <w:spacing w:line="360" w:lineRule="auto"/>
      </w:pPr>
      <w:bookmarkStart w:id="213" w:name="_Toc437508017"/>
      <w:r>
        <w:lastRenderedPageBreak/>
        <w:t>Appendix 2 –</w:t>
      </w:r>
      <w:r w:rsidR="004F3ECC">
        <w:t xml:space="preserve"> </w:t>
      </w:r>
      <w:r>
        <w:t>Bird Field Surveys</w:t>
      </w:r>
      <w:r w:rsidR="004F3ECC">
        <w:t xml:space="preserve"> in Open Wetlands</w:t>
      </w:r>
      <w:bookmarkEnd w:id="213"/>
    </w:p>
    <w:p w14:paraId="2CCC4038" w14:textId="77777777" w:rsidR="009A1F0D" w:rsidRDefault="009A1F0D" w:rsidP="009A1F0D">
      <w:pPr>
        <w:pStyle w:val="Heading3"/>
        <w:spacing w:line="360" w:lineRule="auto"/>
      </w:pPr>
      <w:bookmarkStart w:id="214" w:name="_Toc437508018"/>
      <w:r>
        <w:t>Field Work</w:t>
      </w:r>
      <w:bookmarkEnd w:id="214"/>
    </w:p>
    <w:p w14:paraId="01444D8D" w14:textId="6AC30630" w:rsidR="005E245F" w:rsidRDefault="005E245F" w:rsidP="00D42784">
      <w:pPr>
        <w:jc w:val="both"/>
        <w:rPr>
          <w:rFonts w:ascii="Arial" w:hAnsi="Arial" w:cs="Arial"/>
          <w:sz w:val="22"/>
        </w:rPr>
      </w:pPr>
      <w:r>
        <w:rPr>
          <w:rFonts w:ascii="Arial" w:hAnsi="Arial" w:cs="Arial"/>
          <w:sz w:val="22"/>
        </w:rPr>
        <w:t xml:space="preserve">In addition to anuran species, the UW-Green Bay project team also determined that limited information </w:t>
      </w:r>
      <w:r w:rsidR="00283CE6">
        <w:rPr>
          <w:rFonts w:ascii="Arial" w:hAnsi="Arial" w:cs="Arial"/>
          <w:sz w:val="22"/>
        </w:rPr>
        <w:t xml:space="preserve">has been </w:t>
      </w:r>
      <w:r>
        <w:rPr>
          <w:rFonts w:ascii="Arial" w:hAnsi="Arial" w:cs="Arial"/>
          <w:sz w:val="22"/>
        </w:rPr>
        <w:t>collected on wetland birds</w:t>
      </w:r>
      <w:r w:rsidR="008D73A2">
        <w:rPr>
          <w:rFonts w:ascii="Arial" w:hAnsi="Arial" w:cs="Arial"/>
          <w:sz w:val="22"/>
        </w:rPr>
        <w:t xml:space="preserve"> in terms of</w:t>
      </w:r>
      <w:r>
        <w:rPr>
          <w:rFonts w:ascii="Arial" w:hAnsi="Arial" w:cs="Arial"/>
          <w:sz w:val="22"/>
        </w:rPr>
        <w:t xml:space="preserve"> </w:t>
      </w:r>
      <w:r w:rsidR="00F96071">
        <w:rPr>
          <w:rFonts w:ascii="Arial" w:hAnsi="Arial" w:cs="Arial"/>
          <w:sz w:val="22"/>
        </w:rPr>
        <w:t>using</w:t>
      </w:r>
      <w:r>
        <w:rPr>
          <w:rFonts w:ascii="Arial" w:hAnsi="Arial" w:cs="Arial"/>
          <w:sz w:val="22"/>
        </w:rPr>
        <w:t xml:space="preserve"> standardized </w:t>
      </w:r>
      <w:r w:rsidR="00F96071">
        <w:rPr>
          <w:rFonts w:ascii="Arial" w:hAnsi="Arial" w:cs="Arial"/>
          <w:sz w:val="22"/>
        </w:rPr>
        <w:t xml:space="preserve">methods, particularly in </w:t>
      </w:r>
      <w:r>
        <w:rPr>
          <w:rFonts w:ascii="Arial" w:hAnsi="Arial" w:cs="Arial"/>
          <w:sz w:val="22"/>
        </w:rPr>
        <w:t xml:space="preserve">many small and inland (or </w:t>
      </w:r>
      <w:r w:rsidR="000A230A">
        <w:rPr>
          <w:rFonts w:ascii="Arial" w:hAnsi="Arial" w:cs="Arial"/>
          <w:sz w:val="22"/>
        </w:rPr>
        <w:t>dis</w:t>
      </w:r>
      <w:r>
        <w:rPr>
          <w:rFonts w:ascii="Arial" w:hAnsi="Arial" w:cs="Arial"/>
          <w:sz w:val="22"/>
        </w:rPr>
        <w:t xml:space="preserve">connected) </w:t>
      </w:r>
      <w:r w:rsidR="002F5482">
        <w:rPr>
          <w:rFonts w:ascii="Arial" w:hAnsi="Arial" w:cs="Arial"/>
          <w:sz w:val="22"/>
        </w:rPr>
        <w:t xml:space="preserve">open </w:t>
      </w:r>
      <w:r>
        <w:rPr>
          <w:rFonts w:ascii="Arial" w:hAnsi="Arial" w:cs="Arial"/>
          <w:sz w:val="22"/>
        </w:rPr>
        <w:t>wetlands</w:t>
      </w:r>
      <w:r w:rsidR="008C3C22">
        <w:rPr>
          <w:rFonts w:ascii="Arial" w:hAnsi="Arial" w:cs="Arial"/>
          <w:sz w:val="22"/>
        </w:rPr>
        <w:t xml:space="preserve"> that are </w:t>
      </w:r>
      <w:r w:rsidR="002F5482">
        <w:rPr>
          <w:rFonts w:ascii="Arial" w:hAnsi="Arial" w:cs="Arial"/>
          <w:sz w:val="22"/>
        </w:rPr>
        <w:t>dominated by herbaceous plants</w:t>
      </w:r>
      <w:r>
        <w:rPr>
          <w:rFonts w:ascii="Arial" w:hAnsi="Arial" w:cs="Arial"/>
          <w:sz w:val="22"/>
        </w:rPr>
        <w:t xml:space="preserve"> </w:t>
      </w:r>
      <w:r w:rsidR="00F96071">
        <w:rPr>
          <w:rFonts w:ascii="Arial" w:hAnsi="Arial" w:cs="Arial"/>
          <w:sz w:val="22"/>
        </w:rPr>
        <w:t xml:space="preserve">in the LGB&amp;FR AOC. This information gap is largely </w:t>
      </w:r>
      <w:proofErr w:type="gramStart"/>
      <w:r w:rsidR="00F96071">
        <w:rPr>
          <w:rFonts w:ascii="Arial" w:hAnsi="Arial" w:cs="Arial"/>
          <w:sz w:val="22"/>
        </w:rPr>
        <w:t>due to the fact that</w:t>
      </w:r>
      <w:proofErr w:type="gramEnd"/>
      <w:r w:rsidR="00F96071">
        <w:rPr>
          <w:rFonts w:ascii="Arial" w:hAnsi="Arial" w:cs="Arial"/>
          <w:sz w:val="22"/>
        </w:rPr>
        <w:t xml:space="preserve"> </w:t>
      </w:r>
      <w:r>
        <w:rPr>
          <w:rFonts w:ascii="Arial" w:hAnsi="Arial" w:cs="Arial"/>
          <w:sz w:val="22"/>
        </w:rPr>
        <w:t xml:space="preserve">the Great Lakes Coastal Wetland Monitoring </w:t>
      </w:r>
      <w:r w:rsidR="00F353F7">
        <w:rPr>
          <w:rFonts w:ascii="Arial" w:hAnsi="Arial" w:cs="Arial"/>
          <w:sz w:val="22"/>
        </w:rPr>
        <w:t>Project</w:t>
      </w:r>
      <w:r>
        <w:rPr>
          <w:rFonts w:ascii="Arial" w:hAnsi="Arial" w:cs="Arial"/>
          <w:sz w:val="22"/>
        </w:rPr>
        <w:t xml:space="preserve"> (</w:t>
      </w:r>
      <w:r w:rsidR="007B182F">
        <w:rPr>
          <w:rFonts w:ascii="Arial" w:hAnsi="Arial" w:cs="Arial"/>
          <w:sz w:val="22"/>
        </w:rPr>
        <w:t>CWM</w:t>
      </w:r>
      <w:r>
        <w:rPr>
          <w:rFonts w:ascii="Arial" w:hAnsi="Arial" w:cs="Arial"/>
          <w:sz w:val="22"/>
        </w:rPr>
        <w:t>; 2011-2015)</w:t>
      </w:r>
      <w:r w:rsidR="00C73BDD">
        <w:rPr>
          <w:rFonts w:ascii="Arial" w:hAnsi="Arial" w:cs="Arial"/>
          <w:sz w:val="22"/>
        </w:rPr>
        <w:t xml:space="preserve"> </w:t>
      </w:r>
      <w:r w:rsidR="00F96071">
        <w:rPr>
          <w:rFonts w:ascii="Arial" w:hAnsi="Arial" w:cs="Arial"/>
          <w:sz w:val="22"/>
        </w:rPr>
        <w:t xml:space="preserve">only samples Great Lakes coastal wetlands at least 4 ha in size and that are connected </w:t>
      </w:r>
      <w:r w:rsidR="008C3C22">
        <w:rPr>
          <w:rFonts w:ascii="Arial" w:hAnsi="Arial" w:cs="Arial"/>
          <w:sz w:val="22"/>
        </w:rPr>
        <w:t>and</w:t>
      </w:r>
      <w:r w:rsidR="00F96071">
        <w:rPr>
          <w:rFonts w:ascii="Arial" w:hAnsi="Arial" w:cs="Arial"/>
          <w:sz w:val="22"/>
        </w:rPr>
        <w:t xml:space="preserve"> influenced by a Great Lake</w:t>
      </w:r>
      <w:r w:rsidR="008C3C22">
        <w:rPr>
          <w:rFonts w:ascii="Arial" w:hAnsi="Arial" w:cs="Arial"/>
          <w:sz w:val="22"/>
        </w:rPr>
        <w:t xml:space="preserve"> (e.g., </w:t>
      </w:r>
      <w:proofErr w:type="spellStart"/>
      <w:r w:rsidR="008C3C22">
        <w:rPr>
          <w:rFonts w:ascii="Arial" w:hAnsi="Arial" w:cs="Arial"/>
          <w:sz w:val="22"/>
        </w:rPr>
        <w:t>seiche</w:t>
      </w:r>
      <w:proofErr w:type="spellEnd"/>
      <w:r w:rsidR="008C3C22">
        <w:rPr>
          <w:rFonts w:ascii="Arial" w:hAnsi="Arial" w:cs="Arial"/>
          <w:sz w:val="22"/>
        </w:rPr>
        <w:t>)</w:t>
      </w:r>
      <w:r>
        <w:rPr>
          <w:rFonts w:ascii="Arial" w:hAnsi="Arial" w:cs="Arial"/>
          <w:sz w:val="22"/>
        </w:rPr>
        <w:t>. Thus, many small, inland, or partially forested wetlands</w:t>
      </w:r>
      <w:r w:rsidR="00283CE6">
        <w:rPr>
          <w:rFonts w:ascii="Arial" w:hAnsi="Arial" w:cs="Arial"/>
          <w:sz w:val="22"/>
        </w:rPr>
        <w:t xml:space="preserve"> that are still dominated by herbaceous plants</w:t>
      </w:r>
      <w:r>
        <w:rPr>
          <w:rFonts w:ascii="Arial" w:hAnsi="Arial" w:cs="Arial"/>
          <w:sz w:val="22"/>
        </w:rPr>
        <w:t xml:space="preserve"> within the LGB&amp;FR </w:t>
      </w:r>
      <w:r w:rsidR="00283CE6">
        <w:rPr>
          <w:rFonts w:ascii="Arial" w:hAnsi="Arial" w:cs="Arial"/>
          <w:sz w:val="22"/>
        </w:rPr>
        <w:t xml:space="preserve">AOC </w:t>
      </w:r>
      <w:r>
        <w:rPr>
          <w:rFonts w:ascii="Arial" w:hAnsi="Arial" w:cs="Arial"/>
          <w:sz w:val="22"/>
        </w:rPr>
        <w:t>(e.g., along the Fox River</w:t>
      </w:r>
      <w:r w:rsidR="00283CE6">
        <w:rPr>
          <w:rFonts w:ascii="Arial" w:hAnsi="Arial" w:cs="Arial"/>
          <w:sz w:val="22"/>
        </w:rPr>
        <w:t>, lower Green Bay</w:t>
      </w:r>
      <w:r>
        <w:rPr>
          <w:rFonts w:ascii="Arial" w:hAnsi="Arial" w:cs="Arial"/>
          <w:sz w:val="22"/>
        </w:rPr>
        <w:t xml:space="preserve">) have not been recently surveyed for </w:t>
      </w:r>
      <w:r w:rsidR="00F96071">
        <w:rPr>
          <w:rFonts w:ascii="Arial" w:hAnsi="Arial" w:cs="Arial"/>
          <w:sz w:val="22"/>
        </w:rPr>
        <w:t>wetland birds</w:t>
      </w:r>
      <w:r>
        <w:rPr>
          <w:rFonts w:ascii="Arial" w:hAnsi="Arial" w:cs="Arial"/>
          <w:sz w:val="22"/>
        </w:rPr>
        <w:t xml:space="preserve">. </w:t>
      </w:r>
      <w:r w:rsidR="00F96071">
        <w:rPr>
          <w:rFonts w:ascii="Arial" w:hAnsi="Arial" w:cs="Arial"/>
          <w:sz w:val="22"/>
        </w:rPr>
        <w:t>Thus,</w:t>
      </w:r>
      <w:r>
        <w:rPr>
          <w:rFonts w:ascii="Arial" w:hAnsi="Arial" w:cs="Arial"/>
          <w:sz w:val="22"/>
        </w:rPr>
        <w:t xml:space="preserve"> Giese </w:t>
      </w:r>
      <w:r w:rsidR="00B54222">
        <w:rPr>
          <w:rFonts w:ascii="Arial" w:hAnsi="Arial" w:cs="Arial"/>
          <w:sz w:val="22"/>
        </w:rPr>
        <w:t xml:space="preserve">and a student assistant </w:t>
      </w:r>
      <w:r w:rsidR="008C3C22">
        <w:rPr>
          <w:rFonts w:ascii="Arial" w:hAnsi="Arial" w:cs="Arial"/>
          <w:sz w:val="22"/>
        </w:rPr>
        <w:t>scouted</w:t>
      </w:r>
      <w:r>
        <w:rPr>
          <w:rFonts w:ascii="Arial" w:hAnsi="Arial" w:cs="Arial"/>
          <w:sz w:val="22"/>
        </w:rPr>
        <w:t xml:space="preserve"> and identified 13</w:t>
      </w:r>
      <w:r w:rsidR="00F530BE">
        <w:rPr>
          <w:rFonts w:ascii="Arial" w:hAnsi="Arial" w:cs="Arial"/>
          <w:sz w:val="22"/>
        </w:rPr>
        <w:t xml:space="preserve"> locations (Figure 1, Appendix </w:t>
      </w:r>
      <w:r w:rsidR="00F96071">
        <w:rPr>
          <w:rFonts w:ascii="Arial" w:hAnsi="Arial" w:cs="Arial"/>
          <w:sz w:val="22"/>
        </w:rPr>
        <w:t>2</w:t>
      </w:r>
      <w:r>
        <w:rPr>
          <w:rFonts w:ascii="Arial" w:hAnsi="Arial" w:cs="Arial"/>
          <w:sz w:val="22"/>
        </w:rPr>
        <w:t xml:space="preserve">) within the LGB&amp;FR AOC that trained UW-Green Bay students surveyed for </w:t>
      </w:r>
      <w:r w:rsidR="00F96071">
        <w:rPr>
          <w:rFonts w:ascii="Arial" w:hAnsi="Arial" w:cs="Arial"/>
          <w:sz w:val="22"/>
        </w:rPr>
        <w:t>wetland birds</w:t>
      </w:r>
      <w:r>
        <w:rPr>
          <w:rFonts w:ascii="Arial" w:hAnsi="Arial" w:cs="Arial"/>
          <w:sz w:val="22"/>
        </w:rPr>
        <w:t xml:space="preserve"> in the summer of 2015</w:t>
      </w:r>
      <w:ins w:id="215" w:author="Giese, Erin" w:date="2016-09-29T14:51:00Z">
        <w:r w:rsidR="009304CD">
          <w:rPr>
            <w:rFonts w:ascii="Arial" w:hAnsi="Arial" w:cs="Arial"/>
            <w:sz w:val="22"/>
          </w:rPr>
          <w:t xml:space="preserve">. </w:t>
        </w:r>
      </w:ins>
      <w:ins w:id="216" w:author="Giese, Erin" w:date="2016-10-04T14:14:00Z">
        <w:r w:rsidR="009304CD">
          <w:rPr>
            <w:rFonts w:ascii="Arial" w:hAnsi="Arial" w:cs="Arial"/>
            <w:sz w:val="22"/>
          </w:rPr>
          <w:t xml:space="preserve">Two additional points </w:t>
        </w:r>
        <w:proofErr w:type="gramStart"/>
        <w:r w:rsidR="009304CD">
          <w:rPr>
            <w:rFonts w:ascii="Arial" w:hAnsi="Arial" w:cs="Arial"/>
            <w:sz w:val="22"/>
          </w:rPr>
          <w:t>were added along the west shore of the lower Bay and sampled in 2016</w:t>
        </w:r>
        <w:proofErr w:type="gramEnd"/>
        <w:r>
          <w:rPr>
            <w:rFonts w:ascii="Arial" w:hAnsi="Arial" w:cs="Arial"/>
            <w:sz w:val="22"/>
          </w:rPr>
          <w:t>.</w:t>
        </w:r>
        <w:r w:rsidR="00F96071">
          <w:rPr>
            <w:rFonts w:ascii="Arial" w:hAnsi="Arial" w:cs="Arial"/>
            <w:sz w:val="22"/>
          </w:rPr>
          <w:t xml:space="preserve"> </w:t>
        </w:r>
      </w:ins>
      <w:r w:rsidR="00F96071">
        <w:rPr>
          <w:rFonts w:ascii="Arial" w:hAnsi="Arial" w:cs="Arial"/>
          <w:sz w:val="22"/>
        </w:rPr>
        <w:t>Some of these wetland locations were also sampled for anurans</w:t>
      </w:r>
      <w:r w:rsidR="008C3C22">
        <w:rPr>
          <w:rFonts w:ascii="Arial" w:hAnsi="Arial" w:cs="Arial"/>
          <w:sz w:val="22"/>
        </w:rPr>
        <w:t xml:space="preserve"> (n = 7)</w:t>
      </w:r>
      <w:r w:rsidR="00F96071">
        <w:rPr>
          <w:rFonts w:ascii="Arial" w:hAnsi="Arial" w:cs="Arial"/>
          <w:sz w:val="22"/>
        </w:rPr>
        <w:t>.</w:t>
      </w:r>
      <w:r w:rsidR="009A0B0B">
        <w:rPr>
          <w:rFonts w:ascii="Arial" w:hAnsi="Arial" w:cs="Arial"/>
          <w:sz w:val="22"/>
        </w:rPr>
        <w:t xml:space="preserve"> O</w:t>
      </w:r>
      <w:r w:rsidR="009A0B0B" w:rsidRPr="009A0B0B">
        <w:rPr>
          <w:rFonts w:ascii="Arial" w:hAnsi="Arial" w:cs="Arial"/>
          <w:sz w:val="22"/>
        </w:rPr>
        <w:t xml:space="preserve">nce a point count location was established, Giese and a student assistant filled out a Site Description form (one per location), which documents the location’s name and geospatial coordinates, safe parking </w:t>
      </w:r>
      <w:r w:rsidR="00F71A9F">
        <w:rPr>
          <w:rFonts w:ascii="Arial" w:hAnsi="Arial" w:cs="Arial"/>
          <w:sz w:val="22"/>
        </w:rPr>
        <w:t>areas</w:t>
      </w:r>
      <w:r w:rsidR="009A0B0B" w:rsidRPr="009A0B0B">
        <w:rPr>
          <w:rFonts w:ascii="Arial" w:hAnsi="Arial" w:cs="Arial"/>
          <w:sz w:val="22"/>
        </w:rPr>
        <w:t xml:space="preserve">, </w:t>
      </w:r>
      <w:r w:rsidR="00283CE6">
        <w:rPr>
          <w:rFonts w:ascii="Arial" w:hAnsi="Arial" w:cs="Arial"/>
          <w:sz w:val="22"/>
        </w:rPr>
        <w:t>dominant plants</w:t>
      </w:r>
      <w:r w:rsidR="009A0B0B" w:rsidRPr="009A0B0B">
        <w:rPr>
          <w:rFonts w:ascii="Arial" w:hAnsi="Arial" w:cs="Arial"/>
          <w:sz w:val="22"/>
        </w:rPr>
        <w:t xml:space="preserve">, compass bearing (used for </w:t>
      </w:r>
      <w:r w:rsidR="00CB4196">
        <w:rPr>
          <w:rFonts w:ascii="Arial" w:hAnsi="Arial" w:cs="Arial"/>
          <w:sz w:val="22"/>
        </w:rPr>
        <w:t xml:space="preserve">repeatability of </w:t>
      </w:r>
      <w:r w:rsidR="009A1F0D">
        <w:rPr>
          <w:rFonts w:ascii="Arial" w:hAnsi="Arial" w:cs="Arial"/>
          <w:sz w:val="22"/>
        </w:rPr>
        <w:t>anuran</w:t>
      </w:r>
      <w:r w:rsidR="009A0B0B" w:rsidRPr="009A0B0B">
        <w:rPr>
          <w:rFonts w:ascii="Arial" w:hAnsi="Arial" w:cs="Arial"/>
          <w:sz w:val="22"/>
        </w:rPr>
        <w:t xml:space="preserve"> and wetland bird surveys), </w:t>
      </w:r>
      <w:r w:rsidR="00F71A9F">
        <w:rPr>
          <w:rFonts w:ascii="Arial" w:hAnsi="Arial" w:cs="Arial"/>
          <w:sz w:val="22"/>
        </w:rPr>
        <w:t xml:space="preserve">property information, </w:t>
      </w:r>
      <w:r w:rsidR="009A0B0B" w:rsidRPr="009A0B0B">
        <w:rPr>
          <w:rFonts w:ascii="Arial" w:hAnsi="Arial" w:cs="Arial"/>
          <w:sz w:val="22"/>
        </w:rPr>
        <w:t>and any other hel</w:t>
      </w:r>
      <w:r w:rsidR="00F530BE">
        <w:rPr>
          <w:rFonts w:ascii="Arial" w:hAnsi="Arial" w:cs="Arial"/>
          <w:sz w:val="22"/>
        </w:rPr>
        <w:t xml:space="preserve">pful notes (Figure 2, Appendix </w:t>
      </w:r>
      <w:r w:rsidR="009A0B0B" w:rsidRPr="009A0B0B">
        <w:rPr>
          <w:rFonts w:ascii="Arial" w:hAnsi="Arial" w:cs="Arial"/>
          <w:sz w:val="22"/>
        </w:rPr>
        <w:t>1).</w:t>
      </w:r>
    </w:p>
    <w:p w14:paraId="345FBC17" w14:textId="77777777" w:rsidR="005E245F" w:rsidRDefault="005E245F" w:rsidP="003E3D25">
      <w:pPr>
        <w:jc w:val="both"/>
        <w:rPr>
          <w:rFonts w:ascii="Arial" w:hAnsi="Arial" w:cs="Arial"/>
          <w:sz w:val="22"/>
          <w:szCs w:val="16"/>
        </w:rPr>
      </w:pPr>
    </w:p>
    <w:p w14:paraId="57BF9C17" w14:textId="2CE862A3" w:rsidR="00384F46" w:rsidRDefault="00384F46" w:rsidP="00384F46">
      <w:pPr>
        <w:jc w:val="both"/>
        <w:rPr>
          <w:rFonts w:ascii="Arial" w:hAnsi="Arial" w:cs="Arial"/>
          <w:sz w:val="22"/>
          <w:szCs w:val="16"/>
        </w:rPr>
      </w:pPr>
      <w:r>
        <w:rPr>
          <w:rFonts w:ascii="Arial" w:hAnsi="Arial" w:cs="Arial"/>
          <w:sz w:val="22"/>
          <w:szCs w:val="16"/>
        </w:rPr>
        <w:t xml:space="preserve">Wetland birds were sampled using the same, widely accepted protocol used for the </w:t>
      </w:r>
      <w:r w:rsidR="007B182F">
        <w:rPr>
          <w:rFonts w:ascii="Arial" w:hAnsi="Arial" w:cs="Arial"/>
          <w:sz w:val="22"/>
          <w:szCs w:val="16"/>
        </w:rPr>
        <w:t>CWM</w:t>
      </w:r>
      <w:r>
        <w:rPr>
          <w:rFonts w:ascii="Arial" w:hAnsi="Arial" w:cs="Arial"/>
          <w:sz w:val="22"/>
          <w:szCs w:val="16"/>
        </w:rPr>
        <w:t xml:space="preserve"> project, namely a 15-min</w:t>
      </w:r>
      <w:r w:rsidR="002F5482">
        <w:rPr>
          <w:rFonts w:ascii="Arial" w:hAnsi="Arial" w:cs="Arial"/>
          <w:sz w:val="22"/>
          <w:szCs w:val="16"/>
        </w:rPr>
        <w:t>ute</w:t>
      </w:r>
      <w:r w:rsidR="008C3C22">
        <w:rPr>
          <w:rFonts w:ascii="Arial" w:hAnsi="Arial" w:cs="Arial"/>
          <w:sz w:val="22"/>
          <w:szCs w:val="16"/>
        </w:rPr>
        <w:t>,</w:t>
      </w:r>
      <w:r>
        <w:rPr>
          <w:rFonts w:ascii="Arial" w:hAnsi="Arial" w:cs="Arial"/>
          <w:sz w:val="22"/>
          <w:szCs w:val="16"/>
        </w:rPr>
        <w:t xml:space="preserve"> unlimited-distance point count, in </w:t>
      </w:r>
      <w:r w:rsidR="008C3C22">
        <w:rPr>
          <w:rFonts w:ascii="Arial" w:hAnsi="Arial" w:cs="Arial"/>
          <w:sz w:val="22"/>
          <w:szCs w:val="16"/>
        </w:rPr>
        <w:t>which trained observers recorded</w:t>
      </w:r>
      <w:r>
        <w:rPr>
          <w:rFonts w:ascii="Arial" w:hAnsi="Arial" w:cs="Arial"/>
          <w:sz w:val="22"/>
          <w:szCs w:val="16"/>
        </w:rPr>
        <w:t xml:space="preserve"> all birds seen or heard regardless of how far away an individual was calling from the observer (</w:t>
      </w:r>
      <w:r>
        <w:rPr>
          <w:rFonts w:ascii="Arial" w:hAnsi="Arial" w:cs="Arial"/>
          <w:sz w:val="22"/>
        </w:rPr>
        <w:t>Great Lakes Coastal Wetlands Consortium 2014, pages 132-136)</w:t>
      </w:r>
      <w:r>
        <w:rPr>
          <w:rFonts w:ascii="Arial" w:hAnsi="Arial" w:cs="Arial"/>
          <w:sz w:val="22"/>
          <w:szCs w:val="16"/>
        </w:rPr>
        <w:t xml:space="preserve">. </w:t>
      </w:r>
      <w:proofErr w:type="gramStart"/>
      <w:r>
        <w:rPr>
          <w:rFonts w:ascii="Arial" w:hAnsi="Arial" w:cs="Arial"/>
          <w:sz w:val="22"/>
          <w:szCs w:val="16"/>
        </w:rPr>
        <w:t>During the first five minutes</w:t>
      </w:r>
      <w:r w:rsidR="002F5482">
        <w:rPr>
          <w:rFonts w:ascii="Arial" w:hAnsi="Arial" w:cs="Arial"/>
          <w:sz w:val="22"/>
          <w:szCs w:val="16"/>
        </w:rPr>
        <w:t xml:space="preserve"> of the 15-minute count</w:t>
      </w:r>
      <w:r>
        <w:rPr>
          <w:rFonts w:ascii="Arial" w:hAnsi="Arial" w:cs="Arial"/>
          <w:sz w:val="22"/>
          <w:szCs w:val="16"/>
        </w:rPr>
        <w:t>, an observer listen</w:t>
      </w:r>
      <w:r w:rsidR="008C3C22">
        <w:rPr>
          <w:rFonts w:ascii="Arial" w:hAnsi="Arial" w:cs="Arial"/>
          <w:sz w:val="22"/>
          <w:szCs w:val="16"/>
        </w:rPr>
        <w:t>ed</w:t>
      </w:r>
      <w:r>
        <w:rPr>
          <w:rFonts w:ascii="Arial" w:hAnsi="Arial" w:cs="Arial"/>
          <w:sz w:val="22"/>
          <w:szCs w:val="16"/>
        </w:rPr>
        <w:t xml:space="preserve"> passively to all birds calling or singing</w:t>
      </w:r>
      <w:r w:rsidR="008C3C22">
        <w:rPr>
          <w:rFonts w:ascii="Arial" w:hAnsi="Arial" w:cs="Arial"/>
          <w:sz w:val="22"/>
          <w:szCs w:val="16"/>
        </w:rPr>
        <w:t xml:space="preserve"> and recorded</w:t>
      </w:r>
      <w:r w:rsidR="002F5482">
        <w:rPr>
          <w:rFonts w:ascii="Arial" w:hAnsi="Arial" w:cs="Arial"/>
          <w:sz w:val="22"/>
          <w:szCs w:val="16"/>
        </w:rPr>
        <w:t xml:space="preserve"> all species and individuals</w:t>
      </w:r>
      <w:r>
        <w:rPr>
          <w:rFonts w:ascii="Arial" w:hAnsi="Arial" w:cs="Arial"/>
          <w:sz w:val="22"/>
          <w:szCs w:val="16"/>
        </w:rPr>
        <w:t xml:space="preserve">; during the middle five minutes, a broadcast of bird songs/calls </w:t>
      </w:r>
      <w:r w:rsidR="008C3C22">
        <w:rPr>
          <w:rFonts w:ascii="Arial" w:hAnsi="Arial" w:cs="Arial"/>
          <w:sz w:val="22"/>
          <w:szCs w:val="16"/>
        </w:rPr>
        <w:t>wa</w:t>
      </w:r>
      <w:r>
        <w:rPr>
          <w:rFonts w:ascii="Arial" w:hAnsi="Arial" w:cs="Arial"/>
          <w:sz w:val="22"/>
          <w:szCs w:val="16"/>
        </w:rPr>
        <w:t>s played to elicit vocalizations from secretive marsh-nesting species (e.g., rails); and finally during the last five minutes, an ob</w:t>
      </w:r>
      <w:r w:rsidR="008C3C22">
        <w:rPr>
          <w:rFonts w:ascii="Arial" w:hAnsi="Arial" w:cs="Arial"/>
          <w:sz w:val="22"/>
          <w:szCs w:val="16"/>
        </w:rPr>
        <w:t>server passively listened</w:t>
      </w:r>
      <w:r>
        <w:rPr>
          <w:rFonts w:ascii="Arial" w:hAnsi="Arial" w:cs="Arial"/>
          <w:sz w:val="22"/>
          <w:szCs w:val="16"/>
        </w:rPr>
        <w:t xml:space="preserve"> to all birds vocalizing.</w:t>
      </w:r>
      <w:proofErr w:type="gramEnd"/>
      <w:r>
        <w:rPr>
          <w:rFonts w:ascii="Arial" w:hAnsi="Arial" w:cs="Arial"/>
          <w:sz w:val="22"/>
          <w:szCs w:val="16"/>
        </w:rPr>
        <w:t xml:space="preserve"> All species, number of individuals, and the minute and distance an individual was first detected</w:t>
      </w:r>
      <w:r w:rsidR="008C3C22">
        <w:rPr>
          <w:rFonts w:ascii="Arial" w:hAnsi="Arial" w:cs="Arial"/>
          <w:sz w:val="22"/>
          <w:szCs w:val="16"/>
        </w:rPr>
        <w:t xml:space="preserve"> we</w:t>
      </w:r>
      <w:r>
        <w:rPr>
          <w:rFonts w:ascii="Arial" w:hAnsi="Arial" w:cs="Arial"/>
          <w:sz w:val="22"/>
          <w:szCs w:val="16"/>
        </w:rPr>
        <w:t xml:space="preserve">re recorded on the point </w:t>
      </w:r>
      <w:r w:rsidR="00F530BE">
        <w:rPr>
          <w:rFonts w:ascii="Arial" w:hAnsi="Arial" w:cs="Arial"/>
          <w:sz w:val="22"/>
          <w:szCs w:val="16"/>
        </w:rPr>
        <w:t xml:space="preserve">count form (Figure 2, Appendix </w:t>
      </w:r>
      <w:r>
        <w:rPr>
          <w:rFonts w:ascii="Arial" w:hAnsi="Arial" w:cs="Arial"/>
          <w:sz w:val="22"/>
          <w:szCs w:val="16"/>
        </w:rPr>
        <w:t xml:space="preserve">2), though for ten focal species (e.g., rails, bitterns) every minute a focal species vocalized </w:t>
      </w:r>
      <w:r w:rsidR="008C3C22">
        <w:rPr>
          <w:rFonts w:ascii="Arial" w:hAnsi="Arial" w:cs="Arial"/>
          <w:sz w:val="22"/>
          <w:szCs w:val="16"/>
        </w:rPr>
        <w:t>wa</w:t>
      </w:r>
      <w:r>
        <w:rPr>
          <w:rFonts w:ascii="Arial" w:hAnsi="Arial" w:cs="Arial"/>
          <w:sz w:val="22"/>
          <w:szCs w:val="16"/>
        </w:rPr>
        <w:t>s also recorded. Point count locations were visited twice in the summer</w:t>
      </w:r>
      <w:r w:rsidR="002770B8">
        <w:rPr>
          <w:rFonts w:ascii="Arial" w:hAnsi="Arial" w:cs="Arial"/>
          <w:sz w:val="22"/>
          <w:szCs w:val="16"/>
        </w:rPr>
        <w:t xml:space="preserve"> (late May through early July 2015</w:t>
      </w:r>
      <w:ins w:id="217" w:author="Giese, Erin" w:date="2016-10-04T14:14:00Z">
        <w:r w:rsidR="0065406D">
          <w:rPr>
            <w:rFonts w:ascii="Arial" w:hAnsi="Arial" w:cs="Arial"/>
            <w:sz w:val="22"/>
            <w:szCs w:val="16"/>
          </w:rPr>
          <w:t>;</w:t>
        </w:r>
        <w:r w:rsidR="009304CD">
          <w:rPr>
            <w:rFonts w:ascii="Arial" w:hAnsi="Arial" w:cs="Arial"/>
            <w:sz w:val="22"/>
            <w:szCs w:val="16"/>
          </w:rPr>
          <w:t xml:space="preserve"> or</w:t>
        </w:r>
        <w:r w:rsidR="0065406D">
          <w:rPr>
            <w:rFonts w:ascii="Arial" w:hAnsi="Arial" w:cs="Arial"/>
            <w:sz w:val="22"/>
            <w:szCs w:val="16"/>
          </w:rPr>
          <w:t xml:space="preserve"> late May through late June</w:t>
        </w:r>
        <w:r w:rsidR="009304CD">
          <w:rPr>
            <w:rFonts w:ascii="Arial" w:hAnsi="Arial" w:cs="Arial"/>
            <w:sz w:val="22"/>
            <w:szCs w:val="16"/>
          </w:rPr>
          <w:t xml:space="preserve"> 2016</w:t>
        </w:r>
      </w:ins>
      <w:r w:rsidR="002770B8">
        <w:rPr>
          <w:rFonts w:ascii="Arial" w:hAnsi="Arial" w:cs="Arial"/>
          <w:sz w:val="22"/>
          <w:szCs w:val="16"/>
        </w:rPr>
        <w:t>)</w:t>
      </w:r>
      <w:r>
        <w:rPr>
          <w:rFonts w:ascii="Arial" w:hAnsi="Arial" w:cs="Arial"/>
          <w:sz w:val="22"/>
          <w:szCs w:val="16"/>
        </w:rPr>
        <w:t xml:space="preserve">, once in the early morning hours and once in the evening, in order to detect different bird species based on their activity. Visits </w:t>
      </w:r>
      <w:proofErr w:type="gramStart"/>
      <w:r>
        <w:rPr>
          <w:rFonts w:ascii="Arial" w:hAnsi="Arial" w:cs="Arial"/>
          <w:sz w:val="22"/>
          <w:szCs w:val="16"/>
        </w:rPr>
        <w:t>were separated</w:t>
      </w:r>
      <w:proofErr w:type="gramEnd"/>
      <w:r>
        <w:rPr>
          <w:rFonts w:ascii="Arial" w:hAnsi="Arial" w:cs="Arial"/>
          <w:sz w:val="22"/>
          <w:szCs w:val="16"/>
        </w:rPr>
        <w:t xml:space="preserve"> by at least 15 days. Surveys </w:t>
      </w:r>
      <w:proofErr w:type="gramStart"/>
      <w:r>
        <w:rPr>
          <w:rFonts w:ascii="Arial" w:hAnsi="Arial" w:cs="Arial"/>
          <w:sz w:val="22"/>
          <w:szCs w:val="16"/>
        </w:rPr>
        <w:t>were conducted</w:t>
      </w:r>
      <w:proofErr w:type="gramEnd"/>
      <w:r>
        <w:rPr>
          <w:rFonts w:ascii="Arial" w:hAnsi="Arial" w:cs="Arial"/>
          <w:sz w:val="22"/>
          <w:szCs w:val="16"/>
        </w:rPr>
        <w:t xml:space="preserve"> during relatively good weather conditions with minimal wind and precipitation. Basic weather information (e.g., cloud cover, wind), air and standing water temperatures, start time, compass bearing,</w:t>
      </w:r>
      <w:r w:rsidR="002F5482">
        <w:rPr>
          <w:rFonts w:ascii="Arial" w:hAnsi="Arial" w:cs="Arial"/>
          <w:sz w:val="22"/>
          <w:szCs w:val="16"/>
        </w:rPr>
        <w:t xml:space="preserve"> noise level,</w:t>
      </w:r>
      <w:r>
        <w:rPr>
          <w:rFonts w:ascii="Arial" w:hAnsi="Arial" w:cs="Arial"/>
          <w:sz w:val="22"/>
          <w:szCs w:val="16"/>
        </w:rPr>
        <w:t xml:space="preserve"> and geospatial coordinates of point count locations were collected at each survey.</w:t>
      </w:r>
    </w:p>
    <w:p w14:paraId="6CD40C9C" w14:textId="77777777" w:rsidR="00384F46" w:rsidRDefault="00384F46" w:rsidP="00384F46">
      <w:pPr>
        <w:jc w:val="both"/>
        <w:rPr>
          <w:rFonts w:ascii="Arial" w:hAnsi="Arial" w:cs="Arial"/>
          <w:sz w:val="22"/>
        </w:rPr>
      </w:pPr>
    </w:p>
    <w:p w14:paraId="1DF4B48F" w14:textId="1451639D" w:rsidR="00384F46" w:rsidRDefault="00384F46" w:rsidP="00384F46">
      <w:pPr>
        <w:jc w:val="both"/>
        <w:rPr>
          <w:rFonts w:ascii="Arial" w:hAnsi="Arial" w:cs="Arial"/>
          <w:sz w:val="22"/>
          <w:szCs w:val="16"/>
        </w:rPr>
      </w:pPr>
      <w:r>
        <w:rPr>
          <w:rFonts w:ascii="Arial" w:hAnsi="Arial" w:cs="Arial"/>
          <w:sz w:val="22"/>
          <w:szCs w:val="16"/>
        </w:rPr>
        <w:t xml:space="preserve">Six UW-Green Bay students (advanced undergraduates or graduates) </w:t>
      </w:r>
      <w:proofErr w:type="gramStart"/>
      <w:r>
        <w:rPr>
          <w:rFonts w:ascii="Arial" w:hAnsi="Arial" w:cs="Arial"/>
          <w:sz w:val="22"/>
          <w:szCs w:val="16"/>
        </w:rPr>
        <w:t>were trained</w:t>
      </w:r>
      <w:proofErr w:type="gramEnd"/>
      <w:r>
        <w:rPr>
          <w:rFonts w:ascii="Arial" w:hAnsi="Arial" w:cs="Arial"/>
          <w:sz w:val="22"/>
          <w:szCs w:val="16"/>
        </w:rPr>
        <w:t xml:space="preserve"> to conduct wetland bird surveys on 23 and 26 March 2015. </w:t>
      </w:r>
      <w:ins w:id="218" w:author="Giese, Erin" w:date="2016-10-04T14:14:00Z">
        <w:r w:rsidR="009304CD">
          <w:rPr>
            <w:rFonts w:ascii="Arial" w:hAnsi="Arial" w:cs="Arial"/>
            <w:sz w:val="22"/>
            <w:szCs w:val="16"/>
          </w:rPr>
          <w:t xml:space="preserve">Another graduate student </w:t>
        </w:r>
        <w:proofErr w:type="gramStart"/>
        <w:r w:rsidR="009304CD">
          <w:rPr>
            <w:rFonts w:ascii="Arial" w:hAnsi="Arial" w:cs="Arial"/>
            <w:sz w:val="22"/>
            <w:szCs w:val="16"/>
          </w:rPr>
          <w:t>was trained</w:t>
        </w:r>
        <w:proofErr w:type="gramEnd"/>
        <w:r w:rsidR="009304CD">
          <w:rPr>
            <w:rFonts w:ascii="Arial" w:hAnsi="Arial" w:cs="Arial"/>
            <w:sz w:val="22"/>
            <w:szCs w:val="16"/>
          </w:rPr>
          <w:t xml:space="preserve"> to conduct wetland bird surveys on 7 March, 28 March, and 15 April 2016. This student conducted point counts at the two points added in 2016. </w:t>
        </w:r>
      </w:ins>
      <w:r>
        <w:rPr>
          <w:rFonts w:ascii="Arial" w:hAnsi="Arial" w:cs="Arial"/>
          <w:sz w:val="22"/>
          <w:szCs w:val="16"/>
        </w:rPr>
        <w:t xml:space="preserve">For safety purposes, </w:t>
      </w:r>
      <w:proofErr w:type="gramStart"/>
      <w:r>
        <w:rPr>
          <w:rFonts w:ascii="Arial" w:hAnsi="Arial" w:cs="Arial"/>
          <w:sz w:val="22"/>
          <w:szCs w:val="16"/>
        </w:rPr>
        <w:t>surveys were conducted by team</w:t>
      </w:r>
      <w:r w:rsidR="008524EA">
        <w:rPr>
          <w:rFonts w:ascii="Arial" w:hAnsi="Arial" w:cs="Arial"/>
          <w:sz w:val="22"/>
          <w:szCs w:val="16"/>
        </w:rPr>
        <w:t>s</w:t>
      </w:r>
      <w:r>
        <w:rPr>
          <w:rFonts w:ascii="Arial" w:hAnsi="Arial" w:cs="Arial"/>
          <w:sz w:val="22"/>
          <w:szCs w:val="16"/>
        </w:rPr>
        <w:t xml:space="preserve"> of two students, one conduct</w:t>
      </w:r>
      <w:r w:rsidR="008524EA">
        <w:rPr>
          <w:rFonts w:ascii="Arial" w:hAnsi="Arial" w:cs="Arial"/>
          <w:sz w:val="22"/>
          <w:szCs w:val="16"/>
        </w:rPr>
        <w:t>ing</w:t>
      </w:r>
      <w:r>
        <w:rPr>
          <w:rFonts w:ascii="Arial" w:hAnsi="Arial" w:cs="Arial"/>
          <w:sz w:val="22"/>
          <w:szCs w:val="16"/>
        </w:rPr>
        <w:t xml:space="preserve"> the survey itself and the other collect</w:t>
      </w:r>
      <w:r w:rsidR="008524EA">
        <w:rPr>
          <w:rFonts w:ascii="Arial" w:hAnsi="Arial" w:cs="Arial"/>
          <w:sz w:val="22"/>
          <w:szCs w:val="16"/>
        </w:rPr>
        <w:t>ing</w:t>
      </w:r>
      <w:r>
        <w:rPr>
          <w:rFonts w:ascii="Arial" w:hAnsi="Arial" w:cs="Arial"/>
          <w:sz w:val="22"/>
          <w:szCs w:val="16"/>
        </w:rPr>
        <w:t xml:space="preserve"> weather </w:t>
      </w:r>
      <w:r w:rsidR="008524EA">
        <w:rPr>
          <w:rFonts w:ascii="Arial" w:hAnsi="Arial" w:cs="Arial"/>
          <w:sz w:val="22"/>
          <w:szCs w:val="16"/>
        </w:rPr>
        <w:t xml:space="preserve">and geospatial </w:t>
      </w:r>
      <w:r>
        <w:rPr>
          <w:rFonts w:ascii="Arial" w:hAnsi="Arial" w:cs="Arial"/>
          <w:sz w:val="22"/>
          <w:szCs w:val="16"/>
        </w:rPr>
        <w:t>information</w:t>
      </w:r>
      <w:r w:rsidR="008524EA">
        <w:rPr>
          <w:rFonts w:ascii="Arial" w:hAnsi="Arial" w:cs="Arial"/>
          <w:sz w:val="22"/>
          <w:szCs w:val="16"/>
        </w:rPr>
        <w:t xml:space="preserve"> and </w:t>
      </w:r>
      <w:r>
        <w:rPr>
          <w:rFonts w:ascii="Arial" w:hAnsi="Arial" w:cs="Arial"/>
          <w:sz w:val="22"/>
          <w:szCs w:val="16"/>
        </w:rPr>
        <w:t>help</w:t>
      </w:r>
      <w:r w:rsidR="008524EA">
        <w:rPr>
          <w:rFonts w:ascii="Arial" w:hAnsi="Arial" w:cs="Arial"/>
          <w:sz w:val="22"/>
          <w:szCs w:val="16"/>
        </w:rPr>
        <w:t>ing</w:t>
      </w:r>
      <w:r>
        <w:rPr>
          <w:rFonts w:ascii="Arial" w:hAnsi="Arial" w:cs="Arial"/>
          <w:sz w:val="22"/>
          <w:szCs w:val="16"/>
        </w:rPr>
        <w:t xml:space="preserve"> with navigation</w:t>
      </w:r>
      <w:proofErr w:type="gramEnd"/>
      <w:r>
        <w:rPr>
          <w:rFonts w:ascii="Arial" w:hAnsi="Arial" w:cs="Arial"/>
          <w:sz w:val="22"/>
          <w:szCs w:val="16"/>
        </w:rPr>
        <w:t xml:space="preserve">. Students who conducted the bird surveys were also required to pass the required, rigorous certification test, as is done for the </w:t>
      </w:r>
      <w:r w:rsidR="007B182F">
        <w:rPr>
          <w:rFonts w:ascii="Arial" w:hAnsi="Arial" w:cs="Arial"/>
          <w:sz w:val="22"/>
          <w:szCs w:val="16"/>
        </w:rPr>
        <w:t>CWM</w:t>
      </w:r>
      <w:r>
        <w:rPr>
          <w:rFonts w:ascii="Arial" w:hAnsi="Arial" w:cs="Arial"/>
          <w:sz w:val="22"/>
          <w:szCs w:val="16"/>
        </w:rPr>
        <w:t xml:space="preserve"> project (see section “</w:t>
      </w:r>
      <w:r w:rsidRPr="000A4845">
        <w:rPr>
          <w:rFonts w:ascii="Arial" w:hAnsi="Arial" w:cs="Arial"/>
          <w:sz w:val="22"/>
          <w:szCs w:val="16"/>
        </w:rPr>
        <w:t>Personnel, Special Training Requirements, or Certifications</w:t>
      </w:r>
      <w:r>
        <w:rPr>
          <w:rFonts w:ascii="Arial" w:hAnsi="Arial" w:cs="Arial"/>
          <w:sz w:val="22"/>
          <w:szCs w:val="16"/>
        </w:rPr>
        <w:t>”).</w:t>
      </w:r>
    </w:p>
    <w:p w14:paraId="4E75BB93" w14:textId="03E31C7C" w:rsidR="009A1F0D" w:rsidRDefault="009A1F0D" w:rsidP="009A1F0D">
      <w:pPr>
        <w:pStyle w:val="Heading3"/>
        <w:spacing w:line="360" w:lineRule="auto"/>
      </w:pPr>
      <w:bookmarkStart w:id="219" w:name="_Toc437508019"/>
      <w:r>
        <w:lastRenderedPageBreak/>
        <w:t>Data Entry</w:t>
      </w:r>
      <w:bookmarkEnd w:id="219"/>
    </w:p>
    <w:p w14:paraId="4668CA58" w14:textId="78C36141" w:rsidR="00056D80" w:rsidRDefault="00056D80" w:rsidP="00056D80">
      <w:pPr>
        <w:jc w:val="both"/>
        <w:rPr>
          <w:rFonts w:ascii="Arial" w:hAnsi="Arial" w:cs="Arial"/>
          <w:sz w:val="22"/>
          <w:szCs w:val="16"/>
        </w:rPr>
      </w:pPr>
      <w:r>
        <w:rPr>
          <w:rFonts w:ascii="Arial" w:hAnsi="Arial" w:cs="Arial"/>
          <w:sz w:val="22"/>
          <w:szCs w:val="16"/>
        </w:rPr>
        <w:t>After the field season, two UW-Green Bay students double entered bird data into a MS Excel spreadsheet created by Giese that employed data validation techniques to minimize data entry error</w:t>
      </w:r>
      <w:proofErr w:type="gramStart"/>
      <w:r>
        <w:rPr>
          <w:rFonts w:ascii="Arial" w:hAnsi="Arial" w:cs="Arial"/>
          <w:sz w:val="22"/>
          <w:szCs w:val="16"/>
        </w:rPr>
        <w:t>;</w:t>
      </w:r>
      <w:proofErr w:type="gramEnd"/>
      <w:r>
        <w:rPr>
          <w:rFonts w:ascii="Arial" w:hAnsi="Arial" w:cs="Arial"/>
          <w:sz w:val="22"/>
          <w:szCs w:val="16"/>
        </w:rPr>
        <w:t xml:space="preserve"> the two entries were subsequently compared to produce a final, high quality data set (see “Data Management” for more details on data entry). Accompanying metadata </w:t>
      </w:r>
      <w:proofErr w:type="gramStart"/>
      <w:r>
        <w:rPr>
          <w:rFonts w:ascii="Arial" w:hAnsi="Arial" w:cs="Arial"/>
          <w:sz w:val="22"/>
          <w:szCs w:val="16"/>
        </w:rPr>
        <w:t>were later added</w:t>
      </w:r>
      <w:proofErr w:type="gramEnd"/>
      <w:r>
        <w:rPr>
          <w:rFonts w:ascii="Arial" w:hAnsi="Arial" w:cs="Arial"/>
          <w:sz w:val="22"/>
          <w:szCs w:val="16"/>
        </w:rPr>
        <w:t>.</w:t>
      </w:r>
    </w:p>
    <w:p w14:paraId="21DADD46" w14:textId="77777777" w:rsidR="007032E7" w:rsidRDefault="007032E7" w:rsidP="00B54222">
      <w:pPr>
        <w:jc w:val="both"/>
        <w:rPr>
          <w:rFonts w:ascii="Arial" w:hAnsi="Arial" w:cs="Arial"/>
          <w:sz w:val="22"/>
          <w:szCs w:val="16"/>
        </w:rPr>
      </w:pPr>
    </w:p>
    <w:p w14:paraId="284C7F3A" w14:textId="6E433844" w:rsidR="00283CE6" w:rsidRDefault="00283CE6" w:rsidP="003E3D25">
      <w:pPr>
        <w:jc w:val="center"/>
        <w:rPr>
          <w:ins w:id="220" w:author="Giese, Erin" w:date="2016-09-29T14:55:00Z"/>
          <w:rFonts w:ascii="Arial" w:hAnsi="Arial" w:cs="Arial"/>
          <w:sz w:val="22"/>
          <w:szCs w:val="16"/>
        </w:rPr>
      </w:pPr>
    </w:p>
    <w:p w14:paraId="23D269BD" w14:textId="05F07AA6" w:rsidR="009304CD" w:rsidRDefault="009304CD" w:rsidP="003E3D25">
      <w:pPr>
        <w:jc w:val="center"/>
        <w:rPr>
          <w:ins w:id="221" w:author="Giese, Erin" w:date="2016-09-29T14:55:00Z"/>
          <w:rFonts w:ascii="Arial" w:hAnsi="Arial" w:cs="Arial"/>
          <w:sz w:val="22"/>
          <w:szCs w:val="16"/>
        </w:rPr>
      </w:pPr>
    </w:p>
    <w:p w14:paraId="759DEE9E" w14:textId="77777777" w:rsidR="009304CD" w:rsidRDefault="009304CD" w:rsidP="003E3D25">
      <w:pPr>
        <w:jc w:val="center"/>
        <w:rPr>
          <w:rFonts w:ascii="Arial" w:hAnsi="Arial" w:cs="Arial"/>
          <w:sz w:val="22"/>
          <w:szCs w:val="16"/>
        </w:rPr>
      </w:pPr>
    </w:p>
    <w:p w14:paraId="0FC2843A" w14:textId="4974F14D" w:rsidR="00094236" w:rsidRDefault="00DA3ED3" w:rsidP="003E3D25">
      <w:pPr>
        <w:jc w:val="center"/>
        <w:rPr>
          <w:del w:id="222" w:author="Giese, Erin" w:date="2016-10-04T14:14:00Z"/>
          <w:rFonts w:ascii="Arial" w:hAnsi="Arial" w:cs="Arial"/>
          <w:sz w:val="22"/>
          <w:szCs w:val="16"/>
        </w:rPr>
      </w:pPr>
      <w:del w:id="223" w:author="Giese, Erin" w:date="2016-10-04T14:14:00Z">
        <w:r>
          <w:rPr>
            <w:rFonts w:ascii="Arial" w:hAnsi="Arial" w:cs="Arial"/>
            <w:noProof/>
            <w:sz w:val="22"/>
            <w:szCs w:val="16"/>
          </w:rPr>
          <w:drawing>
            <wp:inline distT="0" distB="0" distL="0" distR="0" wp14:anchorId="34575F24" wp14:editId="16E9B927">
              <wp:extent cx="5158522" cy="6667500"/>
              <wp:effectExtent l="0" t="0" r="4445" b="0"/>
              <wp:docPr id="7" name="Picture 7" descr="AOC_WetlBirdPtsOnly_2015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OC_WetlBirdPtsOnly_2015110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59484" cy="6668744"/>
                      </a:xfrm>
                      <a:prstGeom prst="rect">
                        <a:avLst/>
                      </a:prstGeom>
                      <a:noFill/>
                      <a:ln>
                        <a:noFill/>
                      </a:ln>
                    </pic:spPr>
                  </pic:pic>
                </a:graphicData>
              </a:graphic>
            </wp:inline>
          </w:drawing>
        </w:r>
      </w:del>
    </w:p>
    <w:p w14:paraId="7A76E143" w14:textId="77777777" w:rsidR="00F71A9F" w:rsidRDefault="00F71A9F" w:rsidP="003E3D25">
      <w:pPr>
        <w:jc w:val="center"/>
        <w:rPr>
          <w:ins w:id="224" w:author="Giese, Erin" w:date="2016-10-04T14:14:00Z"/>
          <w:rFonts w:ascii="Arial" w:hAnsi="Arial" w:cs="Arial"/>
          <w:sz w:val="22"/>
          <w:szCs w:val="16"/>
        </w:rPr>
      </w:pPr>
    </w:p>
    <w:p w14:paraId="72ADD494" w14:textId="77777777" w:rsidR="007032E7" w:rsidRDefault="007032E7" w:rsidP="003E3D25">
      <w:pPr>
        <w:jc w:val="center"/>
        <w:rPr>
          <w:ins w:id="225" w:author="Giese, Erin" w:date="2016-10-04T14:14:00Z"/>
          <w:rFonts w:ascii="Arial" w:hAnsi="Arial" w:cs="Arial"/>
          <w:sz w:val="22"/>
          <w:szCs w:val="16"/>
        </w:rPr>
      </w:pPr>
    </w:p>
    <w:p w14:paraId="39633F9D" w14:textId="0DF246F4" w:rsidR="00094236" w:rsidRDefault="00DA3ED3" w:rsidP="003E3D25">
      <w:pPr>
        <w:jc w:val="center"/>
        <w:rPr>
          <w:ins w:id="226" w:author="Giese, Erin" w:date="2016-10-04T14:14:00Z"/>
          <w:rFonts w:ascii="Arial" w:hAnsi="Arial" w:cs="Arial"/>
          <w:sz w:val="22"/>
          <w:szCs w:val="16"/>
        </w:rPr>
      </w:pPr>
      <w:del w:id="227" w:author="Giese, Erin" w:date="2016-09-29T15:12:00Z">
        <w:r w:rsidDel="00E146CC">
          <w:rPr>
            <w:rFonts w:ascii="Arial" w:hAnsi="Arial" w:cs="Arial"/>
            <w:noProof/>
            <w:sz w:val="22"/>
            <w:szCs w:val="16"/>
          </w:rPr>
          <w:lastRenderedPageBreak/>
          <w:drawing>
            <wp:inline distT="0" distB="0" distL="0" distR="0" wp14:anchorId="55C96B77" wp14:editId="1451C17F">
              <wp:extent cx="5158522" cy="6667500"/>
              <wp:effectExtent l="0" t="0" r="4445" b="0"/>
              <wp:docPr id="43" name="Picture 43" descr="AOC_WetlBirdPtsOnly_2015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OC_WetlBirdPtsOnly_2015110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59484" cy="6668744"/>
                      </a:xfrm>
                      <a:prstGeom prst="rect">
                        <a:avLst/>
                      </a:prstGeom>
                      <a:noFill/>
                      <a:ln>
                        <a:noFill/>
                      </a:ln>
                    </pic:spPr>
                  </pic:pic>
                </a:graphicData>
              </a:graphic>
            </wp:inline>
          </w:drawing>
        </w:r>
      </w:del>
      <w:ins w:id="228" w:author="Giese, Erin" w:date="2016-10-04T14:14:00Z">
        <w:r w:rsidR="00E146CC">
          <w:rPr>
            <w:rFonts w:ascii="Arial" w:hAnsi="Arial" w:cs="Arial"/>
            <w:noProof/>
            <w:sz w:val="22"/>
            <w:szCs w:val="16"/>
          </w:rPr>
          <w:drawing>
            <wp:inline distT="0" distB="0" distL="0" distR="0" wp14:anchorId="01F0C44E" wp14:editId="3D8A8A69">
              <wp:extent cx="5793578" cy="7498080"/>
              <wp:effectExtent l="0" t="0" r="0" b="7620"/>
              <wp:docPr id="39" name="Picture 39" descr="H:\AOC_Project\QAPP\ForMaps\MapsForQAPP\AOC_WetlBirdPtsOnly_2015_16_201609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OC_Project\QAPP\ForMaps\MapsForQAPP\AOC_WetlBirdPtsOnly_2015_16_20160929.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93578" cy="7498080"/>
                      </a:xfrm>
                      <a:prstGeom prst="rect">
                        <a:avLst/>
                      </a:prstGeom>
                      <a:noFill/>
                      <a:ln>
                        <a:noFill/>
                      </a:ln>
                    </pic:spPr>
                  </pic:pic>
                </a:graphicData>
              </a:graphic>
            </wp:inline>
          </w:drawing>
        </w:r>
      </w:ins>
    </w:p>
    <w:p w14:paraId="646786DE" w14:textId="77777777" w:rsidR="007032E7" w:rsidRDefault="007032E7" w:rsidP="003E3D25">
      <w:pPr>
        <w:jc w:val="center"/>
        <w:rPr>
          <w:rFonts w:ascii="Arial" w:hAnsi="Arial" w:cs="Arial"/>
          <w:sz w:val="22"/>
          <w:szCs w:val="16"/>
        </w:rPr>
      </w:pPr>
    </w:p>
    <w:p w14:paraId="349028FA" w14:textId="58E897D3" w:rsidR="008C3C22" w:rsidRDefault="00094236" w:rsidP="00094236">
      <w:pPr>
        <w:jc w:val="both"/>
        <w:rPr>
          <w:rFonts w:ascii="Arial" w:hAnsi="Arial" w:cs="Arial"/>
          <w:sz w:val="16"/>
          <w:szCs w:val="16"/>
        </w:rPr>
      </w:pPr>
      <w:r w:rsidRPr="000A27BB">
        <w:rPr>
          <w:rFonts w:ascii="Arial" w:hAnsi="Arial" w:cs="Arial"/>
          <w:sz w:val="16"/>
          <w:szCs w:val="16"/>
        </w:rPr>
        <w:t xml:space="preserve">Figure 1. Point count locations (n = </w:t>
      </w:r>
      <w:del w:id="229" w:author="Giese, Erin" w:date="2016-10-04T14:14:00Z">
        <w:r w:rsidRPr="000A27BB">
          <w:rPr>
            <w:rFonts w:ascii="Arial" w:hAnsi="Arial" w:cs="Arial"/>
            <w:sz w:val="16"/>
            <w:szCs w:val="16"/>
          </w:rPr>
          <w:delText>13</w:delText>
        </w:r>
      </w:del>
      <w:ins w:id="230" w:author="Giese, Erin" w:date="2016-10-04T14:14:00Z">
        <w:r w:rsidR="00E146CC" w:rsidRPr="000A27BB">
          <w:rPr>
            <w:rFonts w:ascii="Arial" w:hAnsi="Arial" w:cs="Arial"/>
            <w:sz w:val="16"/>
            <w:szCs w:val="16"/>
          </w:rPr>
          <w:t>1</w:t>
        </w:r>
        <w:r w:rsidR="00E146CC">
          <w:rPr>
            <w:rFonts w:ascii="Arial" w:hAnsi="Arial" w:cs="Arial"/>
            <w:sz w:val="16"/>
            <w:szCs w:val="16"/>
          </w:rPr>
          <w:t>5</w:t>
        </w:r>
      </w:ins>
      <w:r w:rsidRPr="000A27BB">
        <w:rPr>
          <w:rFonts w:ascii="Arial" w:hAnsi="Arial" w:cs="Arial"/>
          <w:sz w:val="16"/>
          <w:szCs w:val="16"/>
        </w:rPr>
        <w:t>)</w:t>
      </w:r>
      <w:r w:rsidR="00557711">
        <w:rPr>
          <w:rFonts w:ascii="Arial" w:hAnsi="Arial" w:cs="Arial"/>
          <w:sz w:val="16"/>
          <w:szCs w:val="16"/>
        </w:rPr>
        <w:t xml:space="preserve"> positioned</w:t>
      </w:r>
      <w:r w:rsidR="00D03337">
        <w:rPr>
          <w:rFonts w:ascii="Arial" w:hAnsi="Arial" w:cs="Arial"/>
          <w:sz w:val="16"/>
          <w:szCs w:val="16"/>
        </w:rPr>
        <w:t xml:space="preserve"> in open wetlands </w:t>
      </w:r>
      <w:r w:rsidR="00557711">
        <w:rPr>
          <w:rFonts w:ascii="Arial" w:hAnsi="Arial" w:cs="Arial"/>
          <w:sz w:val="16"/>
          <w:szCs w:val="16"/>
        </w:rPr>
        <w:t xml:space="preserve">primarily </w:t>
      </w:r>
      <w:r w:rsidR="00D03337">
        <w:rPr>
          <w:rFonts w:ascii="Arial" w:hAnsi="Arial" w:cs="Arial"/>
          <w:sz w:val="16"/>
          <w:szCs w:val="16"/>
        </w:rPr>
        <w:t xml:space="preserve">dominated by herbaceous plants </w:t>
      </w:r>
      <w:r w:rsidR="00557711">
        <w:rPr>
          <w:rFonts w:ascii="Arial" w:hAnsi="Arial" w:cs="Arial"/>
          <w:sz w:val="16"/>
          <w:szCs w:val="16"/>
        </w:rPr>
        <w:t xml:space="preserve">that </w:t>
      </w:r>
      <w:r w:rsidR="00D03337">
        <w:rPr>
          <w:rFonts w:ascii="Arial" w:hAnsi="Arial" w:cs="Arial"/>
          <w:sz w:val="16"/>
          <w:szCs w:val="16"/>
        </w:rPr>
        <w:t xml:space="preserve">were surveyed for wetland birds </w:t>
      </w:r>
      <w:r>
        <w:rPr>
          <w:rFonts w:ascii="Arial" w:hAnsi="Arial" w:cs="Arial"/>
          <w:sz w:val="16"/>
          <w:szCs w:val="16"/>
        </w:rPr>
        <w:t>in the summer of 2015</w:t>
      </w:r>
      <w:ins w:id="231" w:author="Giese, Erin" w:date="2016-10-04T14:14:00Z">
        <w:r w:rsidR="00E146CC">
          <w:rPr>
            <w:rFonts w:ascii="Arial" w:hAnsi="Arial" w:cs="Arial"/>
            <w:sz w:val="16"/>
            <w:szCs w:val="16"/>
          </w:rPr>
          <w:t xml:space="preserve"> or 2016</w:t>
        </w:r>
      </w:ins>
      <w:r w:rsidR="00D03337">
        <w:rPr>
          <w:rFonts w:ascii="Arial" w:hAnsi="Arial" w:cs="Arial"/>
          <w:sz w:val="16"/>
          <w:szCs w:val="16"/>
        </w:rPr>
        <w:t>. They ar</w:t>
      </w:r>
      <w:r>
        <w:rPr>
          <w:rFonts w:ascii="Arial" w:hAnsi="Arial" w:cs="Arial"/>
          <w:sz w:val="16"/>
          <w:szCs w:val="16"/>
        </w:rPr>
        <w:t xml:space="preserve">e located </w:t>
      </w:r>
      <w:r w:rsidRPr="009410C3">
        <w:rPr>
          <w:rFonts w:ascii="Arial" w:hAnsi="Arial" w:cs="Arial"/>
          <w:sz w:val="16"/>
          <w:szCs w:val="16"/>
        </w:rPr>
        <w:t>within 1 km of shoreline at Lake Michigan/Green Bay high water level of 177.2 m AMSL</w:t>
      </w:r>
      <w:r>
        <w:rPr>
          <w:rFonts w:ascii="Arial" w:hAnsi="Arial" w:cs="Arial"/>
          <w:sz w:val="16"/>
          <w:szCs w:val="16"/>
        </w:rPr>
        <w:t xml:space="preserve"> in the Lower Green Bay and Fox River Area of Concern (AOC) in Wisconsin. Points surveyed for both wetland birds and anurans are shown as </w:t>
      </w:r>
      <w:r w:rsidR="004118F2">
        <w:rPr>
          <w:rFonts w:ascii="Arial" w:hAnsi="Arial" w:cs="Arial"/>
          <w:sz w:val="16"/>
          <w:szCs w:val="16"/>
        </w:rPr>
        <w:t>green</w:t>
      </w:r>
      <w:r>
        <w:rPr>
          <w:rFonts w:ascii="Arial" w:hAnsi="Arial" w:cs="Arial"/>
          <w:sz w:val="16"/>
          <w:szCs w:val="16"/>
        </w:rPr>
        <w:t xml:space="preserve"> </w:t>
      </w:r>
      <w:r w:rsidR="00B93A26">
        <w:rPr>
          <w:rFonts w:ascii="Arial" w:hAnsi="Arial" w:cs="Arial"/>
          <w:sz w:val="16"/>
          <w:szCs w:val="16"/>
        </w:rPr>
        <w:t>dots</w:t>
      </w:r>
      <w:del w:id="232" w:author="Giese, Erin" w:date="2016-10-04T14:14:00Z">
        <w:r w:rsidR="008D6509">
          <w:rPr>
            <w:rFonts w:ascii="Arial" w:hAnsi="Arial" w:cs="Arial"/>
            <w:sz w:val="16"/>
            <w:szCs w:val="16"/>
          </w:rPr>
          <w:delText>;</w:delText>
        </w:r>
      </w:del>
      <w:ins w:id="233" w:author="Giese, Erin" w:date="2016-10-04T14:14:00Z">
        <w:r w:rsidR="00E146CC">
          <w:rPr>
            <w:rFonts w:ascii="Arial" w:hAnsi="Arial" w:cs="Arial"/>
            <w:sz w:val="16"/>
            <w:szCs w:val="16"/>
          </w:rPr>
          <w:t xml:space="preserve"> (n = 7)</w:t>
        </w:r>
        <w:r w:rsidR="008D6509">
          <w:rPr>
            <w:rFonts w:ascii="Arial" w:hAnsi="Arial" w:cs="Arial"/>
            <w:sz w:val="16"/>
            <w:szCs w:val="16"/>
          </w:rPr>
          <w:t>;</w:t>
        </w:r>
      </w:ins>
      <w:r w:rsidR="00F32B72">
        <w:rPr>
          <w:rFonts w:ascii="Arial" w:hAnsi="Arial" w:cs="Arial"/>
          <w:sz w:val="16"/>
          <w:szCs w:val="16"/>
        </w:rPr>
        <w:t xml:space="preserve"> </w:t>
      </w:r>
      <w:r w:rsidR="008D6509">
        <w:rPr>
          <w:rFonts w:ascii="Arial" w:hAnsi="Arial" w:cs="Arial"/>
          <w:sz w:val="16"/>
          <w:szCs w:val="16"/>
        </w:rPr>
        <w:t>y</w:t>
      </w:r>
      <w:r w:rsidR="00F32B72">
        <w:rPr>
          <w:rFonts w:ascii="Arial" w:hAnsi="Arial" w:cs="Arial"/>
          <w:sz w:val="16"/>
          <w:szCs w:val="16"/>
        </w:rPr>
        <w:t>ellow dots indicate wetland bird-only points</w:t>
      </w:r>
      <w:del w:id="234" w:author="Giese, Erin" w:date="2016-10-04T14:14:00Z">
        <w:r w:rsidR="00F32B72">
          <w:rPr>
            <w:rFonts w:ascii="Arial" w:hAnsi="Arial" w:cs="Arial"/>
            <w:sz w:val="16"/>
            <w:szCs w:val="16"/>
          </w:rPr>
          <w:delText>.</w:delText>
        </w:r>
      </w:del>
      <w:ins w:id="235" w:author="Giese, Erin" w:date="2016-10-04T14:14:00Z">
        <w:r w:rsidR="00E146CC">
          <w:rPr>
            <w:rFonts w:ascii="Arial" w:hAnsi="Arial" w:cs="Arial"/>
            <w:sz w:val="16"/>
            <w:szCs w:val="16"/>
          </w:rPr>
          <w:t xml:space="preserve"> surveyed in 2015 (n = 6); light teal dots indicate wetland bird-only points surveyed in 2016 (n = 2)</w:t>
        </w:r>
        <w:r w:rsidR="00F32B72">
          <w:rPr>
            <w:rFonts w:ascii="Arial" w:hAnsi="Arial" w:cs="Arial"/>
            <w:sz w:val="16"/>
            <w:szCs w:val="16"/>
          </w:rPr>
          <w:t>.</w:t>
        </w:r>
      </w:ins>
      <w:r>
        <w:rPr>
          <w:rFonts w:ascii="Arial" w:hAnsi="Arial" w:cs="Arial"/>
          <w:sz w:val="16"/>
          <w:szCs w:val="16"/>
        </w:rPr>
        <w:t xml:space="preserve"> Note that one point in the village of </w:t>
      </w:r>
      <w:proofErr w:type="spellStart"/>
      <w:r>
        <w:rPr>
          <w:rFonts w:ascii="Arial" w:hAnsi="Arial" w:cs="Arial"/>
          <w:sz w:val="16"/>
          <w:szCs w:val="16"/>
        </w:rPr>
        <w:t>Allouez</w:t>
      </w:r>
      <w:proofErr w:type="spellEnd"/>
      <w:r>
        <w:rPr>
          <w:rFonts w:ascii="Arial" w:hAnsi="Arial" w:cs="Arial"/>
          <w:sz w:val="16"/>
          <w:szCs w:val="16"/>
        </w:rPr>
        <w:t xml:space="preserve"> and one point along the western portion and mouth of the Fox River are located just slightly outside this 1 km buffer (~100-200 m).</w:t>
      </w:r>
      <w:r w:rsidR="00107D43">
        <w:rPr>
          <w:rFonts w:ascii="Arial" w:hAnsi="Arial" w:cs="Arial"/>
          <w:sz w:val="16"/>
          <w:szCs w:val="16"/>
        </w:rPr>
        <w:t xml:space="preserve"> Map created </w:t>
      </w:r>
      <w:r w:rsidR="00797A36">
        <w:rPr>
          <w:rFonts w:ascii="Arial" w:hAnsi="Arial" w:cs="Arial"/>
          <w:sz w:val="16"/>
          <w:szCs w:val="16"/>
        </w:rPr>
        <w:t xml:space="preserve">by Erin Giese </w:t>
      </w:r>
      <w:r w:rsidR="00107D43">
        <w:rPr>
          <w:rFonts w:ascii="Arial" w:hAnsi="Arial" w:cs="Arial"/>
          <w:sz w:val="16"/>
          <w:szCs w:val="16"/>
        </w:rPr>
        <w:t>in ArcGIS 10</w:t>
      </w:r>
      <w:ins w:id="236" w:author="Giese, Erin" w:date="2016-09-29T15:00:00Z">
        <w:r w:rsidR="009304CD">
          <w:rPr>
            <w:rFonts w:ascii="Arial" w:hAnsi="Arial" w:cs="Arial"/>
            <w:sz w:val="16"/>
            <w:szCs w:val="16"/>
          </w:rPr>
          <w:t>.</w:t>
        </w:r>
      </w:ins>
      <w:ins w:id="237" w:author="Giese, Erin" w:date="2016-10-04T14:14:00Z">
        <w:r w:rsidR="009304CD">
          <w:rPr>
            <w:rFonts w:ascii="Arial" w:hAnsi="Arial" w:cs="Arial"/>
            <w:sz w:val="16"/>
            <w:szCs w:val="16"/>
          </w:rPr>
          <w:t>3</w:t>
        </w:r>
        <w:r w:rsidR="00107D43">
          <w:rPr>
            <w:rFonts w:ascii="Arial" w:hAnsi="Arial" w:cs="Arial"/>
            <w:sz w:val="16"/>
            <w:szCs w:val="16"/>
          </w:rPr>
          <w:t>.</w:t>
        </w:r>
      </w:ins>
      <w:r w:rsidR="00107D43">
        <w:rPr>
          <w:rFonts w:ascii="Arial" w:hAnsi="Arial" w:cs="Arial"/>
          <w:sz w:val="16"/>
          <w:szCs w:val="16"/>
        </w:rPr>
        <w:t>1 (</w:t>
      </w:r>
      <w:r w:rsidR="00107D43" w:rsidRPr="0065406D">
        <w:rPr>
          <w:rFonts w:ascii="Arial" w:hAnsi="Arial" w:cs="Arial"/>
          <w:sz w:val="16"/>
          <w:szCs w:val="16"/>
        </w:rPr>
        <w:t xml:space="preserve">Environmental Systems Research Institute </w:t>
      </w:r>
      <w:ins w:id="238" w:author="Giese, Erin" w:date="2016-10-05T08:40:00Z">
        <w:r w:rsidR="00107D43" w:rsidRPr="0065406D">
          <w:rPr>
            <w:rFonts w:ascii="Arial" w:hAnsi="Arial" w:cs="Arial"/>
            <w:sz w:val="16"/>
            <w:szCs w:val="16"/>
          </w:rPr>
          <w:t>201</w:t>
        </w:r>
      </w:ins>
      <w:ins w:id="239" w:author="Giese, Erin" w:date="2016-09-29T15:17:00Z">
        <w:r w:rsidR="0065406D" w:rsidRPr="0065406D">
          <w:rPr>
            <w:rFonts w:ascii="Arial" w:hAnsi="Arial" w:cs="Arial"/>
            <w:sz w:val="16"/>
            <w:szCs w:val="16"/>
            <w:rPrChange w:id="240" w:author="Giese, Erin" w:date="2016-09-29T15:17:00Z">
              <w:rPr>
                <w:rFonts w:ascii="Arial" w:hAnsi="Arial" w:cs="Arial"/>
                <w:sz w:val="16"/>
                <w:szCs w:val="16"/>
                <w:highlight w:val="yellow"/>
              </w:rPr>
            </w:rPrChange>
          </w:rPr>
          <w:t>5</w:t>
        </w:r>
      </w:ins>
      <w:del w:id="241" w:author="Giese, Erin" w:date="2016-09-29T15:17:00Z">
        <w:r w:rsidR="00107D43" w:rsidRPr="009304CD" w:rsidDel="0065406D">
          <w:rPr>
            <w:rFonts w:ascii="Arial" w:hAnsi="Arial" w:cs="Arial"/>
            <w:sz w:val="16"/>
            <w:szCs w:val="16"/>
            <w:highlight w:val="yellow"/>
            <w:rPrChange w:id="242" w:author="Giese, Erin" w:date="2016-09-29T15:01:00Z">
              <w:rPr>
                <w:rFonts w:ascii="Arial" w:hAnsi="Arial" w:cs="Arial"/>
                <w:sz w:val="16"/>
                <w:szCs w:val="16"/>
              </w:rPr>
            </w:rPrChange>
          </w:rPr>
          <w:delText>2</w:delText>
        </w:r>
      </w:del>
      <w:del w:id="243" w:author="Giese, Erin" w:date="2016-10-04T14:14:00Z">
        <w:r w:rsidR="00107D43" w:rsidRPr="0065406D">
          <w:rPr>
            <w:rFonts w:ascii="Arial" w:hAnsi="Arial" w:cs="Arial"/>
            <w:sz w:val="16"/>
            <w:szCs w:val="16"/>
          </w:rPr>
          <w:delText>201</w:delText>
        </w:r>
        <w:r w:rsidR="00107D43" w:rsidRPr="004A781F">
          <w:rPr>
            <w:rFonts w:ascii="Arial" w:hAnsi="Arial" w:cs="Arial"/>
            <w:sz w:val="16"/>
            <w:szCs w:val="16"/>
          </w:rPr>
          <w:delText>2</w:delText>
        </w:r>
      </w:del>
      <w:r w:rsidR="00107D43">
        <w:rPr>
          <w:rFonts w:ascii="Arial" w:hAnsi="Arial" w:cs="Arial"/>
          <w:sz w:val="16"/>
          <w:szCs w:val="16"/>
        </w:rPr>
        <w:t>).</w:t>
      </w:r>
    </w:p>
    <w:p w14:paraId="1980D152" w14:textId="0D4F4D70" w:rsidR="008C3C22" w:rsidRDefault="00DA3ED3" w:rsidP="003E3D25">
      <w:pPr>
        <w:jc w:val="center"/>
        <w:rPr>
          <w:rFonts w:ascii="Arial" w:hAnsi="Arial" w:cs="Arial"/>
          <w:sz w:val="22"/>
          <w:szCs w:val="16"/>
        </w:rPr>
      </w:pPr>
      <w:r>
        <w:rPr>
          <w:rFonts w:ascii="Arial" w:hAnsi="Arial" w:cs="Arial"/>
          <w:noProof/>
          <w:sz w:val="22"/>
          <w:szCs w:val="16"/>
        </w:rPr>
        <w:lastRenderedPageBreak/>
        <w:drawing>
          <wp:inline distT="0" distB="0" distL="0" distR="0" wp14:anchorId="2B2C9497" wp14:editId="67CAECC8">
            <wp:extent cx="5907245" cy="7635240"/>
            <wp:effectExtent l="19050" t="19050" r="17780" b="22860"/>
            <wp:docPr id="8" name="Picture 8" descr="AOC_WetlandBirdData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OC_WetlandBirdDataShee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07245" cy="7635240"/>
                    </a:xfrm>
                    <a:prstGeom prst="rect">
                      <a:avLst/>
                    </a:prstGeom>
                    <a:noFill/>
                    <a:ln>
                      <a:solidFill>
                        <a:schemeClr val="tx1"/>
                      </a:solidFill>
                    </a:ln>
                  </pic:spPr>
                </pic:pic>
              </a:graphicData>
            </a:graphic>
          </wp:inline>
        </w:drawing>
      </w:r>
    </w:p>
    <w:p w14:paraId="3815E548" w14:textId="77777777" w:rsidR="008C3C22" w:rsidRDefault="008C3C22" w:rsidP="008C3C22">
      <w:pPr>
        <w:jc w:val="both"/>
        <w:rPr>
          <w:rFonts w:ascii="Arial" w:hAnsi="Arial" w:cs="Arial"/>
          <w:sz w:val="16"/>
          <w:szCs w:val="16"/>
        </w:rPr>
      </w:pPr>
    </w:p>
    <w:p w14:paraId="3B09CB1B" w14:textId="0D0E86F3" w:rsidR="008C3C22" w:rsidRDefault="008C3C22" w:rsidP="008C3C22">
      <w:pPr>
        <w:jc w:val="both"/>
        <w:rPr>
          <w:rFonts w:ascii="Arial" w:hAnsi="Arial" w:cs="Arial"/>
          <w:sz w:val="16"/>
          <w:szCs w:val="16"/>
        </w:rPr>
      </w:pPr>
      <w:r>
        <w:rPr>
          <w:rFonts w:ascii="Arial" w:hAnsi="Arial" w:cs="Arial"/>
          <w:sz w:val="16"/>
          <w:szCs w:val="16"/>
        </w:rPr>
        <w:t xml:space="preserve">Figure 2. Sample wetland bird point count data sheet modified from the Great Lakes Coastal Wetland Monitoring </w:t>
      </w:r>
      <w:r w:rsidR="00F353F7">
        <w:rPr>
          <w:rFonts w:ascii="Arial" w:hAnsi="Arial" w:cs="Arial"/>
          <w:sz w:val="16"/>
          <w:szCs w:val="16"/>
        </w:rPr>
        <w:t>P</w:t>
      </w:r>
      <w:r w:rsidR="007B182F">
        <w:rPr>
          <w:rFonts w:ascii="Arial" w:hAnsi="Arial" w:cs="Arial"/>
          <w:sz w:val="16"/>
          <w:szCs w:val="16"/>
        </w:rPr>
        <w:t>roject</w:t>
      </w:r>
      <w:r>
        <w:rPr>
          <w:rFonts w:ascii="Arial" w:hAnsi="Arial" w:cs="Arial"/>
          <w:sz w:val="16"/>
          <w:szCs w:val="16"/>
        </w:rPr>
        <w:t xml:space="preserve"> bird data form (Great Lakes </w:t>
      </w:r>
      <w:r w:rsidRPr="00CA677F">
        <w:rPr>
          <w:rFonts w:ascii="Arial" w:hAnsi="Arial" w:cs="Arial"/>
          <w:sz w:val="16"/>
          <w:szCs w:val="16"/>
        </w:rPr>
        <w:t xml:space="preserve">Coastal Wetlands Consortium 2014, </w:t>
      </w:r>
      <w:r>
        <w:rPr>
          <w:rFonts w:ascii="Arial" w:hAnsi="Arial" w:cs="Arial"/>
          <w:sz w:val="16"/>
          <w:szCs w:val="16"/>
        </w:rPr>
        <w:t xml:space="preserve">page 136) that </w:t>
      </w:r>
      <w:proofErr w:type="gramStart"/>
      <w:r>
        <w:rPr>
          <w:rFonts w:ascii="Arial" w:hAnsi="Arial" w:cs="Arial"/>
          <w:sz w:val="16"/>
          <w:szCs w:val="16"/>
        </w:rPr>
        <w:t>was used</w:t>
      </w:r>
      <w:proofErr w:type="gramEnd"/>
      <w:r>
        <w:rPr>
          <w:rFonts w:ascii="Arial" w:hAnsi="Arial" w:cs="Arial"/>
          <w:sz w:val="16"/>
          <w:szCs w:val="16"/>
        </w:rPr>
        <w:t xml:space="preserve"> for summer 2015 field surveys.</w:t>
      </w:r>
    </w:p>
    <w:p w14:paraId="01C19D62" w14:textId="77777777" w:rsidR="008C3C22" w:rsidRDefault="008C3C22" w:rsidP="00094236">
      <w:pPr>
        <w:jc w:val="both"/>
        <w:rPr>
          <w:rFonts w:ascii="Arial" w:hAnsi="Arial" w:cs="Arial"/>
          <w:sz w:val="16"/>
          <w:szCs w:val="16"/>
        </w:rPr>
      </w:pPr>
    </w:p>
    <w:p w14:paraId="7BBF7285" w14:textId="77777777" w:rsidR="00247B05" w:rsidRDefault="00247B05" w:rsidP="00094236">
      <w:pPr>
        <w:jc w:val="both"/>
        <w:rPr>
          <w:rFonts w:ascii="Arial" w:hAnsi="Arial" w:cs="Arial"/>
          <w:sz w:val="16"/>
          <w:szCs w:val="16"/>
        </w:rPr>
      </w:pPr>
    </w:p>
    <w:p w14:paraId="7A9941D1" w14:textId="77777777" w:rsidR="00247B05" w:rsidRDefault="00247B05" w:rsidP="00247B05">
      <w:pPr>
        <w:pStyle w:val="Heading2"/>
        <w:spacing w:line="360" w:lineRule="auto"/>
      </w:pPr>
      <w:bookmarkStart w:id="244" w:name="_Toc437508020"/>
      <w:r>
        <w:lastRenderedPageBreak/>
        <w:t xml:space="preserve">Appendix 3 – </w:t>
      </w:r>
      <w:r w:rsidR="00213542">
        <w:t>Bird Field Surveys in Other Non-Wetland Habitats</w:t>
      </w:r>
      <w:bookmarkEnd w:id="244"/>
    </w:p>
    <w:p w14:paraId="36115707" w14:textId="77777777" w:rsidR="009A1F0D" w:rsidRDefault="009A1F0D" w:rsidP="009A1F0D">
      <w:pPr>
        <w:pStyle w:val="Heading3"/>
        <w:spacing w:line="360" w:lineRule="auto"/>
      </w:pPr>
      <w:bookmarkStart w:id="245" w:name="_Toc437508021"/>
      <w:r>
        <w:t>Field Work</w:t>
      </w:r>
      <w:bookmarkEnd w:id="245"/>
    </w:p>
    <w:p w14:paraId="647ED640" w14:textId="57A63F55" w:rsidR="008D6509" w:rsidRDefault="00FB0FF4" w:rsidP="008D6509">
      <w:pPr>
        <w:jc w:val="both"/>
        <w:rPr>
          <w:rFonts w:ascii="Arial" w:hAnsi="Arial" w:cs="Arial"/>
          <w:sz w:val="22"/>
        </w:rPr>
      </w:pPr>
      <w:proofErr w:type="gramStart"/>
      <w:r>
        <w:rPr>
          <w:rFonts w:ascii="Arial" w:hAnsi="Arial" w:cs="Arial"/>
          <w:sz w:val="22"/>
        </w:rPr>
        <w:t>The</w:t>
      </w:r>
      <w:r w:rsidR="008D6509">
        <w:rPr>
          <w:rFonts w:ascii="Arial" w:hAnsi="Arial" w:cs="Arial"/>
          <w:sz w:val="22"/>
        </w:rPr>
        <w:t xml:space="preserve"> UW-Green Bay project team also </w:t>
      </w:r>
      <w:r>
        <w:rPr>
          <w:rFonts w:ascii="Arial" w:hAnsi="Arial" w:cs="Arial"/>
          <w:sz w:val="22"/>
        </w:rPr>
        <w:t xml:space="preserve">identified an information gap on using standardized methods to survey birds in </w:t>
      </w:r>
      <w:r w:rsidR="008D6509">
        <w:rPr>
          <w:rFonts w:ascii="Arial" w:hAnsi="Arial" w:cs="Arial"/>
          <w:sz w:val="22"/>
        </w:rPr>
        <w:t xml:space="preserve">a variety of </w:t>
      </w:r>
      <w:r>
        <w:rPr>
          <w:rFonts w:ascii="Arial" w:hAnsi="Arial" w:cs="Arial"/>
          <w:sz w:val="22"/>
        </w:rPr>
        <w:t>non-</w:t>
      </w:r>
      <w:r w:rsidR="00F71A9F">
        <w:rPr>
          <w:rFonts w:ascii="Arial" w:hAnsi="Arial" w:cs="Arial"/>
          <w:sz w:val="22"/>
        </w:rPr>
        <w:t xml:space="preserve">open </w:t>
      </w:r>
      <w:r>
        <w:rPr>
          <w:rFonts w:ascii="Arial" w:hAnsi="Arial" w:cs="Arial"/>
          <w:sz w:val="22"/>
        </w:rPr>
        <w:t xml:space="preserve">wetland </w:t>
      </w:r>
      <w:r w:rsidR="008D6509">
        <w:rPr>
          <w:rFonts w:ascii="Arial" w:hAnsi="Arial" w:cs="Arial"/>
          <w:sz w:val="22"/>
        </w:rPr>
        <w:t>habitats in the LGB&amp;FR AOC</w:t>
      </w:r>
      <w:r>
        <w:rPr>
          <w:rFonts w:ascii="Arial" w:hAnsi="Arial" w:cs="Arial"/>
          <w:sz w:val="22"/>
        </w:rPr>
        <w:t xml:space="preserve">, particularly along the Fox River and west shore, in habitats including forested wetlands, </w:t>
      </w:r>
      <w:r w:rsidRPr="00FB0FF4">
        <w:rPr>
          <w:rFonts w:ascii="Arial" w:hAnsi="Arial" w:cs="Arial"/>
          <w:sz w:val="22"/>
        </w:rPr>
        <w:t>upland forest</w:t>
      </w:r>
      <w:r>
        <w:rPr>
          <w:rFonts w:ascii="Arial" w:hAnsi="Arial" w:cs="Arial"/>
          <w:sz w:val="22"/>
        </w:rPr>
        <w:t>s</w:t>
      </w:r>
      <w:r w:rsidRPr="00FB0FF4">
        <w:rPr>
          <w:rFonts w:ascii="Arial" w:hAnsi="Arial" w:cs="Arial"/>
          <w:sz w:val="22"/>
        </w:rPr>
        <w:t>, isolated forests in suburban areas</w:t>
      </w:r>
      <w:r>
        <w:rPr>
          <w:rFonts w:ascii="Arial" w:hAnsi="Arial" w:cs="Arial"/>
          <w:sz w:val="22"/>
        </w:rPr>
        <w:t xml:space="preserve">, early successional forests, </w:t>
      </w:r>
      <w:r w:rsidRPr="00FB0FF4">
        <w:rPr>
          <w:rFonts w:ascii="Arial" w:hAnsi="Arial" w:cs="Arial"/>
          <w:sz w:val="22"/>
        </w:rPr>
        <w:t xml:space="preserve">old fields, </w:t>
      </w:r>
      <w:r>
        <w:rPr>
          <w:rFonts w:ascii="Arial" w:hAnsi="Arial" w:cs="Arial"/>
          <w:sz w:val="22"/>
        </w:rPr>
        <w:t>restore oak savanna, shrub-dominated habitats, and riparian habitats</w:t>
      </w:r>
      <w:r w:rsidR="008D6509">
        <w:rPr>
          <w:rFonts w:ascii="Arial" w:hAnsi="Arial" w:cs="Arial"/>
          <w:sz w:val="22"/>
        </w:rPr>
        <w:t>.</w:t>
      </w:r>
      <w:proofErr w:type="gramEnd"/>
      <w:r w:rsidR="008D6509">
        <w:rPr>
          <w:rFonts w:ascii="Arial" w:hAnsi="Arial" w:cs="Arial"/>
          <w:sz w:val="22"/>
        </w:rPr>
        <w:t xml:space="preserve"> Thus, Giese</w:t>
      </w:r>
      <w:r w:rsidR="00B54222">
        <w:rPr>
          <w:rFonts w:ascii="Arial" w:hAnsi="Arial" w:cs="Arial"/>
          <w:sz w:val="22"/>
        </w:rPr>
        <w:t xml:space="preserve"> and a student assistant</w:t>
      </w:r>
      <w:r w:rsidR="008D6509">
        <w:rPr>
          <w:rFonts w:ascii="Arial" w:hAnsi="Arial" w:cs="Arial"/>
          <w:sz w:val="22"/>
        </w:rPr>
        <w:t xml:space="preserve"> scouted and identified </w:t>
      </w:r>
      <w:r>
        <w:rPr>
          <w:rFonts w:ascii="Arial" w:hAnsi="Arial" w:cs="Arial"/>
          <w:sz w:val="22"/>
        </w:rPr>
        <w:t>2</w:t>
      </w:r>
      <w:r w:rsidR="008D6509">
        <w:rPr>
          <w:rFonts w:ascii="Arial" w:hAnsi="Arial" w:cs="Arial"/>
          <w:sz w:val="22"/>
        </w:rPr>
        <w:t>3</w:t>
      </w:r>
      <w:r w:rsidR="00F530BE">
        <w:rPr>
          <w:rFonts w:ascii="Arial" w:hAnsi="Arial" w:cs="Arial"/>
          <w:sz w:val="22"/>
        </w:rPr>
        <w:t xml:space="preserve"> locations (Figure 1, Appendix </w:t>
      </w:r>
      <w:r>
        <w:rPr>
          <w:rFonts w:ascii="Arial" w:hAnsi="Arial" w:cs="Arial"/>
          <w:sz w:val="22"/>
        </w:rPr>
        <w:t>3</w:t>
      </w:r>
      <w:r w:rsidR="008D6509">
        <w:rPr>
          <w:rFonts w:ascii="Arial" w:hAnsi="Arial" w:cs="Arial"/>
          <w:sz w:val="22"/>
        </w:rPr>
        <w:t>) within the LGB&amp;FR AOC that trained UW-Green Bay students surveyed for birds in the summer of 2015.</w:t>
      </w:r>
      <w:r w:rsidR="009A0B0B">
        <w:rPr>
          <w:rFonts w:ascii="Arial" w:hAnsi="Arial" w:cs="Arial"/>
          <w:sz w:val="22"/>
        </w:rPr>
        <w:t xml:space="preserve"> O</w:t>
      </w:r>
      <w:r w:rsidR="009A0B0B" w:rsidRPr="009A0B0B">
        <w:rPr>
          <w:rFonts w:ascii="Arial" w:hAnsi="Arial" w:cs="Arial"/>
          <w:sz w:val="22"/>
        </w:rPr>
        <w:t xml:space="preserve">nce a point count location was established, Giese and a student assistant filled out a Site Description form (one per location), which documents the location’s name and geospatial coordinates, safe parking </w:t>
      </w:r>
      <w:r w:rsidR="00F71A9F">
        <w:rPr>
          <w:rFonts w:ascii="Arial" w:hAnsi="Arial" w:cs="Arial"/>
          <w:sz w:val="22"/>
        </w:rPr>
        <w:t>areas</w:t>
      </w:r>
      <w:r w:rsidR="009A0B0B" w:rsidRPr="009A0B0B">
        <w:rPr>
          <w:rFonts w:ascii="Arial" w:hAnsi="Arial" w:cs="Arial"/>
          <w:sz w:val="22"/>
        </w:rPr>
        <w:t xml:space="preserve">, </w:t>
      </w:r>
      <w:r w:rsidR="00F71A9F">
        <w:rPr>
          <w:rFonts w:ascii="Arial" w:hAnsi="Arial" w:cs="Arial"/>
          <w:sz w:val="22"/>
        </w:rPr>
        <w:t>dominant plants</w:t>
      </w:r>
      <w:r w:rsidR="009A0B0B" w:rsidRPr="009A0B0B">
        <w:rPr>
          <w:rFonts w:ascii="Arial" w:hAnsi="Arial" w:cs="Arial"/>
          <w:sz w:val="22"/>
        </w:rPr>
        <w:t>,</w:t>
      </w:r>
      <w:r w:rsidR="00F71A9F">
        <w:rPr>
          <w:rFonts w:ascii="Arial" w:hAnsi="Arial" w:cs="Arial"/>
          <w:sz w:val="22"/>
        </w:rPr>
        <w:t xml:space="preserve"> property information,</w:t>
      </w:r>
      <w:r w:rsidR="009A0B0B" w:rsidRPr="009A0B0B">
        <w:rPr>
          <w:rFonts w:ascii="Arial" w:hAnsi="Arial" w:cs="Arial"/>
          <w:sz w:val="22"/>
        </w:rPr>
        <w:t xml:space="preserve"> and any other hel</w:t>
      </w:r>
      <w:r w:rsidR="00F530BE">
        <w:rPr>
          <w:rFonts w:ascii="Arial" w:hAnsi="Arial" w:cs="Arial"/>
          <w:sz w:val="22"/>
        </w:rPr>
        <w:t xml:space="preserve">pful notes (Figure 2, Appendix </w:t>
      </w:r>
      <w:r w:rsidR="009A0B0B" w:rsidRPr="009A0B0B">
        <w:rPr>
          <w:rFonts w:ascii="Arial" w:hAnsi="Arial" w:cs="Arial"/>
          <w:sz w:val="22"/>
        </w:rPr>
        <w:t>1).</w:t>
      </w:r>
    </w:p>
    <w:p w14:paraId="70EE41AB" w14:textId="77777777" w:rsidR="008D6509" w:rsidRDefault="008D6509" w:rsidP="008D6509">
      <w:pPr>
        <w:jc w:val="both"/>
        <w:rPr>
          <w:rFonts w:ascii="Arial" w:hAnsi="Arial" w:cs="Arial"/>
          <w:sz w:val="22"/>
          <w:szCs w:val="16"/>
        </w:rPr>
      </w:pPr>
    </w:p>
    <w:p w14:paraId="7F5A36F3" w14:textId="4E6C1D65" w:rsidR="008D6509" w:rsidRDefault="00FB0FF4" w:rsidP="008D6509">
      <w:pPr>
        <w:jc w:val="both"/>
        <w:rPr>
          <w:rFonts w:ascii="Arial" w:hAnsi="Arial" w:cs="Arial"/>
          <w:sz w:val="22"/>
          <w:szCs w:val="16"/>
        </w:rPr>
      </w:pPr>
      <w:r>
        <w:rPr>
          <w:rFonts w:ascii="Arial" w:hAnsi="Arial" w:cs="Arial"/>
          <w:sz w:val="22"/>
          <w:szCs w:val="16"/>
        </w:rPr>
        <w:t>Bi</w:t>
      </w:r>
      <w:r w:rsidR="008D6509">
        <w:rPr>
          <w:rFonts w:ascii="Arial" w:hAnsi="Arial" w:cs="Arial"/>
          <w:sz w:val="22"/>
          <w:szCs w:val="16"/>
        </w:rPr>
        <w:t xml:space="preserve">rds </w:t>
      </w:r>
      <w:proofErr w:type="gramStart"/>
      <w:r w:rsidR="008D6509">
        <w:rPr>
          <w:rFonts w:ascii="Arial" w:hAnsi="Arial" w:cs="Arial"/>
          <w:sz w:val="22"/>
          <w:szCs w:val="16"/>
        </w:rPr>
        <w:t>were sampled</w:t>
      </w:r>
      <w:proofErr w:type="gramEnd"/>
      <w:r w:rsidR="008D6509">
        <w:rPr>
          <w:rFonts w:ascii="Arial" w:hAnsi="Arial" w:cs="Arial"/>
          <w:sz w:val="22"/>
          <w:szCs w:val="16"/>
        </w:rPr>
        <w:t xml:space="preserve"> </w:t>
      </w:r>
      <w:r>
        <w:rPr>
          <w:rFonts w:ascii="Arial" w:hAnsi="Arial" w:cs="Arial"/>
          <w:sz w:val="22"/>
          <w:szCs w:val="16"/>
        </w:rPr>
        <w:t>following</w:t>
      </w:r>
      <w:r w:rsidR="008D6509">
        <w:rPr>
          <w:rFonts w:ascii="Arial" w:hAnsi="Arial" w:cs="Arial"/>
          <w:sz w:val="22"/>
          <w:szCs w:val="16"/>
        </w:rPr>
        <w:t xml:space="preserve"> the </w:t>
      </w:r>
      <w:r>
        <w:rPr>
          <w:rFonts w:ascii="Arial" w:hAnsi="Arial" w:cs="Arial"/>
          <w:sz w:val="22"/>
          <w:szCs w:val="16"/>
        </w:rPr>
        <w:t xml:space="preserve">methods outlined in Knutson et al. (2008), a </w:t>
      </w:r>
      <w:r w:rsidR="008D6509">
        <w:rPr>
          <w:rFonts w:ascii="Arial" w:hAnsi="Arial" w:cs="Arial"/>
          <w:sz w:val="22"/>
          <w:szCs w:val="16"/>
        </w:rPr>
        <w:t>widely accepted</w:t>
      </w:r>
      <w:r>
        <w:rPr>
          <w:rFonts w:ascii="Arial" w:hAnsi="Arial" w:cs="Arial"/>
          <w:sz w:val="22"/>
          <w:szCs w:val="16"/>
        </w:rPr>
        <w:t>,</w:t>
      </w:r>
      <w:r w:rsidR="008D6509">
        <w:rPr>
          <w:rFonts w:ascii="Arial" w:hAnsi="Arial" w:cs="Arial"/>
          <w:sz w:val="22"/>
          <w:szCs w:val="16"/>
        </w:rPr>
        <w:t xml:space="preserve"> </w:t>
      </w:r>
      <w:r>
        <w:rPr>
          <w:rFonts w:ascii="Arial" w:hAnsi="Arial" w:cs="Arial"/>
          <w:sz w:val="22"/>
          <w:szCs w:val="16"/>
        </w:rPr>
        <w:t xml:space="preserve">western Great Lakes region-wide </w:t>
      </w:r>
      <w:r w:rsidR="00F71A9F">
        <w:rPr>
          <w:rFonts w:ascii="Arial" w:hAnsi="Arial" w:cs="Arial"/>
          <w:sz w:val="22"/>
          <w:szCs w:val="16"/>
        </w:rPr>
        <w:t>protocol. Trained observers conduct</w:t>
      </w:r>
      <w:r w:rsidR="008D6509">
        <w:rPr>
          <w:rFonts w:ascii="Arial" w:hAnsi="Arial" w:cs="Arial"/>
          <w:sz w:val="22"/>
          <w:szCs w:val="16"/>
        </w:rPr>
        <w:t xml:space="preserve"> a 1</w:t>
      </w:r>
      <w:r>
        <w:rPr>
          <w:rFonts w:ascii="Arial" w:hAnsi="Arial" w:cs="Arial"/>
          <w:sz w:val="22"/>
          <w:szCs w:val="16"/>
        </w:rPr>
        <w:t>0</w:t>
      </w:r>
      <w:r w:rsidR="008D6509">
        <w:rPr>
          <w:rFonts w:ascii="Arial" w:hAnsi="Arial" w:cs="Arial"/>
          <w:sz w:val="22"/>
          <w:szCs w:val="16"/>
        </w:rPr>
        <w:t>-minute, unlimited-distance point count</w:t>
      </w:r>
      <w:r w:rsidR="00F71A9F">
        <w:rPr>
          <w:rFonts w:ascii="Arial" w:hAnsi="Arial" w:cs="Arial"/>
          <w:sz w:val="22"/>
          <w:szCs w:val="16"/>
        </w:rPr>
        <w:t xml:space="preserve"> by recording</w:t>
      </w:r>
      <w:r w:rsidR="008D6509">
        <w:rPr>
          <w:rFonts w:ascii="Arial" w:hAnsi="Arial" w:cs="Arial"/>
          <w:sz w:val="22"/>
          <w:szCs w:val="16"/>
        </w:rPr>
        <w:t xml:space="preserve"> all birds seen or heard regardless of how far away an individual was calling from the observer. All species, number of individuals, and the minute and distance an individual was first detected were recorded on the point </w:t>
      </w:r>
      <w:r w:rsidR="00F530BE">
        <w:rPr>
          <w:rFonts w:ascii="Arial" w:hAnsi="Arial" w:cs="Arial"/>
          <w:sz w:val="22"/>
          <w:szCs w:val="16"/>
        </w:rPr>
        <w:t xml:space="preserve">count form (Figure 2, Appendix </w:t>
      </w:r>
      <w:r>
        <w:rPr>
          <w:rFonts w:ascii="Arial" w:hAnsi="Arial" w:cs="Arial"/>
          <w:sz w:val="22"/>
          <w:szCs w:val="16"/>
        </w:rPr>
        <w:t>3)</w:t>
      </w:r>
      <w:r w:rsidR="008D6509">
        <w:rPr>
          <w:rFonts w:ascii="Arial" w:hAnsi="Arial" w:cs="Arial"/>
          <w:sz w:val="22"/>
          <w:szCs w:val="16"/>
        </w:rPr>
        <w:t xml:space="preserve">. </w:t>
      </w:r>
      <w:r>
        <w:rPr>
          <w:rFonts w:ascii="Arial" w:hAnsi="Arial" w:cs="Arial"/>
          <w:sz w:val="22"/>
          <w:szCs w:val="16"/>
        </w:rPr>
        <w:t>Each point count location</w:t>
      </w:r>
      <w:r w:rsidR="008D6509">
        <w:rPr>
          <w:rFonts w:ascii="Arial" w:hAnsi="Arial" w:cs="Arial"/>
          <w:sz w:val="22"/>
          <w:szCs w:val="16"/>
        </w:rPr>
        <w:t xml:space="preserve"> </w:t>
      </w:r>
      <w:proofErr w:type="gramStart"/>
      <w:r w:rsidR="008D6509">
        <w:rPr>
          <w:rFonts w:ascii="Arial" w:hAnsi="Arial" w:cs="Arial"/>
          <w:sz w:val="22"/>
          <w:szCs w:val="16"/>
        </w:rPr>
        <w:t>w</w:t>
      </w:r>
      <w:r>
        <w:rPr>
          <w:rFonts w:ascii="Arial" w:hAnsi="Arial" w:cs="Arial"/>
          <w:sz w:val="22"/>
          <w:szCs w:val="16"/>
        </w:rPr>
        <w:t>as</w:t>
      </w:r>
      <w:r w:rsidR="008D6509">
        <w:rPr>
          <w:rFonts w:ascii="Arial" w:hAnsi="Arial" w:cs="Arial"/>
          <w:sz w:val="22"/>
          <w:szCs w:val="16"/>
        </w:rPr>
        <w:t xml:space="preserve"> visited</w:t>
      </w:r>
      <w:proofErr w:type="gramEnd"/>
      <w:r w:rsidR="008D6509">
        <w:rPr>
          <w:rFonts w:ascii="Arial" w:hAnsi="Arial" w:cs="Arial"/>
          <w:sz w:val="22"/>
          <w:szCs w:val="16"/>
        </w:rPr>
        <w:t xml:space="preserve"> </w:t>
      </w:r>
      <w:r>
        <w:rPr>
          <w:rFonts w:ascii="Arial" w:hAnsi="Arial" w:cs="Arial"/>
          <w:sz w:val="22"/>
          <w:szCs w:val="16"/>
        </w:rPr>
        <w:t xml:space="preserve">one time in late June </w:t>
      </w:r>
      <w:r w:rsidR="002770B8">
        <w:rPr>
          <w:rFonts w:ascii="Arial" w:hAnsi="Arial" w:cs="Arial"/>
          <w:sz w:val="22"/>
          <w:szCs w:val="16"/>
        </w:rPr>
        <w:t>or</w:t>
      </w:r>
      <w:r>
        <w:rPr>
          <w:rFonts w:ascii="Arial" w:hAnsi="Arial" w:cs="Arial"/>
          <w:sz w:val="22"/>
          <w:szCs w:val="16"/>
        </w:rPr>
        <w:t xml:space="preserve"> early July 2015. </w:t>
      </w:r>
      <w:r w:rsidR="008D6509">
        <w:rPr>
          <w:rFonts w:ascii="Arial" w:hAnsi="Arial" w:cs="Arial"/>
          <w:sz w:val="22"/>
          <w:szCs w:val="16"/>
        </w:rPr>
        <w:t xml:space="preserve">Surveys </w:t>
      </w:r>
      <w:proofErr w:type="gramStart"/>
      <w:r w:rsidR="008D6509">
        <w:rPr>
          <w:rFonts w:ascii="Arial" w:hAnsi="Arial" w:cs="Arial"/>
          <w:sz w:val="22"/>
          <w:szCs w:val="16"/>
        </w:rPr>
        <w:t>were conducted</w:t>
      </w:r>
      <w:proofErr w:type="gramEnd"/>
      <w:r w:rsidR="008D6509">
        <w:rPr>
          <w:rFonts w:ascii="Arial" w:hAnsi="Arial" w:cs="Arial"/>
          <w:sz w:val="22"/>
          <w:szCs w:val="16"/>
        </w:rPr>
        <w:t xml:space="preserve"> during relatively good weather conditions with minimal wind and precipitation. B</w:t>
      </w:r>
      <w:r>
        <w:rPr>
          <w:rFonts w:ascii="Arial" w:hAnsi="Arial" w:cs="Arial"/>
          <w:sz w:val="22"/>
          <w:szCs w:val="16"/>
        </w:rPr>
        <w:t>asic weather information (</w:t>
      </w:r>
      <w:r w:rsidR="008D6509">
        <w:rPr>
          <w:rFonts w:ascii="Arial" w:hAnsi="Arial" w:cs="Arial"/>
          <w:sz w:val="22"/>
          <w:szCs w:val="16"/>
        </w:rPr>
        <w:t>cloud cover, wind</w:t>
      </w:r>
      <w:r>
        <w:rPr>
          <w:rFonts w:ascii="Arial" w:hAnsi="Arial" w:cs="Arial"/>
          <w:sz w:val="22"/>
          <w:szCs w:val="16"/>
        </w:rPr>
        <w:t>, and air temperature</w:t>
      </w:r>
      <w:r w:rsidR="008D6509">
        <w:rPr>
          <w:rFonts w:ascii="Arial" w:hAnsi="Arial" w:cs="Arial"/>
          <w:sz w:val="22"/>
          <w:szCs w:val="16"/>
        </w:rPr>
        <w:t xml:space="preserve">), start time, and geospatial coordinates of point count locations </w:t>
      </w:r>
      <w:proofErr w:type="gramStart"/>
      <w:r w:rsidR="008D6509">
        <w:rPr>
          <w:rFonts w:ascii="Arial" w:hAnsi="Arial" w:cs="Arial"/>
          <w:sz w:val="22"/>
          <w:szCs w:val="16"/>
        </w:rPr>
        <w:t>were collected</w:t>
      </w:r>
      <w:proofErr w:type="gramEnd"/>
      <w:r w:rsidR="008D6509">
        <w:rPr>
          <w:rFonts w:ascii="Arial" w:hAnsi="Arial" w:cs="Arial"/>
          <w:sz w:val="22"/>
          <w:szCs w:val="16"/>
        </w:rPr>
        <w:t xml:space="preserve"> at each survey.</w:t>
      </w:r>
    </w:p>
    <w:p w14:paraId="42FB15F8" w14:textId="77777777" w:rsidR="008D6509" w:rsidRDefault="008D6509" w:rsidP="008D6509">
      <w:pPr>
        <w:jc w:val="both"/>
        <w:rPr>
          <w:rFonts w:ascii="Arial" w:hAnsi="Arial" w:cs="Arial"/>
          <w:sz w:val="22"/>
        </w:rPr>
      </w:pPr>
    </w:p>
    <w:p w14:paraId="35869127" w14:textId="505788DC" w:rsidR="008D6509" w:rsidRDefault="008D6509" w:rsidP="008D6509">
      <w:pPr>
        <w:jc w:val="both"/>
        <w:rPr>
          <w:rFonts w:ascii="Arial" w:hAnsi="Arial" w:cs="Arial"/>
          <w:sz w:val="22"/>
          <w:szCs w:val="16"/>
        </w:rPr>
      </w:pPr>
      <w:r>
        <w:rPr>
          <w:rFonts w:ascii="Arial" w:hAnsi="Arial" w:cs="Arial"/>
          <w:sz w:val="22"/>
          <w:szCs w:val="16"/>
        </w:rPr>
        <w:t>Six UW-Green Bay students (advanced undergraduates or graduates) were trained on how to conduct wetland bird surveys on 23 and 26 March 2015</w:t>
      </w:r>
      <w:r w:rsidR="002770B8">
        <w:rPr>
          <w:rFonts w:ascii="Arial" w:hAnsi="Arial" w:cs="Arial"/>
          <w:sz w:val="22"/>
          <w:szCs w:val="16"/>
        </w:rPr>
        <w:t xml:space="preserve"> </w:t>
      </w:r>
      <w:proofErr w:type="gramStart"/>
      <w:r w:rsidR="002770B8">
        <w:rPr>
          <w:rFonts w:ascii="Arial" w:hAnsi="Arial" w:cs="Arial"/>
          <w:sz w:val="22"/>
          <w:szCs w:val="16"/>
        </w:rPr>
        <w:t>and also</w:t>
      </w:r>
      <w:proofErr w:type="gramEnd"/>
      <w:r w:rsidR="002770B8">
        <w:rPr>
          <w:rFonts w:ascii="Arial" w:hAnsi="Arial" w:cs="Arial"/>
          <w:sz w:val="22"/>
          <w:szCs w:val="16"/>
        </w:rPr>
        <w:t xml:space="preserve"> met individually with Giese to further discuss these </w:t>
      </w:r>
      <w:r w:rsidR="00F71A9F">
        <w:rPr>
          <w:rFonts w:ascii="Arial" w:hAnsi="Arial" w:cs="Arial"/>
          <w:sz w:val="22"/>
          <w:szCs w:val="16"/>
        </w:rPr>
        <w:t xml:space="preserve">non-open wetland </w:t>
      </w:r>
      <w:r w:rsidR="002770B8">
        <w:rPr>
          <w:rFonts w:ascii="Arial" w:hAnsi="Arial" w:cs="Arial"/>
          <w:sz w:val="22"/>
          <w:szCs w:val="16"/>
        </w:rPr>
        <w:t>surveys</w:t>
      </w:r>
      <w:r>
        <w:rPr>
          <w:rFonts w:ascii="Arial" w:hAnsi="Arial" w:cs="Arial"/>
          <w:sz w:val="22"/>
          <w:szCs w:val="16"/>
        </w:rPr>
        <w:t xml:space="preserve">. For safety purposes, </w:t>
      </w:r>
      <w:proofErr w:type="gramStart"/>
      <w:r>
        <w:rPr>
          <w:rFonts w:ascii="Arial" w:hAnsi="Arial" w:cs="Arial"/>
          <w:sz w:val="22"/>
          <w:szCs w:val="16"/>
        </w:rPr>
        <w:t>surveys were conducted by a team of two students, in which one student conducted the survey itself</w:t>
      </w:r>
      <w:proofErr w:type="gramEnd"/>
      <w:r>
        <w:rPr>
          <w:rFonts w:ascii="Arial" w:hAnsi="Arial" w:cs="Arial"/>
          <w:sz w:val="22"/>
          <w:szCs w:val="16"/>
        </w:rPr>
        <w:t xml:space="preserve"> and the other student collected the basic weather information, helped with navigation, and collected geospatial coordinates of the point count locations. Students who conducted the bird surveys </w:t>
      </w:r>
      <w:r w:rsidR="002770B8">
        <w:rPr>
          <w:rFonts w:ascii="Arial" w:hAnsi="Arial" w:cs="Arial"/>
          <w:sz w:val="22"/>
          <w:szCs w:val="16"/>
        </w:rPr>
        <w:t>passed</w:t>
      </w:r>
      <w:r>
        <w:rPr>
          <w:rFonts w:ascii="Arial" w:hAnsi="Arial" w:cs="Arial"/>
          <w:sz w:val="22"/>
          <w:szCs w:val="16"/>
        </w:rPr>
        <w:t xml:space="preserve"> the required, rigorous</w:t>
      </w:r>
      <w:r w:rsidR="002770B8">
        <w:rPr>
          <w:rFonts w:ascii="Arial" w:hAnsi="Arial" w:cs="Arial"/>
          <w:sz w:val="22"/>
          <w:szCs w:val="16"/>
        </w:rPr>
        <w:t xml:space="preserve"> wetland bird</w:t>
      </w:r>
      <w:r>
        <w:rPr>
          <w:rFonts w:ascii="Arial" w:hAnsi="Arial" w:cs="Arial"/>
          <w:sz w:val="22"/>
          <w:szCs w:val="16"/>
        </w:rPr>
        <w:t xml:space="preserve"> certification test, as is done for the </w:t>
      </w:r>
      <w:r w:rsidR="007B182F">
        <w:rPr>
          <w:rFonts w:ascii="Arial" w:hAnsi="Arial" w:cs="Arial"/>
          <w:sz w:val="22"/>
          <w:szCs w:val="16"/>
        </w:rPr>
        <w:t>CWM</w:t>
      </w:r>
      <w:r>
        <w:rPr>
          <w:rFonts w:ascii="Arial" w:hAnsi="Arial" w:cs="Arial"/>
          <w:sz w:val="22"/>
          <w:szCs w:val="16"/>
        </w:rPr>
        <w:t xml:space="preserve"> project (see section “</w:t>
      </w:r>
      <w:r w:rsidRPr="000A4845">
        <w:rPr>
          <w:rFonts w:ascii="Arial" w:hAnsi="Arial" w:cs="Arial"/>
          <w:sz w:val="22"/>
          <w:szCs w:val="16"/>
        </w:rPr>
        <w:t>Personnel, Special Training Requirements, or Certifications</w:t>
      </w:r>
      <w:r>
        <w:rPr>
          <w:rFonts w:ascii="Arial" w:hAnsi="Arial" w:cs="Arial"/>
          <w:sz w:val="22"/>
          <w:szCs w:val="16"/>
        </w:rPr>
        <w:t>”)</w:t>
      </w:r>
      <w:r w:rsidR="00F71A9F">
        <w:rPr>
          <w:rFonts w:ascii="Arial" w:hAnsi="Arial" w:cs="Arial"/>
          <w:sz w:val="22"/>
          <w:szCs w:val="16"/>
        </w:rPr>
        <w:t>,</w:t>
      </w:r>
      <w:r w:rsidR="002770B8">
        <w:rPr>
          <w:rFonts w:ascii="Arial" w:hAnsi="Arial" w:cs="Arial"/>
          <w:sz w:val="22"/>
          <w:szCs w:val="16"/>
        </w:rPr>
        <w:t xml:space="preserve"> and have been doing bird surveys </w:t>
      </w:r>
      <w:r w:rsidR="00F71A9F">
        <w:rPr>
          <w:rFonts w:ascii="Arial" w:hAnsi="Arial" w:cs="Arial"/>
          <w:sz w:val="22"/>
          <w:szCs w:val="16"/>
        </w:rPr>
        <w:t xml:space="preserve">for many years </w:t>
      </w:r>
      <w:r w:rsidR="002770B8">
        <w:rPr>
          <w:rFonts w:ascii="Arial" w:hAnsi="Arial" w:cs="Arial"/>
          <w:sz w:val="22"/>
          <w:szCs w:val="16"/>
        </w:rPr>
        <w:t xml:space="preserve">across many different habitat types </w:t>
      </w:r>
      <w:r w:rsidR="00F71A9F">
        <w:rPr>
          <w:rFonts w:ascii="Arial" w:hAnsi="Arial" w:cs="Arial"/>
          <w:sz w:val="22"/>
          <w:szCs w:val="16"/>
        </w:rPr>
        <w:t xml:space="preserve">in the Great Lakes region </w:t>
      </w:r>
      <w:r w:rsidR="002770B8">
        <w:rPr>
          <w:rFonts w:ascii="Arial" w:hAnsi="Arial" w:cs="Arial"/>
          <w:sz w:val="22"/>
          <w:szCs w:val="16"/>
        </w:rPr>
        <w:t xml:space="preserve">using </w:t>
      </w:r>
      <w:r w:rsidR="005827C1">
        <w:rPr>
          <w:rFonts w:ascii="Arial" w:hAnsi="Arial" w:cs="Arial"/>
          <w:sz w:val="22"/>
          <w:szCs w:val="16"/>
        </w:rPr>
        <w:t>protocols similar to</w:t>
      </w:r>
      <w:r w:rsidR="002770B8">
        <w:rPr>
          <w:rFonts w:ascii="Arial" w:hAnsi="Arial" w:cs="Arial"/>
          <w:sz w:val="22"/>
          <w:szCs w:val="16"/>
        </w:rPr>
        <w:t xml:space="preserve"> Knutson et al.</w:t>
      </w:r>
      <w:r w:rsidR="005827C1">
        <w:rPr>
          <w:rFonts w:ascii="Arial" w:hAnsi="Arial" w:cs="Arial"/>
          <w:sz w:val="22"/>
          <w:szCs w:val="16"/>
        </w:rPr>
        <w:t>’s</w:t>
      </w:r>
      <w:r w:rsidR="002770B8">
        <w:rPr>
          <w:rFonts w:ascii="Arial" w:hAnsi="Arial" w:cs="Arial"/>
          <w:sz w:val="22"/>
          <w:szCs w:val="16"/>
        </w:rPr>
        <w:t xml:space="preserve"> (2008)</w:t>
      </w:r>
      <w:r>
        <w:rPr>
          <w:rFonts w:ascii="Arial" w:hAnsi="Arial" w:cs="Arial"/>
          <w:sz w:val="22"/>
          <w:szCs w:val="16"/>
        </w:rPr>
        <w:t>.</w:t>
      </w:r>
    </w:p>
    <w:p w14:paraId="067B58A4" w14:textId="77777777" w:rsidR="00E4227B" w:rsidRDefault="00E4227B" w:rsidP="00247B05">
      <w:pPr>
        <w:jc w:val="both"/>
        <w:rPr>
          <w:rFonts w:ascii="Arial" w:hAnsi="Arial" w:cs="Arial"/>
          <w:sz w:val="22"/>
        </w:rPr>
      </w:pPr>
    </w:p>
    <w:p w14:paraId="265B7E59" w14:textId="0556E3F0" w:rsidR="009A1F0D" w:rsidRDefault="009A1F0D" w:rsidP="009A1F0D">
      <w:pPr>
        <w:pStyle w:val="Heading3"/>
        <w:spacing w:line="360" w:lineRule="auto"/>
      </w:pPr>
      <w:bookmarkStart w:id="246" w:name="_Toc437508022"/>
      <w:r>
        <w:t>Data Entry</w:t>
      </w:r>
      <w:bookmarkEnd w:id="246"/>
    </w:p>
    <w:p w14:paraId="50F376BD" w14:textId="27957B13" w:rsidR="00E4227B" w:rsidRPr="00AB0B81" w:rsidRDefault="00056D80" w:rsidP="00247B05">
      <w:pPr>
        <w:jc w:val="both"/>
        <w:rPr>
          <w:rFonts w:ascii="Arial" w:hAnsi="Arial" w:cs="Arial"/>
          <w:sz w:val="22"/>
          <w:szCs w:val="16"/>
        </w:rPr>
      </w:pPr>
      <w:r>
        <w:rPr>
          <w:rFonts w:ascii="Arial" w:hAnsi="Arial" w:cs="Arial"/>
          <w:sz w:val="22"/>
          <w:szCs w:val="16"/>
        </w:rPr>
        <w:t>After the field season, two UW-Green Bay students double entered bird data into a MS Excel spreadsheet created by Giese that employed data validation techniques to minimize data entry error</w:t>
      </w:r>
      <w:proofErr w:type="gramStart"/>
      <w:r>
        <w:rPr>
          <w:rFonts w:ascii="Arial" w:hAnsi="Arial" w:cs="Arial"/>
          <w:sz w:val="22"/>
          <w:szCs w:val="16"/>
        </w:rPr>
        <w:t>;</w:t>
      </w:r>
      <w:proofErr w:type="gramEnd"/>
      <w:r>
        <w:rPr>
          <w:rFonts w:ascii="Arial" w:hAnsi="Arial" w:cs="Arial"/>
          <w:sz w:val="22"/>
          <w:szCs w:val="16"/>
        </w:rPr>
        <w:t xml:space="preserve"> the two entries were subsequently compared to produce a final, high quality data set (see “Data Management” for more details on data entry). Accompanying metadata </w:t>
      </w:r>
      <w:proofErr w:type="gramStart"/>
      <w:r>
        <w:rPr>
          <w:rFonts w:ascii="Arial" w:hAnsi="Arial" w:cs="Arial"/>
          <w:sz w:val="22"/>
          <w:szCs w:val="16"/>
        </w:rPr>
        <w:t>were later added</w:t>
      </w:r>
      <w:proofErr w:type="gramEnd"/>
      <w:r>
        <w:rPr>
          <w:rFonts w:ascii="Arial" w:hAnsi="Arial" w:cs="Arial"/>
          <w:sz w:val="22"/>
          <w:szCs w:val="16"/>
        </w:rPr>
        <w:t>.</w:t>
      </w:r>
    </w:p>
    <w:p w14:paraId="271F0568" w14:textId="77777777" w:rsidR="002C1A20" w:rsidRDefault="002C1A20" w:rsidP="003E3D25">
      <w:pPr>
        <w:jc w:val="both"/>
        <w:rPr>
          <w:rFonts w:ascii="Arial" w:hAnsi="Arial" w:cs="Arial"/>
          <w:sz w:val="22"/>
          <w:szCs w:val="16"/>
        </w:rPr>
      </w:pPr>
    </w:p>
    <w:p w14:paraId="6C1F2AF7" w14:textId="451379D3" w:rsidR="00094236" w:rsidRDefault="00DA3ED3" w:rsidP="003E3D25">
      <w:pPr>
        <w:jc w:val="center"/>
        <w:rPr>
          <w:rFonts w:ascii="Arial" w:hAnsi="Arial" w:cs="Arial"/>
          <w:sz w:val="22"/>
          <w:szCs w:val="16"/>
        </w:rPr>
      </w:pPr>
      <w:r>
        <w:rPr>
          <w:rFonts w:ascii="Arial" w:hAnsi="Arial" w:cs="Arial"/>
          <w:noProof/>
          <w:sz w:val="22"/>
          <w:szCs w:val="16"/>
        </w:rPr>
        <w:lastRenderedPageBreak/>
        <w:drawing>
          <wp:inline distT="0" distB="0" distL="0" distR="0" wp14:anchorId="684D2EF5" wp14:editId="731244EA">
            <wp:extent cx="5943600" cy="7682230"/>
            <wp:effectExtent l="0" t="0" r="0" b="0"/>
            <wp:docPr id="9" name="Picture 9" descr="AOC_NonWetlBirdPtsOnly_2015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OC_NonWetlBirdPtsOnly_2015110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7682230"/>
                    </a:xfrm>
                    <a:prstGeom prst="rect">
                      <a:avLst/>
                    </a:prstGeom>
                    <a:noFill/>
                    <a:ln>
                      <a:noFill/>
                    </a:ln>
                  </pic:spPr>
                </pic:pic>
              </a:graphicData>
            </a:graphic>
          </wp:inline>
        </w:drawing>
      </w:r>
    </w:p>
    <w:p w14:paraId="02C02AD0" w14:textId="4DAC87FB" w:rsidR="00247B05" w:rsidRDefault="00247B05" w:rsidP="00247B05">
      <w:pPr>
        <w:jc w:val="both"/>
        <w:rPr>
          <w:rFonts w:ascii="Arial" w:hAnsi="Arial" w:cs="Arial"/>
          <w:sz w:val="16"/>
          <w:szCs w:val="16"/>
        </w:rPr>
      </w:pPr>
      <w:r w:rsidRPr="000A27BB">
        <w:rPr>
          <w:rFonts w:ascii="Arial" w:hAnsi="Arial" w:cs="Arial"/>
          <w:sz w:val="16"/>
          <w:szCs w:val="16"/>
        </w:rPr>
        <w:t xml:space="preserve">Figure 1. Point count locations (n = </w:t>
      </w:r>
      <w:r>
        <w:rPr>
          <w:rFonts w:ascii="Arial" w:hAnsi="Arial" w:cs="Arial"/>
          <w:sz w:val="16"/>
          <w:szCs w:val="16"/>
        </w:rPr>
        <w:t>2</w:t>
      </w:r>
      <w:r w:rsidRPr="000A27BB">
        <w:rPr>
          <w:rFonts w:ascii="Arial" w:hAnsi="Arial" w:cs="Arial"/>
          <w:sz w:val="16"/>
          <w:szCs w:val="16"/>
        </w:rPr>
        <w:t xml:space="preserve">3) </w:t>
      </w:r>
      <w:r>
        <w:rPr>
          <w:rFonts w:ascii="Arial" w:hAnsi="Arial" w:cs="Arial"/>
          <w:sz w:val="16"/>
          <w:szCs w:val="16"/>
        </w:rPr>
        <w:t xml:space="preserve">positioned in a variety of habitats (e.g., forested wetlands, old fields, upland forest, isolated forests in suburban areas) that were surveyed for birds in the summer of 2015. They are located </w:t>
      </w:r>
      <w:r w:rsidRPr="009410C3">
        <w:rPr>
          <w:rFonts w:ascii="Arial" w:hAnsi="Arial" w:cs="Arial"/>
          <w:sz w:val="16"/>
          <w:szCs w:val="16"/>
        </w:rPr>
        <w:t>within 1 km of shoreline at Lake Michigan/Green Bay high water level of 177.2 m AMSL</w:t>
      </w:r>
      <w:r>
        <w:rPr>
          <w:rFonts w:ascii="Arial" w:hAnsi="Arial" w:cs="Arial"/>
          <w:sz w:val="16"/>
          <w:szCs w:val="16"/>
        </w:rPr>
        <w:t xml:space="preserve"> in the Lower Green Bay and Fox River Area of Concern (AOC) in Wisconsin.</w:t>
      </w:r>
      <w:r w:rsidR="00107D43">
        <w:rPr>
          <w:rFonts w:ascii="Arial" w:hAnsi="Arial" w:cs="Arial"/>
          <w:sz w:val="16"/>
          <w:szCs w:val="16"/>
        </w:rPr>
        <w:t xml:space="preserve"> Map created </w:t>
      </w:r>
      <w:r w:rsidR="00797A36">
        <w:rPr>
          <w:rFonts w:ascii="Arial" w:hAnsi="Arial" w:cs="Arial"/>
          <w:sz w:val="16"/>
          <w:szCs w:val="16"/>
        </w:rPr>
        <w:t xml:space="preserve">by Erin Giese </w:t>
      </w:r>
      <w:r w:rsidR="00107D43">
        <w:rPr>
          <w:rFonts w:ascii="Arial" w:hAnsi="Arial" w:cs="Arial"/>
          <w:sz w:val="16"/>
          <w:szCs w:val="16"/>
        </w:rPr>
        <w:t>in ArcGIS 10.1 (Environmental Systems Research Institute 2012).</w:t>
      </w:r>
    </w:p>
    <w:p w14:paraId="21372264" w14:textId="77777777" w:rsidR="00247B05" w:rsidRDefault="00247B05" w:rsidP="003E3D25">
      <w:pPr>
        <w:jc w:val="both"/>
        <w:rPr>
          <w:rFonts w:ascii="Arial" w:hAnsi="Arial" w:cs="Arial"/>
          <w:sz w:val="22"/>
          <w:szCs w:val="16"/>
        </w:rPr>
      </w:pPr>
    </w:p>
    <w:p w14:paraId="36EB68C3" w14:textId="023C509E" w:rsidR="004F3ECC" w:rsidRDefault="00DA3ED3" w:rsidP="003E3D25">
      <w:pPr>
        <w:jc w:val="center"/>
        <w:rPr>
          <w:rFonts w:ascii="Arial" w:hAnsi="Arial" w:cs="Arial"/>
          <w:sz w:val="16"/>
          <w:szCs w:val="16"/>
        </w:rPr>
      </w:pPr>
      <w:r>
        <w:rPr>
          <w:rFonts w:ascii="Arial" w:hAnsi="Arial" w:cs="Arial"/>
          <w:noProof/>
          <w:sz w:val="16"/>
          <w:szCs w:val="16"/>
        </w:rPr>
        <w:lastRenderedPageBreak/>
        <w:drawing>
          <wp:inline distT="0" distB="0" distL="0" distR="0" wp14:anchorId="740F5F7E" wp14:editId="1C4ECA34">
            <wp:extent cx="5907245" cy="7635240"/>
            <wp:effectExtent l="19050" t="19050" r="17780" b="22860"/>
            <wp:docPr id="10" name="Picture 10" descr="AOC_NonWetlandBirdData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OC_NonWetlandBirdDataShee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07245" cy="7635240"/>
                    </a:xfrm>
                    <a:prstGeom prst="rect">
                      <a:avLst/>
                    </a:prstGeom>
                    <a:noFill/>
                    <a:ln>
                      <a:solidFill>
                        <a:schemeClr val="tx1"/>
                      </a:solidFill>
                    </a:ln>
                  </pic:spPr>
                </pic:pic>
              </a:graphicData>
            </a:graphic>
          </wp:inline>
        </w:drawing>
      </w:r>
    </w:p>
    <w:p w14:paraId="38A16EF0" w14:textId="77777777" w:rsidR="004F3ECC" w:rsidRDefault="004F3ECC" w:rsidP="004F3ECC">
      <w:pPr>
        <w:jc w:val="both"/>
        <w:rPr>
          <w:rFonts w:ascii="Arial" w:hAnsi="Arial" w:cs="Arial"/>
          <w:sz w:val="16"/>
          <w:szCs w:val="16"/>
        </w:rPr>
      </w:pPr>
    </w:p>
    <w:p w14:paraId="2429C5D5" w14:textId="77777777" w:rsidR="004F3ECC" w:rsidRDefault="004F3ECC" w:rsidP="004F3ECC">
      <w:pPr>
        <w:jc w:val="both"/>
        <w:rPr>
          <w:rFonts w:ascii="Arial" w:hAnsi="Arial" w:cs="Arial"/>
          <w:sz w:val="16"/>
          <w:szCs w:val="16"/>
        </w:rPr>
      </w:pPr>
      <w:r>
        <w:rPr>
          <w:rFonts w:ascii="Arial" w:hAnsi="Arial" w:cs="Arial"/>
          <w:sz w:val="16"/>
          <w:szCs w:val="16"/>
        </w:rPr>
        <w:t>Figure 2. Sample bird point count data sheet</w:t>
      </w:r>
      <w:r w:rsidR="00E86B21">
        <w:rPr>
          <w:rFonts w:ascii="Arial" w:hAnsi="Arial" w:cs="Arial"/>
          <w:sz w:val="16"/>
          <w:szCs w:val="16"/>
        </w:rPr>
        <w:t xml:space="preserve"> used for the summer 2015 bird surveys (in non-open wetland habitats) that was</w:t>
      </w:r>
      <w:r>
        <w:rPr>
          <w:rFonts w:ascii="Arial" w:hAnsi="Arial" w:cs="Arial"/>
          <w:sz w:val="16"/>
          <w:szCs w:val="16"/>
        </w:rPr>
        <w:t xml:space="preserve"> modified from bird data form</w:t>
      </w:r>
      <w:r w:rsidR="00E86B21">
        <w:rPr>
          <w:rFonts w:ascii="Arial" w:hAnsi="Arial" w:cs="Arial"/>
          <w:sz w:val="16"/>
          <w:szCs w:val="16"/>
        </w:rPr>
        <w:t>s</w:t>
      </w:r>
      <w:r>
        <w:rPr>
          <w:rFonts w:ascii="Arial" w:hAnsi="Arial" w:cs="Arial"/>
          <w:sz w:val="16"/>
          <w:szCs w:val="16"/>
        </w:rPr>
        <w:t xml:space="preserve"> </w:t>
      </w:r>
      <w:r w:rsidR="00E86B21">
        <w:rPr>
          <w:rFonts w:ascii="Arial" w:hAnsi="Arial" w:cs="Arial"/>
          <w:sz w:val="16"/>
          <w:szCs w:val="16"/>
        </w:rPr>
        <w:t>used at the University of Wisconsin-Green Bay’s Cofrin Center for Biodiversity and that is based on the Knutson et al. (2008)</w:t>
      </w:r>
      <w:r>
        <w:rPr>
          <w:rFonts w:ascii="Arial" w:hAnsi="Arial" w:cs="Arial"/>
          <w:sz w:val="16"/>
          <w:szCs w:val="16"/>
        </w:rPr>
        <w:t xml:space="preserve"> </w:t>
      </w:r>
      <w:r w:rsidR="00E86B21">
        <w:rPr>
          <w:rFonts w:ascii="Arial" w:hAnsi="Arial" w:cs="Arial"/>
          <w:sz w:val="16"/>
          <w:szCs w:val="16"/>
        </w:rPr>
        <w:t>protocol</w:t>
      </w:r>
      <w:r>
        <w:rPr>
          <w:rFonts w:ascii="Arial" w:hAnsi="Arial" w:cs="Arial"/>
          <w:sz w:val="16"/>
          <w:szCs w:val="16"/>
        </w:rPr>
        <w:t>.</w:t>
      </w:r>
    </w:p>
    <w:p w14:paraId="719739AB" w14:textId="6DDAFD59" w:rsidR="00BA698C" w:rsidRDefault="00BA698C" w:rsidP="00BA698C">
      <w:pPr>
        <w:pStyle w:val="Heading2"/>
        <w:spacing w:line="360" w:lineRule="auto"/>
      </w:pPr>
      <w:bookmarkStart w:id="247" w:name="_Toc437508023"/>
      <w:r>
        <w:lastRenderedPageBreak/>
        <w:t xml:space="preserve">Appendix 4 – Habitat Mapping </w:t>
      </w:r>
      <w:bookmarkEnd w:id="247"/>
    </w:p>
    <w:p w14:paraId="518C454A" w14:textId="23F96B80" w:rsidR="00DE604B" w:rsidRPr="00B54222" w:rsidRDefault="00337FAF" w:rsidP="003E3D25">
      <w:pPr>
        <w:pStyle w:val="Heading3"/>
        <w:spacing w:line="360" w:lineRule="auto"/>
      </w:pPr>
      <w:r>
        <w:t>Habitat Classification</w:t>
      </w:r>
    </w:p>
    <w:p w14:paraId="0D4AFE94" w14:textId="5B9E13D5" w:rsidR="00C47AFB" w:rsidRDefault="00740C9A" w:rsidP="00C7590F">
      <w:pPr>
        <w:jc w:val="both"/>
        <w:rPr>
          <w:rFonts w:ascii="Arial" w:hAnsi="Arial" w:cs="Arial"/>
          <w:sz w:val="22"/>
        </w:rPr>
      </w:pPr>
      <w:r>
        <w:rPr>
          <w:rFonts w:ascii="Arial" w:hAnsi="Arial" w:cs="Arial"/>
          <w:sz w:val="22"/>
        </w:rPr>
        <w:t>In order to</w:t>
      </w:r>
      <w:r w:rsidR="007B182F">
        <w:rPr>
          <w:rFonts w:ascii="Arial" w:hAnsi="Arial" w:cs="Arial"/>
          <w:sz w:val="22"/>
        </w:rPr>
        <w:t xml:space="preserve"> assess </w:t>
      </w:r>
      <w:r w:rsidR="00C7590F">
        <w:rPr>
          <w:rFonts w:ascii="Arial" w:hAnsi="Arial" w:cs="Arial"/>
          <w:sz w:val="22"/>
        </w:rPr>
        <w:t xml:space="preserve">the </w:t>
      </w:r>
      <w:r w:rsidR="007B182F">
        <w:rPr>
          <w:rFonts w:ascii="Arial" w:hAnsi="Arial" w:cs="Arial"/>
          <w:sz w:val="22"/>
        </w:rPr>
        <w:t xml:space="preserve">current habitat conditions </w:t>
      </w:r>
      <w:r w:rsidR="00C7590F">
        <w:rPr>
          <w:rFonts w:ascii="Arial" w:hAnsi="Arial" w:cs="Arial"/>
          <w:sz w:val="22"/>
        </w:rPr>
        <w:t>of</w:t>
      </w:r>
      <w:r w:rsidR="007B182F">
        <w:rPr>
          <w:rFonts w:ascii="Arial" w:hAnsi="Arial" w:cs="Arial"/>
          <w:sz w:val="22"/>
        </w:rPr>
        <w:t xml:space="preserve"> the LGB&amp;FR AOC,</w:t>
      </w:r>
      <w:r>
        <w:rPr>
          <w:rFonts w:ascii="Arial" w:hAnsi="Arial" w:cs="Arial"/>
          <w:sz w:val="22"/>
        </w:rPr>
        <w:t xml:space="preserve"> t</w:t>
      </w:r>
      <w:r w:rsidR="00BA698C">
        <w:rPr>
          <w:rFonts w:ascii="Arial" w:hAnsi="Arial" w:cs="Arial"/>
          <w:sz w:val="22"/>
        </w:rPr>
        <w:t>he UW-Green Bay project team</w:t>
      </w:r>
      <w:r w:rsidR="007B182F">
        <w:rPr>
          <w:rFonts w:ascii="Arial" w:hAnsi="Arial" w:cs="Arial"/>
          <w:sz w:val="22"/>
        </w:rPr>
        <w:t xml:space="preserve"> launched a </w:t>
      </w:r>
      <w:r w:rsidR="00163277">
        <w:rPr>
          <w:rFonts w:ascii="Arial" w:hAnsi="Arial" w:cs="Arial"/>
          <w:sz w:val="22"/>
        </w:rPr>
        <w:t>habitat mapping effort in July 2015</w:t>
      </w:r>
      <w:r w:rsidR="00DE604B">
        <w:rPr>
          <w:rFonts w:ascii="Arial" w:hAnsi="Arial" w:cs="Arial"/>
          <w:sz w:val="22"/>
        </w:rPr>
        <w:t xml:space="preserve"> that </w:t>
      </w:r>
      <w:r w:rsidR="00C7590F">
        <w:rPr>
          <w:rFonts w:ascii="Arial" w:hAnsi="Arial" w:cs="Arial"/>
          <w:sz w:val="22"/>
        </w:rPr>
        <w:t>combined field ground-</w:t>
      </w:r>
      <w:proofErr w:type="spellStart"/>
      <w:r w:rsidR="00C7590F">
        <w:rPr>
          <w:rFonts w:ascii="Arial" w:hAnsi="Arial" w:cs="Arial"/>
          <w:sz w:val="22"/>
        </w:rPr>
        <w:t>truthing</w:t>
      </w:r>
      <w:proofErr w:type="spellEnd"/>
      <w:r w:rsidR="00C7590F">
        <w:rPr>
          <w:rFonts w:ascii="Arial" w:hAnsi="Arial" w:cs="Arial"/>
          <w:sz w:val="22"/>
        </w:rPr>
        <w:t xml:space="preserve"> with the use of satellite imagery and other reference maps in order to identify and map the primary plant communities.</w:t>
      </w:r>
    </w:p>
    <w:p w14:paraId="5A6BBF66" w14:textId="0308E3A7" w:rsidR="008524EA" w:rsidRDefault="008524EA" w:rsidP="00C7590F">
      <w:pPr>
        <w:jc w:val="both"/>
        <w:rPr>
          <w:rFonts w:ascii="Arial" w:hAnsi="Arial" w:cs="Arial"/>
          <w:sz w:val="22"/>
        </w:rPr>
      </w:pPr>
    </w:p>
    <w:p w14:paraId="0712362B" w14:textId="59B675DC" w:rsidR="008524EA" w:rsidRDefault="008524EA" w:rsidP="00C7590F">
      <w:pPr>
        <w:jc w:val="both"/>
        <w:rPr>
          <w:rFonts w:ascii="Arial" w:hAnsi="Arial" w:cs="Arial"/>
          <w:sz w:val="22"/>
        </w:rPr>
      </w:pPr>
      <w:r>
        <w:rPr>
          <w:rFonts w:ascii="Arial" w:hAnsi="Arial" w:cs="Arial"/>
          <w:sz w:val="22"/>
        </w:rPr>
        <w:t>An initial habitat classification used air photos and infrared imagery to distinguish</w:t>
      </w:r>
      <w:r w:rsidR="007A4E0D">
        <w:rPr>
          <w:rFonts w:ascii="Arial" w:hAnsi="Arial" w:cs="Arial"/>
          <w:sz w:val="22"/>
        </w:rPr>
        <w:t xml:space="preserve"> residential and other highly urbanized or industrialized lands (“Developed”) and </w:t>
      </w:r>
      <w:r>
        <w:rPr>
          <w:rFonts w:ascii="Arial" w:hAnsi="Arial" w:cs="Arial"/>
          <w:sz w:val="22"/>
        </w:rPr>
        <w:t>cultivated land</w:t>
      </w:r>
      <w:r w:rsidR="007A4E0D">
        <w:rPr>
          <w:rFonts w:ascii="Arial" w:hAnsi="Arial" w:cs="Arial"/>
          <w:sz w:val="22"/>
        </w:rPr>
        <w:t xml:space="preserve"> (</w:t>
      </w:r>
      <w:ins w:id="248" w:author="Giese, Erin" w:date="2016-10-05T08:43:00Z">
        <w:r w:rsidR="009A5AC4">
          <w:rPr>
            <w:rFonts w:ascii="Arial" w:hAnsi="Arial" w:cs="Arial"/>
            <w:sz w:val="22"/>
          </w:rPr>
          <w:t>“</w:t>
        </w:r>
      </w:ins>
      <w:del w:id="249" w:author="Giese, Erin" w:date="2016-10-05T08:43:00Z">
        <w:r w:rsidR="007A4E0D" w:rsidDel="009A5AC4">
          <w:rPr>
            <w:rFonts w:ascii="Arial" w:hAnsi="Arial" w:cs="Arial"/>
            <w:sz w:val="22"/>
          </w:rPr>
          <w:delText>”</w:delText>
        </w:r>
      </w:del>
      <w:r w:rsidR="007A4E0D">
        <w:rPr>
          <w:rFonts w:ascii="Arial" w:hAnsi="Arial" w:cs="Arial"/>
          <w:sz w:val="22"/>
        </w:rPr>
        <w:t xml:space="preserve">Agricultural”) </w:t>
      </w:r>
      <w:r>
        <w:rPr>
          <w:rFonts w:ascii="Arial" w:hAnsi="Arial" w:cs="Arial"/>
          <w:sz w:val="22"/>
        </w:rPr>
        <w:t xml:space="preserve">from all other categories. </w:t>
      </w:r>
      <w:r w:rsidR="007A4E0D">
        <w:rPr>
          <w:rFonts w:ascii="Arial" w:hAnsi="Arial" w:cs="Arial"/>
          <w:sz w:val="22"/>
        </w:rPr>
        <w:t xml:space="preserve">Mapped </w:t>
      </w:r>
      <w:r>
        <w:rPr>
          <w:rFonts w:ascii="Arial" w:hAnsi="Arial" w:cs="Arial"/>
          <w:sz w:val="22"/>
        </w:rPr>
        <w:t xml:space="preserve">non-habitat </w:t>
      </w:r>
      <w:r w:rsidR="007A4E0D">
        <w:rPr>
          <w:rFonts w:ascii="Arial" w:hAnsi="Arial" w:cs="Arial"/>
          <w:sz w:val="22"/>
        </w:rPr>
        <w:t xml:space="preserve">polygons </w:t>
      </w:r>
      <w:r>
        <w:rPr>
          <w:rFonts w:ascii="Arial" w:hAnsi="Arial" w:cs="Arial"/>
          <w:sz w:val="22"/>
        </w:rPr>
        <w:t>(</w:t>
      </w:r>
      <w:r w:rsidR="007A4E0D">
        <w:rPr>
          <w:rFonts w:ascii="Arial" w:hAnsi="Arial" w:cs="Arial"/>
          <w:sz w:val="22"/>
        </w:rPr>
        <w:t xml:space="preserve">Developed and Agricultural </w:t>
      </w:r>
      <w:r>
        <w:rPr>
          <w:rFonts w:ascii="Arial" w:hAnsi="Arial" w:cs="Arial"/>
          <w:sz w:val="22"/>
        </w:rPr>
        <w:t>lands</w:t>
      </w:r>
      <w:r w:rsidR="007A4E0D">
        <w:rPr>
          <w:rFonts w:ascii="Arial" w:hAnsi="Arial" w:cs="Arial"/>
          <w:sz w:val="22"/>
        </w:rPr>
        <w:t>)</w:t>
      </w:r>
      <w:r>
        <w:rPr>
          <w:rFonts w:ascii="Arial" w:hAnsi="Arial" w:cs="Arial"/>
          <w:sz w:val="22"/>
        </w:rPr>
        <w:t xml:space="preserve"> </w:t>
      </w:r>
      <w:proofErr w:type="gramStart"/>
      <w:r>
        <w:rPr>
          <w:rFonts w:ascii="Arial" w:hAnsi="Arial" w:cs="Arial"/>
          <w:sz w:val="22"/>
        </w:rPr>
        <w:t>were excluded</w:t>
      </w:r>
      <w:proofErr w:type="gramEnd"/>
      <w:r>
        <w:rPr>
          <w:rFonts w:ascii="Arial" w:hAnsi="Arial" w:cs="Arial"/>
          <w:sz w:val="22"/>
        </w:rPr>
        <w:t xml:space="preserve"> from the subsequent habitat analysis. </w:t>
      </w:r>
    </w:p>
    <w:p w14:paraId="11152D50" w14:textId="77777777" w:rsidR="00C47AFB" w:rsidRDefault="00C47AFB" w:rsidP="00C7590F">
      <w:pPr>
        <w:jc w:val="both"/>
        <w:rPr>
          <w:rFonts w:ascii="Arial" w:hAnsi="Arial" w:cs="Arial"/>
          <w:sz w:val="22"/>
        </w:rPr>
      </w:pPr>
    </w:p>
    <w:p w14:paraId="2A6C3FDF" w14:textId="51BD19BC" w:rsidR="001D3B9F" w:rsidRDefault="001D3B9F" w:rsidP="00610CC2">
      <w:pPr>
        <w:jc w:val="both"/>
        <w:rPr>
          <w:rFonts w:ascii="Arial" w:hAnsi="Arial" w:cs="Arial"/>
          <w:sz w:val="22"/>
        </w:rPr>
      </w:pPr>
      <w:r>
        <w:rPr>
          <w:rFonts w:ascii="Arial" w:hAnsi="Arial" w:cs="Arial"/>
          <w:sz w:val="22"/>
        </w:rPr>
        <w:t xml:space="preserve">Plant communities described in the Wisconsin Wildlife Action Plan (WAP; 2015) formed the basis of habitat classification (Table 1). Fifteen of types occur within the LGB&amp;FR AOC. </w:t>
      </w:r>
      <w:r w:rsidR="00C7590F">
        <w:rPr>
          <w:rFonts w:ascii="Arial" w:hAnsi="Arial" w:cs="Arial"/>
          <w:sz w:val="22"/>
        </w:rPr>
        <w:t xml:space="preserve">Howe, Wolf, </w:t>
      </w:r>
      <w:r>
        <w:rPr>
          <w:rFonts w:ascii="Arial" w:hAnsi="Arial" w:cs="Arial"/>
          <w:sz w:val="22"/>
        </w:rPr>
        <w:t xml:space="preserve">and </w:t>
      </w:r>
      <w:r w:rsidR="00C7590F">
        <w:rPr>
          <w:rFonts w:ascii="Arial" w:hAnsi="Arial" w:cs="Arial"/>
          <w:sz w:val="22"/>
        </w:rPr>
        <w:t xml:space="preserve">Giese, </w:t>
      </w:r>
      <w:r>
        <w:rPr>
          <w:rFonts w:ascii="Arial" w:hAnsi="Arial" w:cs="Arial"/>
          <w:sz w:val="22"/>
        </w:rPr>
        <w:t xml:space="preserve">in consultation with TNC staff and GIS specialist Mike Stiefvater, </w:t>
      </w:r>
      <w:r w:rsidR="008355EA">
        <w:rPr>
          <w:rFonts w:ascii="Arial" w:hAnsi="Arial" w:cs="Arial"/>
          <w:sz w:val="22"/>
        </w:rPr>
        <w:t>modifi</w:t>
      </w:r>
      <w:r>
        <w:rPr>
          <w:rFonts w:ascii="Arial" w:hAnsi="Arial" w:cs="Arial"/>
          <w:sz w:val="22"/>
        </w:rPr>
        <w:t>ed and expanded these categories to acc</w:t>
      </w:r>
      <w:r w:rsidR="00774EB0">
        <w:rPr>
          <w:rFonts w:ascii="Arial" w:hAnsi="Arial" w:cs="Arial"/>
          <w:sz w:val="22"/>
        </w:rPr>
        <w:t>ount for highly degraded habitat</w:t>
      </w:r>
      <w:r w:rsidR="00F94B78">
        <w:rPr>
          <w:rFonts w:ascii="Arial" w:hAnsi="Arial" w:cs="Arial"/>
          <w:sz w:val="22"/>
        </w:rPr>
        <w:t xml:space="preserve"> type</w:t>
      </w:r>
      <w:r w:rsidR="00774EB0">
        <w:rPr>
          <w:rFonts w:ascii="Arial" w:hAnsi="Arial" w:cs="Arial"/>
          <w:sz w:val="22"/>
        </w:rPr>
        <w:t xml:space="preserve">s which are </w:t>
      </w:r>
      <w:r w:rsidR="000857D8">
        <w:rPr>
          <w:rFonts w:ascii="Arial" w:hAnsi="Arial" w:cs="Arial"/>
          <w:sz w:val="22"/>
        </w:rPr>
        <w:t>relatively</w:t>
      </w:r>
      <w:r w:rsidR="00F94B78">
        <w:rPr>
          <w:rFonts w:ascii="Arial" w:hAnsi="Arial" w:cs="Arial"/>
          <w:sz w:val="22"/>
        </w:rPr>
        <w:t xml:space="preserve"> </w:t>
      </w:r>
      <w:r w:rsidR="00774EB0">
        <w:rPr>
          <w:rFonts w:ascii="Arial" w:hAnsi="Arial" w:cs="Arial"/>
          <w:sz w:val="22"/>
        </w:rPr>
        <w:t xml:space="preserve">common in the LGB&amp;FR AOC </w:t>
      </w:r>
      <w:r w:rsidR="00C7590F">
        <w:rPr>
          <w:rFonts w:ascii="Arial" w:hAnsi="Arial" w:cs="Arial"/>
          <w:sz w:val="22"/>
        </w:rPr>
        <w:t>(Table 1</w:t>
      </w:r>
      <w:r w:rsidR="00F530BE">
        <w:rPr>
          <w:rFonts w:ascii="Arial" w:hAnsi="Arial" w:cs="Arial"/>
          <w:sz w:val="22"/>
        </w:rPr>
        <w:t xml:space="preserve">, Appendix </w:t>
      </w:r>
      <w:r w:rsidR="006E153B">
        <w:rPr>
          <w:rFonts w:ascii="Arial" w:hAnsi="Arial" w:cs="Arial"/>
          <w:sz w:val="22"/>
        </w:rPr>
        <w:t>4</w:t>
      </w:r>
      <w:r w:rsidR="00C7590F">
        <w:rPr>
          <w:rFonts w:ascii="Arial" w:hAnsi="Arial" w:cs="Arial"/>
          <w:sz w:val="22"/>
        </w:rPr>
        <w:t>).</w:t>
      </w:r>
      <w:r w:rsidR="00203784">
        <w:rPr>
          <w:rFonts w:ascii="Arial" w:hAnsi="Arial" w:cs="Arial"/>
          <w:sz w:val="22"/>
        </w:rPr>
        <w:t xml:space="preserve"> Specifically, </w:t>
      </w:r>
      <w:r>
        <w:rPr>
          <w:rFonts w:ascii="Arial" w:hAnsi="Arial" w:cs="Arial"/>
          <w:sz w:val="22"/>
        </w:rPr>
        <w:t xml:space="preserve">we: </w:t>
      </w:r>
    </w:p>
    <w:p w14:paraId="4ACC2A7E" w14:textId="77777777" w:rsidR="001D3B9F" w:rsidRDefault="001D3B9F" w:rsidP="001D3B9F">
      <w:pPr>
        <w:pStyle w:val="ListParagraph"/>
        <w:numPr>
          <w:ilvl w:val="0"/>
          <w:numId w:val="27"/>
        </w:numPr>
        <w:jc w:val="both"/>
        <w:rPr>
          <w:rFonts w:ascii="Arial" w:hAnsi="Arial" w:cs="Arial"/>
          <w:sz w:val="22"/>
        </w:rPr>
      </w:pPr>
      <w:r>
        <w:rPr>
          <w:rFonts w:ascii="Arial" w:hAnsi="Arial" w:cs="Arial"/>
          <w:sz w:val="22"/>
        </w:rPr>
        <w:t xml:space="preserve">Added a </w:t>
      </w:r>
      <w:r w:rsidR="00CB1479" w:rsidRPr="001D3B9F">
        <w:rPr>
          <w:rFonts w:ascii="Arial" w:hAnsi="Arial" w:cs="Arial"/>
          <w:sz w:val="22"/>
        </w:rPr>
        <w:t>plant community</w:t>
      </w:r>
      <w:r w:rsidR="00203784" w:rsidRPr="001D3B9F">
        <w:rPr>
          <w:rFonts w:ascii="Arial" w:hAnsi="Arial" w:cs="Arial"/>
          <w:sz w:val="22"/>
        </w:rPr>
        <w:t xml:space="preserve"> </w:t>
      </w:r>
      <w:r w:rsidR="00F94B78" w:rsidRPr="001D3B9F">
        <w:rPr>
          <w:rFonts w:ascii="Arial" w:hAnsi="Arial" w:cs="Arial"/>
          <w:sz w:val="22"/>
        </w:rPr>
        <w:t xml:space="preserve">type </w:t>
      </w:r>
      <w:r w:rsidR="00203784" w:rsidRPr="001D3B9F">
        <w:rPr>
          <w:rFonts w:ascii="Arial" w:hAnsi="Arial" w:cs="Arial"/>
          <w:sz w:val="22"/>
        </w:rPr>
        <w:t>“other forest”</w:t>
      </w:r>
      <w:r w:rsidR="00CB1479" w:rsidRPr="001D3B9F">
        <w:rPr>
          <w:rFonts w:ascii="Arial" w:hAnsi="Arial" w:cs="Arial"/>
          <w:sz w:val="22"/>
        </w:rPr>
        <w:t xml:space="preserve"> in order to distinguish early successional forest (e.g., young forest including dominants like aspen [</w:t>
      </w:r>
      <w:proofErr w:type="spellStart"/>
      <w:r w:rsidR="00CB1479" w:rsidRPr="001D3B9F">
        <w:rPr>
          <w:rFonts w:ascii="Arial" w:hAnsi="Arial" w:cs="Arial"/>
          <w:i/>
          <w:sz w:val="22"/>
        </w:rPr>
        <w:t>Populus</w:t>
      </w:r>
      <w:proofErr w:type="spellEnd"/>
      <w:r w:rsidR="00CB1479" w:rsidRPr="001D3B9F">
        <w:rPr>
          <w:rFonts w:ascii="Arial" w:hAnsi="Arial" w:cs="Arial"/>
          <w:i/>
          <w:sz w:val="22"/>
        </w:rPr>
        <w:t xml:space="preserve"> </w:t>
      </w:r>
      <w:r w:rsidR="00CB1479" w:rsidRPr="001D3B9F">
        <w:rPr>
          <w:rFonts w:ascii="Arial" w:hAnsi="Arial" w:cs="Arial"/>
          <w:sz w:val="22"/>
        </w:rPr>
        <w:t>spp.], box elder [</w:t>
      </w:r>
      <w:r w:rsidR="00CB1479" w:rsidRPr="001D3B9F">
        <w:rPr>
          <w:rFonts w:ascii="Arial" w:hAnsi="Arial" w:cs="Arial"/>
          <w:i/>
          <w:sz w:val="22"/>
        </w:rPr>
        <w:t xml:space="preserve">Acer </w:t>
      </w:r>
      <w:proofErr w:type="spellStart"/>
      <w:r w:rsidR="00CB1479" w:rsidRPr="001D3B9F">
        <w:rPr>
          <w:rFonts w:ascii="Arial" w:hAnsi="Arial" w:cs="Arial"/>
          <w:i/>
          <w:sz w:val="22"/>
        </w:rPr>
        <w:t>negundo</w:t>
      </w:r>
      <w:proofErr w:type="spellEnd"/>
      <w:r w:rsidR="00CB1479" w:rsidRPr="001D3B9F">
        <w:rPr>
          <w:rFonts w:ascii="Arial" w:hAnsi="Arial" w:cs="Arial"/>
          <w:i/>
          <w:sz w:val="22"/>
        </w:rPr>
        <w:t xml:space="preserve"> </w:t>
      </w:r>
      <w:r w:rsidR="00CB1479" w:rsidRPr="001D3B9F">
        <w:rPr>
          <w:rFonts w:ascii="Arial" w:hAnsi="Arial" w:cs="Arial"/>
          <w:sz w:val="22"/>
        </w:rPr>
        <w:t>L.], etc.)</w:t>
      </w:r>
      <w:r w:rsidR="00203784" w:rsidRPr="001D3B9F">
        <w:rPr>
          <w:rFonts w:ascii="Arial" w:hAnsi="Arial" w:cs="Arial"/>
          <w:sz w:val="22"/>
        </w:rPr>
        <w:t xml:space="preserve"> </w:t>
      </w:r>
      <w:r w:rsidR="00CB1479" w:rsidRPr="001D3B9F">
        <w:rPr>
          <w:rFonts w:ascii="Arial" w:hAnsi="Arial" w:cs="Arial"/>
          <w:sz w:val="22"/>
        </w:rPr>
        <w:t>and pine plantations from more mature</w:t>
      </w:r>
      <w:r w:rsidR="00F94B78" w:rsidRPr="001D3B9F">
        <w:rPr>
          <w:rFonts w:ascii="Arial" w:hAnsi="Arial" w:cs="Arial"/>
          <w:sz w:val="22"/>
        </w:rPr>
        <w:t>, high quality</w:t>
      </w:r>
      <w:r w:rsidR="00CB1479" w:rsidRPr="001D3B9F">
        <w:rPr>
          <w:rFonts w:ascii="Arial" w:hAnsi="Arial" w:cs="Arial"/>
          <w:sz w:val="22"/>
        </w:rPr>
        <w:t xml:space="preserve"> forest (e.g., northern mesic forest). </w:t>
      </w:r>
    </w:p>
    <w:p w14:paraId="4FBB0136" w14:textId="77777777" w:rsidR="001D3B9F" w:rsidRDefault="001D3B9F" w:rsidP="001D3B9F">
      <w:pPr>
        <w:pStyle w:val="ListParagraph"/>
        <w:numPr>
          <w:ilvl w:val="0"/>
          <w:numId w:val="27"/>
        </w:numPr>
        <w:jc w:val="both"/>
        <w:rPr>
          <w:rFonts w:ascii="Arial" w:hAnsi="Arial" w:cs="Arial"/>
          <w:sz w:val="22"/>
        </w:rPr>
      </w:pPr>
      <w:r>
        <w:rPr>
          <w:rFonts w:ascii="Arial" w:hAnsi="Arial" w:cs="Arial"/>
          <w:sz w:val="22"/>
        </w:rPr>
        <w:t>A</w:t>
      </w:r>
      <w:r w:rsidR="00F94B78" w:rsidRPr="001D3B9F">
        <w:rPr>
          <w:rFonts w:ascii="Arial" w:hAnsi="Arial" w:cs="Arial"/>
          <w:sz w:val="22"/>
        </w:rPr>
        <w:t xml:space="preserve">dded plant community type “wasteland” to distinguish highly disturbed industrial lands that </w:t>
      </w:r>
      <w:proofErr w:type="gramStart"/>
      <w:r w:rsidR="00F94B78" w:rsidRPr="001D3B9F">
        <w:rPr>
          <w:rFonts w:ascii="Arial" w:hAnsi="Arial" w:cs="Arial"/>
          <w:sz w:val="22"/>
        </w:rPr>
        <w:t>are dominat</w:t>
      </w:r>
      <w:r w:rsidR="007E10BA" w:rsidRPr="001D3B9F">
        <w:rPr>
          <w:rFonts w:ascii="Arial" w:hAnsi="Arial" w:cs="Arial"/>
          <w:sz w:val="22"/>
        </w:rPr>
        <w:t>ed</w:t>
      </w:r>
      <w:proofErr w:type="gramEnd"/>
      <w:r w:rsidR="007E10BA" w:rsidRPr="001D3B9F">
        <w:rPr>
          <w:rFonts w:ascii="Arial" w:hAnsi="Arial" w:cs="Arial"/>
          <w:sz w:val="22"/>
        </w:rPr>
        <w:t xml:space="preserve"> by exotic grasses and forbs (including </w:t>
      </w:r>
      <w:r w:rsidR="00F94B78" w:rsidRPr="001D3B9F">
        <w:rPr>
          <w:rFonts w:ascii="Arial" w:hAnsi="Arial" w:cs="Arial"/>
          <w:sz w:val="22"/>
        </w:rPr>
        <w:t xml:space="preserve">invasive </w:t>
      </w:r>
      <w:proofErr w:type="spellStart"/>
      <w:r w:rsidR="00F94B78" w:rsidRPr="001D3B9F">
        <w:rPr>
          <w:rFonts w:ascii="Arial" w:hAnsi="Arial" w:cs="Arial"/>
          <w:i/>
          <w:sz w:val="22"/>
        </w:rPr>
        <w:t>Phragmites</w:t>
      </w:r>
      <w:proofErr w:type="spellEnd"/>
      <w:r w:rsidR="00F94B78" w:rsidRPr="001D3B9F">
        <w:rPr>
          <w:rFonts w:ascii="Arial" w:hAnsi="Arial" w:cs="Arial"/>
          <w:i/>
          <w:sz w:val="22"/>
        </w:rPr>
        <w:t xml:space="preserve"> </w:t>
      </w:r>
      <w:proofErr w:type="spellStart"/>
      <w:r w:rsidR="00F94B78" w:rsidRPr="001D3B9F">
        <w:rPr>
          <w:rFonts w:ascii="Arial" w:hAnsi="Arial" w:cs="Arial"/>
          <w:i/>
          <w:sz w:val="22"/>
        </w:rPr>
        <w:t>australis</w:t>
      </w:r>
      <w:proofErr w:type="spellEnd"/>
      <w:r w:rsidR="00F94B78" w:rsidRPr="001D3B9F">
        <w:rPr>
          <w:rFonts w:ascii="Arial" w:hAnsi="Arial" w:cs="Arial"/>
          <w:i/>
          <w:sz w:val="22"/>
        </w:rPr>
        <w:t xml:space="preserve"> </w:t>
      </w:r>
      <w:r w:rsidR="0046763B" w:rsidRPr="001D3B9F">
        <w:rPr>
          <w:rFonts w:ascii="Arial" w:hAnsi="Arial" w:cs="Arial"/>
          <w:sz w:val="22"/>
        </w:rPr>
        <w:t>[</w:t>
      </w:r>
      <w:r w:rsidR="00F94B78" w:rsidRPr="001D3B9F">
        <w:rPr>
          <w:rFonts w:ascii="Arial" w:hAnsi="Arial" w:cs="Arial"/>
          <w:sz w:val="22"/>
        </w:rPr>
        <w:t>Cav.</w:t>
      </w:r>
      <w:r w:rsidR="0046763B" w:rsidRPr="001D3B9F">
        <w:rPr>
          <w:rFonts w:ascii="Arial" w:hAnsi="Arial" w:cs="Arial"/>
          <w:sz w:val="22"/>
        </w:rPr>
        <w:t>]</w:t>
      </w:r>
      <w:r w:rsidR="00F94B78" w:rsidRPr="001D3B9F">
        <w:rPr>
          <w:rFonts w:ascii="Arial" w:hAnsi="Arial" w:cs="Arial"/>
          <w:sz w:val="22"/>
        </w:rPr>
        <w:t xml:space="preserve"> </w:t>
      </w:r>
      <w:proofErr w:type="spellStart"/>
      <w:r w:rsidR="00F94B78" w:rsidRPr="001D3B9F">
        <w:rPr>
          <w:rFonts w:ascii="Arial" w:hAnsi="Arial" w:cs="Arial"/>
          <w:sz w:val="22"/>
        </w:rPr>
        <w:t>Steud</w:t>
      </w:r>
      <w:proofErr w:type="spellEnd"/>
      <w:r w:rsidR="007E10BA" w:rsidRPr="001D3B9F">
        <w:rPr>
          <w:rFonts w:ascii="Arial" w:hAnsi="Arial" w:cs="Arial"/>
          <w:sz w:val="22"/>
        </w:rPr>
        <w:t>) from other types like “surrogate grassland</w:t>
      </w:r>
      <w:r w:rsidR="00F94B78" w:rsidRPr="001D3B9F">
        <w:rPr>
          <w:rFonts w:ascii="Arial" w:hAnsi="Arial" w:cs="Arial"/>
          <w:sz w:val="22"/>
        </w:rPr>
        <w:t>.</w:t>
      </w:r>
      <w:r w:rsidR="007E10BA" w:rsidRPr="001D3B9F">
        <w:rPr>
          <w:rFonts w:ascii="Arial" w:hAnsi="Arial" w:cs="Arial"/>
          <w:sz w:val="22"/>
        </w:rPr>
        <w:t>”</w:t>
      </w:r>
      <w:r w:rsidR="0005167B" w:rsidRPr="001D3B9F">
        <w:rPr>
          <w:rFonts w:ascii="Arial" w:hAnsi="Arial" w:cs="Arial"/>
          <w:sz w:val="22"/>
        </w:rPr>
        <w:t xml:space="preserve"> </w:t>
      </w:r>
    </w:p>
    <w:p w14:paraId="409616C4" w14:textId="77777777" w:rsidR="001D3B9F" w:rsidRDefault="001D3B9F" w:rsidP="001D3B9F">
      <w:pPr>
        <w:pStyle w:val="ListParagraph"/>
        <w:numPr>
          <w:ilvl w:val="0"/>
          <w:numId w:val="27"/>
        </w:numPr>
        <w:jc w:val="both"/>
        <w:rPr>
          <w:rFonts w:ascii="Arial" w:hAnsi="Arial" w:cs="Arial"/>
          <w:sz w:val="22"/>
        </w:rPr>
      </w:pPr>
      <w:r>
        <w:rPr>
          <w:rFonts w:ascii="Arial" w:hAnsi="Arial" w:cs="Arial"/>
          <w:sz w:val="22"/>
        </w:rPr>
        <w:t>S</w:t>
      </w:r>
      <w:r w:rsidR="0005167B" w:rsidRPr="001D3B9F">
        <w:rPr>
          <w:rFonts w:ascii="Arial" w:hAnsi="Arial" w:cs="Arial"/>
          <w:sz w:val="22"/>
        </w:rPr>
        <w:t>ubdivide</w:t>
      </w:r>
      <w:r w:rsidR="00E02BB3" w:rsidRPr="001D3B9F">
        <w:rPr>
          <w:rFonts w:ascii="Arial" w:hAnsi="Arial" w:cs="Arial"/>
          <w:sz w:val="22"/>
        </w:rPr>
        <w:t xml:space="preserve">d two original </w:t>
      </w:r>
      <w:r w:rsidR="00E13DDD" w:rsidRPr="001D3B9F">
        <w:rPr>
          <w:rFonts w:ascii="Arial" w:hAnsi="Arial" w:cs="Arial"/>
          <w:sz w:val="22"/>
        </w:rPr>
        <w:t>W</w:t>
      </w:r>
      <w:r w:rsidR="00E02BB3" w:rsidRPr="001D3B9F">
        <w:rPr>
          <w:rFonts w:ascii="Arial" w:hAnsi="Arial" w:cs="Arial"/>
          <w:sz w:val="22"/>
        </w:rPr>
        <w:t>AP plant community types into finer categories</w:t>
      </w:r>
      <w:r w:rsidR="00292067" w:rsidRPr="001D3B9F">
        <w:rPr>
          <w:rFonts w:ascii="Arial" w:hAnsi="Arial" w:cs="Arial"/>
          <w:sz w:val="22"/>
        </w:rPr>
        <w:t xml:space="preserve"> </w:t>
      </w:r>
      <w:proofErr w:type="gramStart"/>
      <w:r w:rsidR="00292067" w:rsidRPr="001D3B9F">
        <w:rPr>
          <w:rFonts w:ascii="Arial" w:hAnsi="Arial" w:cs="Arial"/>
          <w:sz w:val="22"/>
        </w:rPr>
        <w:t>to better</w:t>
      </w:r>
      <w:proofErr w:type="gramEnd"/>
      <w:r w:rsidR="00292067" w:rsidRPr="001D3B9F">
        <w:rPr>
          <w:rFonts w:ascii="Arial" w:hAnsi="Arial" w:cs="Arial"/>
          <w:sz w:val="22"/>
        </w:rPr>
        <w:t xml:space="preserve"> distinguish </w:t>
      </w:r>
      <w:r>
        <w:rPr>
          <w:rFonts w:ascii="Arial" w:hAnsi="Arial" w:cs="Arial"/>
          <w:sz w:val="22"/>
        </w:rPr>
        <w:t xml:space="preserve">important </w:t>
      </w:r>
      <w:r w:rsidR="00292067" w:rsidRPr="001D3B9F">
        <w:rPr>
          <w:rFonts w:ascii="Arial" w:hAnsi="Arial" w:cs="Arial"/>
          <w:sz w:val="22"/>
        </w:rPr>
        <w:t>habitat types</w:t>
      </w:r>
      <w:r>
        <w:rPr>
          <w:rFonts w:ascii="Arial" w:hAnsi="Arial" w:cs="Arial"/>
          <w:sz w:val="22"/>
        </w:rPr>
        <w:t xml:space="preserve"> in the AOC</w:t>
      </w:r>
      <w:r w:rsidR="00E02BB3" w:rsidRPr="001D3B9F">
        <w:rPr>
          <w:rFonts w:ascii="Arial" w:hAnsi="Arial" w:cs="Arial"/>
          <w:sz w:val="22"/>
        </w:rPr>
        <w:t xml:space="preserve">. </w:t>
      </w:r>
      <w:r w:rsidR="000857D8" w:rsidRPr="001D3B9F">
        <w:rPr>
          <w:rFonts w:ascii="Arial" w:hAnsi="Arial" w:cs="Arial"/>
          <w:sz w:val="22"/>
        </w:rPr>
        <w:t>Specifically</w:t>
      </w:r>
      <w:r w:rsidR="00E02BB3" w:rsidRPr="001D3B9F">
        <w:rPr>
          <w:rFonts w:ascii="Arial" w:hAnsi="Arial" w:cs="Arial"/>
          <w:sz w:val="22"/>
        </w:rPr>
        <w:t xml:space="preserve">, </w:t>
      </w:r>
      <w:r>
        <w:rPr>
          <w:rFonts w:ascii="Arial" w:hAnsi="Arial" w:cs="Arial"/>
          <w:sz w:val="22"/>
        </w:rPr>
        <w:t>we</w:t>
      </w:r>
      <w:r w:rsidR="00E02BB3" w:rsidRPr="001D3B9F">
        <w:rPr>
          <w:rFonts w:ascii="Arial" w:hAnsi="Arial" w:cs="Arial"/>
          <w:sz w:val="22"/>
        </w:rPr>
        <w:t xml:space="preserve"> subdivided “emergent marsh</w:t>
      </w:r>
      <w:r w:rsidR="002B243C" w:rsidRPr="001D3B9F">
        <w:rPr>
          <w:rFonts w:ascii="Arial" w:hAnsi="Arial" w:cs="Arial"/>
          <w:sz w:val="22"/>
        </w:rPr>
        <w:t>” into emergent marsh “high energy coastal” (</w:t>
      </w:r>
      <w:r w:rsidR="0008735E" w:rsidRPr="001D3B9F">
        <w:rPr>
          <w:rFonts w:ascii="Arial" w:hAnsi="Arial" w:cs="Arial"/>
          <w:sz w:val="22"/>
        </w:rPr>
        <w:t>emergent marsh located along a Great L</w:t>
      </w:r>
      <w:r w:rsidR="000857D8" w:rsidRPr="001D3B9F">
        <w:rPr>
          <w:rFonts w:ascii="Arial" w:hAnsi="Arial" w:cs="Arial"/>
          <w:sz w:val="22"/>
        </w:rPr>
        <w:t>akes shoreline that is subject</w:t>
      </w:r>
      <w:r w:rsidR="0008735E" w:rsidRPr="001D3B9F">
        <w:rPr>
          <w:rFonts w:ascii="Arial" w:hAnsi="Arial" w:cs="Arial"/>
          <w:sz w:val="22"/>
        </w:rPr>
        <w:t xml:space="preserve"> to wave energy and </w:t>
      </w:r>
      <w:r w:rsidR="00095D88" w:rsidRPr="001D3B9F">
        <w:rPr>
          <w:rFonts w:ascii="Arial" w:hAnsi="Arial" w:cs="Arial"/>
          <w:sz w:val="22"/>
        </w:rPr>
        <w:t xml:space="preserve">fluctuating </w:t>
      </w:r>
      <w:r w:rsidR="0008735E" w:rsidRPr="001D3B9F">
        <w:rPr>
          <w:rFonts w:ascii="Arial" w:hAnsi="Arial" w:cs="Arial"/>
          <w:sz w:val="22"/>
        </w:rPr>
        <w:t>water levels</w:t>
      </w:r>
      <w:r w:rsidR="002B243C" w:rsidRPr="001D3B9F">
        <w:rPr>
          <w:rFonts w:ascii="Arial" w:hAnsi="Arial" w:cs="Arial"/>
          <w:sz w:val="22"/>
        </w:rPr>
        <w:t>), “inland” (</w:t>
      </w:r>
      <w:r w:rsidR="0008735E" w:rsidRPr="001D3B9F">
        <w:rPr>
          <w:rFonts w:ascii="Arial" w:hAnsi="Arial" w:cs="Arial"/>
          <w:sz w:val="22"/>
        </w:rPr>
        <w:t>emergent marsh located inland that is disconnected from a Great Lake</w:t>
      </w:r>
      <w:r w:rsidR="002B243C" w:rsidRPr="001D3B9F">
        <w:rPr>
          <w:rFonts w:ascii="Arial" w:hAnsi="Arial" w:cs="Arial"/>
          <w:sz w:val="22"/>
        </w:rPr>
        <w:t>), “riparian” (</w:t>
      </w:r>
      <w:r w:rsidR="0008735E" w:rsidRPr="001D3B9F">
        <w:rPr>
          <w:rFonts w:ascii="Arial" w:hAnsi="Arial" w:cs="Arial"/>
          <w:sz w:val="22"/>
        </w:rPr>
        <w:t>emergent marsh found alongside a stream</w:t>
      </w:r>
      <w:r w:rsidR="002B243C" w:rsidRPr="001D3B9F">
        <w:rPr>
          <w:rFonts w:ascii="Arial" w:hAnsi="Arial" w:cs="Arial"/>
          <w:sz w:val="22"/>
        </w:rPr>
        <w:t>)</w:t>
      </w:r>
      <w:r w:rsidR="0046763B" w:rsidRPr="001D3B9F">
        <w:rPr>
          <w:rFonts w:ascii="Arial" w:hAnsi="Arial" w:cs="Arial"/>
          <w:sz w:val="22"/>
        </w:rPr>
        <w:t>, and “roadside” (emergent marsh that occurs in places like roadside ditches)</w:t>
      </w:r>
      <w:r w:rsidR="002B243C" w:rsidRPr="001D3B9F">
        <w:rPr>
          <w:rFonts w:ascii="Arial" w:hAnsi="Arial" w:cs="Arial"/>
          <w:sz w:val="22"/>
        </w:rPr>
        <w:t>.</w:t>
      </w:r>
      <w:r w:rsidR="0008735E" w:rsidRPr="001D3B9F">
        <w:rPr>
          <w:rFonts w:ascii="Arial" w:hAnsi="Arial" w:cs="Arial"/>
          <w:sz w:val="22"/>
        </w:rPr>
        <w:t xml:space="preserve"> </w:t>
      </w:r>
    </w:p>
    <w:p w14:paraId="1CB82A76" w14:textId="77777777" w:rsidR="001D3B9F" w:rsidRDefault="001D3B9F" w:rsidP="001D3B9F">
      <w:pPr>
        <w:pStyle w:val="ListParagraph"/>
        <w:numPr>
          <w:ilvl w:val="0"/>
          <w:numId w:val="27"/>
        </w:numPr>
        <w:jc w:val="both"/>
        <w:rPr>
          <w:rFonts w:ascii="Arial" w:hAnsi="Arial" w:cs="Arial"/>
          <w:sz w:val="22"/>
        </w:rPr>
      </w:pPr>
      <w:r>
        <w:rPr>
          <w:rFonts w:ascii="Arial" w:hAnsi="Arial" w:cs="Arial"/>
          <w:sz w:val="22"/>
        </w:rPr>
        <w:t>P</w:t>
      </w:r>
      <w:r w:rsidR="0008735E" w:rsidRPr="001D3B9F">
        <w:rPr>
          <w:rFonts w:ascii="Arial" w:hAnsi="Arial" w:cs="Arial"/>
          <w:sz w:val="22"/>
        </w:rPr>
        <w:t xml:space="preserve">artitioned “surrogate grassland” into </w:t>
      </w:r>
      <w:r w:rsidR="00095D88" w:rsidRPr="001D3B9F">
        <w:rPr>
          <w:rFonts w:ascii="Arial" w:hAnsi="Arial" w:cs="Arial"/>
          <w:sz w:val="22"/>
        </w:rPr>
        <w:t>three</w:t>
      </w:r>
      <w:r w:rsidR="0008735E" w:rsidRPr="001D3B9F">
        <w:rPr>
          <w:rFonts w:ascii="Arial" w:hAnsi="Arial" w:cs="Arial"/>
          <w:sz w:val="22"/>
        </w:rPr>
        <w:t xml:space="preserve"> </w:t>
      </w:r>
      <w:r w:rsidR="00095D88" w:rsidRPr="001D3B9F">
        <w:rPr>
          <w:rFonts w:ascii="Arial" w:hAnsi="Arial" w:cs="Arial"/>
          <w:sz w:val="22"/>
        </w:rPr>
        <w:t>finer divisions</w:t>
      </w:r>
      <w:r w:rsidR="00292067" w:rsidRPr="001D3B9F">
        <w:rPr>
          <w:rFonts w:ascii="Arial" w:hAnsi="Arial" w:cs="Arial"/>
          <w:sz w:val="22"/>
        </w:rPr>
        <w:t>:</w:t>
      </w:r>
      <w:r w:rsidR="00095D88" w:rsidRPr="001D3B9F">
        <w:rPr>
          <w:rFonts w:ascii="Arial" w:hAnsi="Arial" w:cs="Arial"/>
          <w:sz w:val="22"/>
        </w:rPr>
        <w:t xml:space="preserve"> “</w:t>
      </w:r>
      <w:r w:rsidR="0008735E" w:rsidRPr="001D3B9F">
        <w:rPr>
          <w:rFonts w:ascii="Arial" w:hAnsi="Arial" w:cs="Arial"/>
          <w:sz w:val="22"/>
        </w:rPr>
        <w:t xml:space="preserve">old field” </w:t>
      </w:r>
      <w:r w:rsidR="00146C44" w:rsidRPr="001D3B9F">
        <w:rPr>
          <w:rFonts w:ascii="Arial" w:hAnsi="Arial" w:cs="Arial"/>
          <w:sz w:val="22"/>
        </w:rPr>
        <w:t xml:space="preserve">(open, </w:t>
      </w:r>
      <w:r w:rsidR="00785C77" w:rsidRPr="001D3B9F">
        <w:rPr>
          <w:rFonts w:ascii="Arial" w:hAnsi="Arial" w:cs="Arial"/>
          <w:sz w:val="22"/>
        </w:rPr>
        <w:t>dry</w:t>
      </w:r>
      <w:r w:rsidR="00095D88" w:rsidRPr="001D3B9F">
        <w:rPr>
          <w:rFonts w:ascii="Arial" w:hAnsi="Arial" w:cs="Arial"/>
          <w:sz w:val="22"/>
        </w:rPr>
        <w:t>,</w:t>
      </w:r>
      <w:r w:rsidR="00785C77" w:rsidRPr="001D3B9F">
        <w:rPr>
          <w:rFonts w:ascii="Arial" w:hAnsi="Arial" w:cs="Arial"/>
          <w:sz w:val="22"/>
        </w:rPr>
        <w:t xml:space="preserve"> </w:t>
      </w:r>
      <w:r w:rsidR="00146C44" w:rsidRPr="001D3B9F">
        <w:rPr>
          <w:rFonts w:ascii="Arial" w:hAnsi="Arial" w:cs="Arial"/>
          <w:sz w:val="22"/>
        </w:rPr>
        <w:t xml:space="preserve">non-forested area dominated by grasses and/or </w:t>
      </w:r>
      <w:r w:rsidR="000857D8" w:rsidRPr="001D3B9F">
        <w:rPr>
          <w:rFonts w:ascii="Arial" w:hAnsi="Arial" w:cs="Arial"/>
          <w:sz w:val="22"/>
        </w:rPr>
        <w:t xml:space="preserve">small </w:t>
      </w:r>
      <w:r w:rsidR="00146C44" w:rsidRPr="001D3B9F">
        <w:rPr>
          <w:rFonts w:ascii="Arial" w:hAnsi="Arial" w:cs="Arial"/>
          <w:sz w:val="22"/>
        </w:rPr>
        <w:t>shrubs)</w:t>
      </w:r>
      <w:r w:rsidR="00785C77" w:rsidRPr="001D3B9F">
        <w:rPr>
          <w:rFonts w:ascii="Arial" w:hAnsi="Arial" w:cs="Arial"/>
          <w:sz w:val="22"/>
        </w:rPr>
        <w:t>,</w:t>
      </w:r>
      <w:r w:rsidR="0008735E" w:rsidRPr="001D3B9F">
        <w:rPr>
          <w:rFonts w:ascii="Arial" w:hAnsi="Arial" w:cs="Arial"/>
          <w:sz w:val="22"/>
        </w:rPr>
        <w:t xml:space="preserve"> “restored”</w:t>
      </w:r>
      <w:r w:rsidR="00146C44" w:rsidRPr="001D3B9F">
        <w:rPr>
          <w:rFonts w:ascii="Arial" w:hAnsi="Arial" w:cs="Arial"/>
          <w:sz w:val="22"/>
        </w:rPr>
        <w:t xml:space="preserve"> (open,</w:t>
      </w:r>
      <w:r w:rsidR="00785C77" w:rsidRPr="001D3B9F">
        <w:rPr>
          <w:rFonts w:ascii="Arial" w:hAnsi="Arial" w:cs="Arial"/>
          <w:sz w:val="22"/>
        </w:rPr>
        <w:t xml:space="preserve"> dry</w:t>
      </w:r>
      <w:r w:rsidR="00095D88" w:rsidRPr="001D3B9F">
        <w:rPr>
          <w:rFonts w:ascii="Arial" w:hAnsi="Arial" w:cs="Arial"/>
          <w:sz w:val="22"/>
        </w:rPr>
        <w:t>,</w:t>
      </w:r>
      <w:r w:rsidR="00146C44" w:rsidRPr="001D3B9F">
        <w:rPr>
          <w:rFonts w:ascii="Arial" w:hAnsi="Arial" w:cs="Arial"/>
          <w:sz w:val="22"/>
        </w:rPr>
        <w:t xml:space="preserve"> non-forested area that was restored to native grasses)</w:t>
      </w:r>
      <w:r w:rsidR="00785C77" w:rsidRPr="001D3B9F">
        <w:rPr>
          <w:rFonts w:ascii="Arial" w:hAnsi="Arial" w:cs="Arial"/>
          <w:sz w:val="22"/>
        </w:rPr>
        <w:t>, and “roadside” (open, dry</w:t>
      </w:r>
      <w:r w:rsidR="00095D88" w:rsidRPr="001D3B9F">
        <w:rPr>
          <w:rFonts w:ascii="Arial" w:hAnsi="Arial" w:cs="Arial"/>
          <w:sz w:val="22"/>
        </w:rPr>
        <w:t>,</w:t>
      </w:r>
      <w:r w:rsidR="00785C77" w:rsidRPr="001D3B9F">
        <w:rPr>
          <w:rFonts w:ascii="Arial" w:hAnsi="Arial" w:cs="Arial"/>
          <w:sz w:val="22"/>
        </w:rPr>
        <w:t xml:space="preserve"> non-forested area that occurs along highways and other roads)</w:t>
      </w:r>
      <w:r w:rsidR="00146C44" w:rsidRPr="001D3B9F">
        <w:rPr>
          <w:rFonts w:ascii="Arial" w:hAnsi="Arial" w:cs="Arial"/>
          <w:sz w:val="22"/>
        </w:rPr>
        <w:t>.</w:t>
      </w:r>
      <w:r w:rsidR="00785C77" w:rsidRPr="001D3B9F">
        <w:rPr>
          <w:rFonts w:ascii="Arial" w:hAnsi="Arial" w:cs="Arial"/>
          <w:sz w:val="22"/>
        </w:rPr>
        <w:t xml:space="preserve"> </w:t>
      </w:r>
    </w:p>
    <w:p w14:paraId="4DC16045" w14:textId="77777777" w:rsidR="001D3B9F" w:rsidRDefault="001D3B9F" w:rsidP="001D3B9F">
      <w:pPr>
        <w:pStyle w:val="ListParagraph"/>
        <w:numPr>
          <w:ilvl w:val="0"/>
          <w:numId w:val="27"/>
        </w:numPr>
        <w:jc w:val="both"/>
        <w:rPr>
          <w:rFonts w:ascii="Arial" w:hAnsi="Arial" w:cs="Arial"/>
          <w:sz w:val="22"/>
        </w:rPr>
      </w:pPr>
      <w:r>
        <w:rPr>
          <w:rFonts w:ascii="Arial" w:hAnsi="Arial" w:cs="Arial"/>
          <w:sz w:val="22"/>
        </w:rPr>
        <w:t>A</w:t>
      </w:r>
      <w:r w:rsidR="00785C77" w:rsidRPr="001D3B9F">
        <w:rPr>
          <w:rFonts w:ascii="Arial" w:hAnsi="Arial" w:cs="Arial"/>
          <w:sz w:val="22"/>
        </w:rPr>
        <w:t>dded category “open water” (e.g., lake or pond).</w:t>
      </w:r>
      <w:r w:rsidR="00292067" w:rsidRPr="001D3B9F">
        <w:rPr>
          <w:rFonts w:ascii="Arial" w:hAnsi="Arial" w:cs="Arial"/>
          <w:sz w:val="22"/>
        </w:rPr>
        <w:t xml:space="preserve"> </w:t>
      </w:r>
    </w:p>
    <w:p w14:paraId="4488FF7D" w14:textId="77777777" w:rsidR="001D3B9F" w:rsidRDefault="001D3B9F" w:rsidP="001D3B9F">
      <w:pPr>
        <w:ind w:left="360"/>
        <w:jc w:val="both"/>
        <w:rPr>
          <w:rFonts w:ascii="Arial" w:hAnsi="Arial" w:cs="Arial"/>
          <w:sz w:val="22"/>
        </w:rPr>
      </w:pPr>
    </w:p>
    <w:p w14:paraId="74781CB8" w14:textId="3141CE02" w:rsidR="00C7590F" w:rsidRPr="001D3B9F" w:rsidRDefault="0046763B" w:rsidP="001D3B9F">
      <w:pPr>
        <w:ind w:left="360"/>
        <w:jc w:val="both"/>
        <w:rPr>
          <w:rFonts w:ascii="Arial" w:hAnsi="Arial" w:cs="Arial"/>
          <w:sz w:val="22"/>
        </w:rPr>
      </w:pPr>
      <w:r w:rsidRPr="001D3B9F">
        <w:rPr>
          <w:rFonts w:ascii="Arial" w:hAnsi="Arial" w:cs="Arial"/>
          <w:sz w:val="22"/>
        </w:rPr>
        <w:t xml:space="preserve">All plant communities listed in Table 1 </w:t>
      </w:r>
      <w:proofErr w:type="gramStart"/>
      <w:r w:rsidRPr="001D3B9F">
        <w:rPr>
          <w:rFonts w:ascii="Arial" w:hAnsi="Arial" w:cs="Arial"/>
          <w:sz w:val="22"/>
        </w:rPr>
        <w:t>were used</w:t>
      </w:r>
      <w:proofErr w:type="gramEnd"/>
      <w:r w:rsidRPr="001D3B9F">
        <w:rPr>
          <w:rFonts w:ascii="Arial" w:hAnsi="Arial" w:cs="Arial"/>
          <w:sz w:val="22"/>
        </w:rPr>
        <w:t xml:space="preserve"> during the fieldwork</w:t>
      </w:r>
      <w:r w:rsidR="00095D88" w:rsidRPr="001D3B9F">
        <w:rPr>
          <w:rFonts w:ascii="Arial" w:hAnsi="Arial" w:cs="Arial"/>
          <w:sz w:val="22"/>
        </w:rPr>
        <w:t xml:space="preserve"> effort</w:t>
      </w:r>
      <w:r w:rsidRPr="001D3B9F">
        <w:rPr>
          <w:rFonts w:ascii="Arial" w:hAnsi="Arial" w:cs="Arial"/>
          <w:sz w:val="22"/>
        </w:rPr>
        <w:t xml:space="preserve">, except “emergent marsh roadside,” </w:t>
      </w:r>
      <w:r w:rsidR="009A00FF" w:rsidRPr="001D3B9F">
        <w:rPr>
          <w:rFonts w:ascii="Arial" w:hAnsi="Arial" w:cs="Arial"/>
          <w:sz w:val="22"/>
        </w:rPr>
        <w:t>“open water,” and “surrogate grassland roadside</w:t>
      </w:r>
      <w:r w:rsidR="00095D88" w:rsidRPr="001D3B9F">
        <w:rPr>
          <w:rFonts w:ascii="Arial" w:hAnsi="Arial" w:cs="Arial"/>
          <w:sz w:val="22"/>
        </w:rPr>
        <w:t>,</w:t>
      </w:r>
      <w:r w:rsidR="009A00FF" w:rsidRPr="001D3B9F">
        <w:rPr>
          <w:rFonts w:ascii="Arial" w:hAnsi="Arial" w:cs="Arial"/>
          <w:sz w:val="22"/>
        </w:rPr>
        <w:t>”</w:t>
      </w:r>
      <w:r w:rsidR="00095D88" w:rsidRPr="001D3B9F">
        <w:rPr>
          <w:rFonts w:ascii="Arial" w:hAnsi="Arial" w:cs="Arial"/>
          <w:sz w:val="22"/>
        </w:rPr>
        <w:t xml:space="preserve"> which were later added during the digitization process (see “GIS Mapping”) to further refine the main categories.</w:t>
      </w:r>
      <w:r w:rsidRPr="001D3B9F">
        <w:rPr>
          <w:rFonts w:ascii="Arial" w:hAnsi="Arial" w:cs="Arial"/>
          <w:sz w:val="22"/>
        </w:rPr>
        <w:t xml:space="preserve"> </w:t>
      </w:r>
      <w:r w:rsidR="009A00FF" w:rsidRPr="001D3B9F">
        <w:rPr>
          <w:rFonts w:ascii="Arial" w:hAnsi="Arial" w:cs="Arial"/>
          <w:sz w:val="22"/>
        </w:rPr>
        <w:t>All of t</w:t>
      </w:r>
      <w:r w:rsidR="007E10BA" w:rsidRPr="001D3B9F">
        <w:rPr>
          <w:rFonts w:ascii="Arial" w:hAnsi="Arial" w:cs="Arial"/>
          <w:sz w:val="22"/>
        </w:rPr>
        <w:t>hese modifications will improve the co-PIs and Giese’s abilities to assess current habitat conditions</w:t>
      </w:r>
      <w:r w:rsidR="009A00FF" w:rsidRPr="001D3B9F">
        <w:rPr>
          <w:rFonts w:ascii="Arial" w:hAnsi="Arial" w:cs="Arial"/>
          <w:sz w:val="22"/>
        </w:rPr>
        <w:t>,</w:t>
      </w:r>
      <w:r w:rsidR="007E10BA" w:rsidRPr="001D3B9F">
        <w:rPr>
          <w:rFonts w:ascii="Arial" w:hAnsi="Arial" w:cs="Arial"/>
          <w:sz w:val="22"/>
        </w:rPr>
        <w:t xml:space="preserve"> identify potentially restorable habitat</w:t>
      </w:r>
      <w:r w:rsidR="009A00FF" w:rsidRPr="001D3B9F">
        <w:rPr>
          <w:rFonts w:ascii="Arial" w:hAnsi="Arial" w:cs="Arial"/>
          <w:sz w:val="22"/>
        </w:rPr>
        <w:t xml:space="preserve">, and distinguish between areas of lower habitat quality (e.g., “emergent marsh roadside”) from </w:t>
      </w:r>
      <w:r w:rsidR="00095D88" w:rsidRPr="001D3B9F">
        <w:rPr>
          <w:rFonts w:ascii="Arial" w:hAnsi="Arial" w:cs="Arial"/>
          <w:sz w:val="22"/>
        </w:rPr>
        <w:t xml:space="preserve">potentially </w:t>
      </w:r>
      <w:r w:rsidR="009A00FF" w:rsidRPr="001D3B9F">
        <w:rPr>
          <w:rFonts w:ascii="Arial" w:hAnsi="Arial" w:cs="Arial"/>
          <w:sz w:val="22"/>
        </w:rPr>
        <w:t>high</w:t>
      </w:r>
      <w:r w:rsidR="00095D88" w:rsidRPr="001D3B9F">
        <w:rPr>
          <w:rFonts w:ascii="Arial" w:hAnsi="Arial" w:cs="Arial"/>
          <w:sz w:val="22"/>
        </w:rPr>
        <w:t>er</w:t>
      </w:r>
      <w:r w:rsidR="009A00FF" w:rsidRPr="001D3B9F">
        <w:rPr>
          <w:rFonts w:ascii="Arial" w:hAnsi="Arial" w:cs="Arial"/>
          <w:sz w:val="22"/>
        </w:rPr>
        <w:t xml:space="preserve"> habitat quality (e.g., “emergent marsh inland”).</w:t>
      </w:r>
      <w:r w:rsidR="007E10BA" w:rsidRPr="001D3B9F">
        <w:rPr>
          <w:rFonts w:ascii="Arial" w:hAnsi="Arial" w:cs="Arial"/>
          <w:sz w:val="22"/>
        </w:rPr>
        <w:t xml:space="preserve"> If needed, t</w:t>
      </w:r>
      <w:r w:rsidR="00292067" w:rsidRPr="001D3B9F">
        <w:rPr>
          <w:rFonts w:ascii="Arial" w:hAnsi="Arial" w:cs="Arial"/>
          <w:sz w:val="22"/>
        </w:rPr>
        <w:t xml:space="preserve">hese </w:t>
      </w:r>
      <w:r w:rsidR="000857D8" w:rsidRPr="001D3B9F">
        <w:rPr>
          <w:rFonts w:ascii="Arial" w:hAnsi="Arial" w:cs="Arial"/>
          <w:sz w:val="22"/>
        </w:rPr>
        <w:t xml:space="preserve">finer </w:t>
      </w:r>
      <w:r w:rsidR="00292067" w:rsidRPr="001D3B9F">
        <w:rPr>
          <w:rFonts w:ascii="Arial" w:hAnsi="Arial" w:cs="Arial"/>
          <w:sz w:val="22"/>
        </w:rPr>
        <w:t xml:space="preserve">subdivisions and additions </w:t>
      </w:r>
      <w:proofErr w:type="gramStart"/>
      <w:r w:rsidR="00292067" w:rsidRPr="001D3B9F">
        <w:rPr>
          <w:rFonts w:ascii="Arial" w:hAnsi="Arial" w:cs="Arial"/>
          <w:sz w:val="22"/>
        </w:rPr>
        <w:t>can always be combined</w:t>
      </w:r>
      <w:proofErr w:type="gramEnd"/>
      <w:r w:rsidR="00292067" w:rsidRPr="001D3B9F">
        <w:rPr>
          <w:rFonts w:ascii="Arial" w:hAnsi="Arial" w:cs="Arial"/>
          <w:sz w:val="22"/>
        </w:rPr>
        <w:t xml:space="preserve"> </w:t>
      </w:r>
      <w:r w:rsidR="009A00FF" w:rsidRPr="001D3B9F">
        <w:rPr>
          <w:rFonts w:ascii="Arial" w:hAnsi="Arial" w:cs="Arial"/>
          <w:sz w:val="22"/>
        </w:rPr>
        <w:t>into</w:t>
      </w:r>
      <w:r w:rsidR="00292067" w:rsidRPr="001D3B9F">
        <w:rPr>
          <w:rFonts w:ascii="Arial" w:hAnsi="Arial" w:cs="Arial"/>
          <w:sz w:val="22"/>
        </w:rPr>
        <w:t xml:space="preserve"> </w:t>
      </w:r>
      <w:r w:rsidR="007E10BA" w:rsidRPr="001D3B9F">
        <w:rPr>
          <w:rFonts w:ascii="Arial" w:hAnsi="Arial" w:cs="Arial"/>
          <w:sz w:val="22"/>
        </w:rPr>
        <w:t>t</w:t>
      </w:r>
      <w:r w:rsidR="00E13DDD" w:rsidRPr="001D3B9F">
        <w:rPr>
          <w:rFonts w:ascii="Arial" w:hAnsi="Arial" w:cs="Arial"/>
          <w:sz w:val="22"/>
        </w:rPr>
        <w:t xml:space="preserve">he original </w:t>
      </w:r>
      <w:r w:rsidR="007E10BA" w:rsidRPr="001D3B9F">
        <w:rPr>
          <w:rFonts w:ascii="Arial" w:hAnsi="Arial" w:cs="Arial"/>
          <w:sz w:val="22"/>
        </w:rPr>
        <w:t>WAP</w:t>
      </w:r>
      <w:r w:rsidR="00292067" w:rsidRPr="001D3B9F">
        <w:rPr>
          <w:rFonts w:ascii="Arial" w:hAnsi="Arial" w:cs="Arial"/>
          <w:sz w:val="22"/>
        </w:rPr>
        <w:t xml:space="preserve"> categories (e.g., number of hectares of habitat types “surrogate grassland old field</w:t>
      </w:r>
      <w:r w:rsidR="009A00FF" w:rsidRPr="001D3B9F">
        <w:rPr>
          <w:rFonts w:ascii="Arial" w:hAnsi="Arial" w:cs="Arial"/>
          <w:sz w:val="22"/>
        </w:rPr>
        <w:t>,</w:t>
      </w:r>
      <w:r w:rsidR="00292067" w:rsidRPr="001D3B9F">
        <w:rPr>
          <w:rFonts w:ascii="Arial" w:hAnsi="Arial" w:cs="Arial"/>
          <w:sz w:val="22"/>
        </w:rPr>
        <w:t>” “surrogate grassland restored</w:t>
      </w:r>
      <w:r w:rsidR="009A00FF" w:rsidRPr="001D3B9F">
        <w:rPr>
          <w:rFonts w:ascii="Arial" w:hAnsi="Arial" w:cs="Arial"/>
          <w:sz w:val="22"/>
        </w:rPr>
        <w:t>,</w:t>
      </w:r>
      <w:r w:rsidR="00292067" w:rsidRPr="001D3B9F">
        <w:rPr>
          <w:rFonts w:ascii="Arial" w:hAnsi="Arial" w:cs="Arial"/>
          <w:sz w:val="22"/>
        </w:rPr>
        <w:t>”</w:t>
      </w:r>
      <w:r w:rsidR="009A00FF" w:rsidRPr="001D3B9F">
        <w:rPr>
          <w:rFonts w:ascii="Arial" w:hAnsi="Arial" w:cs="Arial"/>
          <w:sz w:val="22"/>
        </w:rPr>
        <w:t xml:space="preserve"> and “surrogate grassland roadside”</w:t>
      </w:r>
      <w:r w:rsidR="00292067" w:rsidRPr="001D3B9F">
        <w:rPr>
          <w:rFonts w:ascii="Arial" w:hAnsi="Arial" w:cs="Arial"/>
          <w:sz w:val="22"/>
        </w:rPr>
        <w:t xml:space="preserve"> could be combined and reclassified as the </w:t>
      </w:r>
      <w:r w:rsidR="00095D88" w:rsidRPr="001D3B9F">
        <w:rPr>
          <w:rFonts w:ascii="Arial" w:hAnsi="Arial" w:cs="Arial"/>
          <w:sz w:val="22"/>
        </w:rPr>
        <w:t xml:space="preserve">original category </w:t>
      </w:r>
      <w:r w:rsidR="007E10BA" w:rsidRPr="001D3B9F">
        <w:rPr>
          <w:rFonts w:ascii="Arial" w:hAnsi="Arial" w:cs="Arial"/>
          <w:sz w:val="22"/>
        </w:rPr>
        <w:t>“surrogate grassland”</w:t>
      </w:r>
      <w:r w:rsidR="00292067" w:rsidRPr="001D3B9F">
        <w:rPr>
          <w:rFonts w:ascii="Arial" w:hAnsi="Arial" w:cs="Arial"/>
          <w:sz w:val="22"/>
        </w:rPr>
        <w:t xml:space="preserve">). </w:t>
      </w:r>
    </w:p>
    <w:p w14:paraId="524675F9" w14:textId="77777777" w:rsidR="00E2494F" w:rsidRDefault="00E2494F" w:rsidP="00610CC2">
      <w:pPr>
        <w:jc w:val="both"/>
        <w:rPr>
          <w:rFonts w:ascii="Arial" w:hAnsi="Arial" w:cs="Arial"/>
          <w:sz w:val="22"/>
        </w:rPr>
      </w:pPr>
    </w:p>
    <w:p w14:paraId="564EDF25" w14:textId="77777777" w:rsidR="00E2494F" w:rsidRDefault="00E2494F" w:rsidP="00610CC2">
      <w:pPr>
        <w:jc w:val="both"/>
        <w:rPr>
          <w:rFonts w:ascii="Arial" w:hAnsi="Arial" w:cs="Arial"/>
          <w:sz w:val="22"/>
        </w:rPr>
      </w:pPr>
    </w:p>
    <w:p w14:paraId="2AD368E2" w14:textId="77777777" w:rsidR="00E2494F" w:rsidRDefault="00E2494F" w:rsidP="00610CC2">
      <w:pPr>
        <w:jc w:val="both"/>
        <w:rPr>
          <w:rFonts w:ascii="Arial" w:hAnsi="Arial" w:cs="Arial"/>
          <w:sz w:val="22"/>
        </w:rPr>
      </w:pPr>
    </w:p>
    <w:p w14:paraId="0B6B62CC" w14:textId="3A1D9D15" w:rsidR="00E2494F" w:rsidDel="005C6450" w:rsidRDefault="00E2494F" w:rsidP="00610CC2">
      <w:pPr>
        <w:jc w:val="both"/>
        <w:rPr>
          <w:del w:id="250" w:author="Erin Giese" w:date="2017-01-31T09:42:00Z"/>
          <w:rFonts w:ascii="Arial" w:hAnsi="Arial" w:cs="Arial"/>
          <w:sz w:val="22"/>
        </w:rPr>
      </w:pPr>
    </w:p>
    <w:p w14:paraId="23F8076B" w14:textId="1433F71A" w:rsidR="00E2494F" w:rsidRDefault="00E2494F" w:rsidP="00E2494F">
      <w:pPr>
        <w:jc w:val="both"/>
        <w:rPr>
          <w:rFonts w:ascii="Arial" w:hAnsi="Arial" w:cs="Arial"/>
          <w:sz w:val="16"/>
        </w:rPr>
      </w:pPr>
      <w:r w:rsidRPr="00BF29C5">
        <w:rPr>
          <w:rFonts w:ascii="Arial" w:hAnsi="Arial" w:cs="Arial"/>
          <w:sz w:val="16"/>
        </w:rPr>
        <w:t>Table 1.</w:t>
      </w:r>
      <w:r>
        <w:rPr>
          <w:rFonts w:ascii="Arial" w:hAnsi="Arial" w:cs="Arial"/>
          <w:sz w:val="16"/>
        </w:rPr>
        <w:t xml:space="preserve"> Plant communities found within the Lower Green Bay and Fox River Area of Concern (AOC) that </w:t>
      </w:r>
      <w:proofErr w:type="gramStart"/>
      <w:r>
        <w:rPr>
          <w:rFonts w:ascii="Arial" w:hAnsi="Arial" w:cs="Arial"/>
          <w:sz w:val="16"/>
        </w:rPr>
        <w:t>were used</w:t>
      </w:r>
      <w:proofErr w:type="gramEnd"/>
      <w:r>
        <w:rPr>
          <w:rFonts w:ascii="Arial" w:hAnsi="Arial" w:cs="Arial"/>
          <w:sz w:val="16"/>
        </w:rPr>
        <w:t xml:space="preserve"> for the 2015 habitat mapping effort. </w:t>
      </w:r>
      <w:proofErr w:type="gramStart"/>
      <w:r>
        <w:rPr>
          <w:rFonts w:ascii="Arial" w:hAnsi="Arial" w:cs="Arial"/>
          <w:sz w:val="16"/>
        </w:rPr>
        <w:t xml:space="preserve">Community types and descriptions originated from the Wisconsin Wildlife Action Plan (WAP; 2015); </w:t>
      </w:r>
      <w:r w:rsidR="000857D8">
        <w:rPr>
          <w:rFonts w:ascii="Arial" w:hAnsi="Arial" w:cs="Arial"/>
          <w:sz w:val="16"/>
        </w:rPr>
        <w:t>however, two communities (</w:t>
      </w:r>
      <w:r>
        <w:rPr>
          <w:rFonts w:ascii="Arial" w:hAnsi="Arial" w:cs="Arial"/>
          <w:sz w:val="16"/>
        </w:rPr>
        <w:t>emergent marsh</w:t>
      </w:r>
      <w:r w:rsidR="000857D8">
        <w:rPr>
          <w:rFonts w:ascii="Arial" w:hAnsi="Arial" w:cs="Arial"/>
          <w:sz w:val="16"/>
        </w:rPr>
        <w:t xml:space="preserve"> and surrogate grassland</w:t>
      </w:r>
      <w:r>
        <w:rPr>
          <w:rFonts w:ascii="Arial" w:hAnsi="Arial" w:cs="Arial"/>
          <w:sz w:val="16"/>
        </w:rPr>
        <w:t>) were subdivided into more detailed categories</w:t>
      </w:r>
      <w:r w:rsidRPr="00BF29C5">
        <w:rPr>
          <w:rFonts w:ascii="Arial" w:hAnsi="Arial" w:cs="Arial"/>
          <w:sz w:val="16"/>
          <w:vertAlign w:val="superscript"/>
        </w:rPr>
        <w:t>1</w:t>
      </w:r>
      <w:r>
        <w:rPr>
          <w:rFonts w:ascii="Arial" w:hAnsi="Arial" w:cs="Arial"/>
          <w:sz w:val="16"/>
        </w:rPr>
        <w:t>, several communities or subdivisions were added for the field work that were not included in the original WAP</w:t>
      </w:r>
      <w:r>
        <w:rPr>
          <w:rFonts w:ascii="Arial" w:hAnsi="Arial" w:cs="Arial"/>
          <w:sz w:val="16"/>
          <w:vertAlign w:val="superscript"/>
        </w:rPr>
        <w:t>2</w:t>
      </w:r>
      <w:r>
        <w:rPr>
          <w:rFonts w:ascii="Arial" w:hAnsi="Arial" w:cs="Arial"/>
          <w:sz w:val="16"/>
        </w:rPr>
        <w:t>, one community type and two subdivisions of communities were added after the field work</w:t>
      </w:r>
      <w:r w:rsidRPr="00BF29C5">
        <w:rPr>
          <w:rFonts w:ascii="Arial" w:hAnsi="Arial" w:cs="Arial"/>
          <w:sz w:val="16"/>
          <w:vertAlign w:val="superscript"/>
        </w:rPr>
        <w:t>3</w:t>
      </w:r>
      <w:r>
        <w:rPr>
          <w:rFonts w:ascii="Arial" w:hAnsi="Arial" w:cs="Arial"/>
          <w:sz w:val="16"/>
        </w:rPr>
        <w:t>, and some descriptions were modified to better describe each type within th</w:t>
      </w:r>
      <w:r w:rsidR="000857D8">
        <w:rPr>
          <w:rFonts w:ascii="Arial" w:hAnsi="Arial" w:cs="Arial"/>
          <w:sz w:val="16"/>
        </w:rPr>
        <w:t>is</w:t>
      </w:r>
      <w:r>
        <w:rPr>
          <w:rFonts w:ascii="Arial" w:hAnsi="Arial" w:cs="Arial"/>
          <w:sz w:val="16"/>
        </w:rPr>
        <w:t xml:space="preserve"> AOC.</w:t>
      </w:r>
      <w:proofErr w:type="gramEnd"/>
      <w:r w:rsidR="0002054A">
        <w:rPr>
          <w:rFonts w:ascii="Arial" w:hAnsi="Arial" w:cs="Arial"/>
          <w:sz w:val="16"/>
        </w:rPr>
        <w:t xml:space="preserve"> Scientific names of each common name provided below as </w:t>
      </w:r>
      <w:r w:rsidR="00DB266D">
        <w:rPr>
          <w:rFonts w:ascii="Arial" w:hAnsi="Arial" w:cs="Arial"/>
          <w:sz w:val="16"/>
        </w:rPr>
        <w:t xml:space="preserve">a </w:t>
      </w:r>
      <w:r w:rsidR="0002054A">
        <w:rPr>
          <w:rFonts w:ascii="Arial" w:hAnsi="Arial" w:cs="Arial"/>
          <w:sz w:val="16"/>
        </w:rPr>
        <w:t>table footnote</w:t>
      </w:r>
      <w:r w:rsidR="00F353F7">
        <w:rPr>
          <w:rFonts w:ascii="Arial" w:hAnsi="Arial" w:cs="Arial"/>
          <w:sz w:val="16"/>
        </w:rPr>
        <w:t xml:space="preserve"> </w:t>
      </w:r>
      <w:r w:rsidR="00745C41">
        <w:rPr>
          <w:rFonts w:ascii="Calibri" w:hAnsi="Calibri" w:cs="Arial"/>
          <w:sz w:val="16"/>
        </w:rPr>
        <w:t>‡</w:t>
      </w:r>
      <w:r w:rsidR="0002054A">
        <w:rPr>
          <w:rFonts w:ascii="Arial" w:hAnsi="Arial" w:cs="Arial"/>
          <w:sz w:val="16"/>
        </w:rPr>
        <w:t>.</w:t>
      </w:r>
    </w:p>
    <w:p w14:paraId="7D416743" w14:textId="77777777" w:rsidR="00E2494F" w:rsidRPr="00BF29C5" w:rsidRDefault="00E2494F" w:rsidP="00E2494F">
      <w:pPr>
        <w:jc w:val="both"/>
        <w:rPr>
          <w:rFonts w:ascii="Arial" w:hAnsi="Arial" w:cs="Arial"/>
          <w:sz w:val="18"/>
        </w:rPr>
      </w:pPr>
    </w:p>
    <w:tbl>
      <w:tblPr>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10"/>
        <w:gridCol w:w="900"/>
        <w:gridCol w:w="5190"/>
        <w:tblGridChange w:id="251">
          <w:tblGrid>
            <w:gridCol w:w="3210"/>
            <w:gridCol w:w="900"/>
            <w:gridCol w:w="5190"/>
          </w:tblGrid>
        </w:tblGridChange>
      </w:tblGrid>
      <w:tr w:rsidR="00E2494F" w:rsidRPr="00F13C84" w14:paraId="1D9AC08D" w14:textId="77777777" w:rsidTr="00B10DA6">
        <w:trPr>
          <w:trHeight w:val="548"/>
          <w:jc w:val="center"/>
        </w:trPr>
        <w:tc>
          <w:tcPr>
            <w:tcW w:w="3210" w:type="dxa"/>
            <w:shd w:val="clear" w:color="auto" w:fill="C5E0B3"/>
            <w:vAlign w:val="center"/>
          </w:tcPr>
          <w:p w14:paraId="51237BE9" w14:textId="77777777" w:rsidR="00E2494F" w:rsidRPr="00BF29C5" w:rsidRDefault="00E2494F" w:rsidP="00B10DA6">
            <w:pPr>
              <w:tabs>
                <w:tab w:val="right" w:pos="2453"/>
              </w:tabs>
              <w:rPr>
                <w:rFonts w:ascii="Arial" w:eastAsia="Calibri" w:hAnsi="Arial" w:cs="Arial"/>
                <w:b/>
                <w:szCs w:val="22"/>
              </w:rPr>
            </w:pPr>
            <w:r w:rsidRPr="00BF29C5">
              <w:rPr>
                <w:rFonts w:ascii="Arial" w:eastAsia="Calibri" w:hAnsi="Arial" w:cs="Arial"/>
                <w:b/>
                <w:szCs w:val="22"/>
              </w:rPr>
              <w:t>Plant Community Type</w:t>
            </w:r>
            <w:r w:rsidRPr="00BF29C5">
              <w:rPr>
                <w:rFonts w:ascii="Arial" w:eastAsia="Calibri" w:hAnsi="Arial" w:cs="Arial"/>
                <w:b/>
                <w:szCs w:val="22"/>
              </w:rPr>
              <w:tab/>
            </w:r>
          </w:p>
        </w:tc>
        <w:tc>
          <w:tcPr>
            <w:tcW w:w="900" w:type="dxa"/>
            <w:shd w:val="clear" w:color="auto" w:fill="C5E0B3"/>
            <w:vAlign w:val="center"/>
          </w:tcPr>
          <w:p w14:paraId="59557C2D" w14:textId="77777777" w:rsidR="00E2494F" w:rsidRPr="00BF29C5" w:rsidRDefault="00E2494F" w:rsidP="00B10DA6">
            <w:pPr>
              <w:jc w:val="center"/>
              <w:rPr>
                <w:rFonts w:ascii="Arial" w:eastAsia="Calibri" w:hAnsi="Arial" w:cs="Arial"/>
                <w:b/>
                <w:szCs w:val="22"/>
              </w:rPr>
            </w:pPr>
            <w:r w:rsidRPr="00BF29C5">
              <w:rPr>
                <w:rFonts w:ascii="Arial" w:eastAsia="Calibri" w:hAnsi="Arial" w:cs="Arial"/>
                <w:b/>
                <w:szCs w:val="22"/>
              </w:rPr>
              <w:t>Habitat Code</w:t>
            </w:r>
          </w:p>
        </w:tc>
        <w:tc>
          <w:tcPr>
            <w:tcW w:w="5190" w:type="dxa"/>
            <w:shd w:val="clear" w:color="auto" w:fill="C5E0B3"/>
            <w:vAlign w:val="center"/>
          </w:tcPr>
          <w:p w14:paraId="3F899EB8" w14:textId="77777777" w:rsidR="00E2494F" w:rsidRPr="00BF29C5" w:rsidRDefault="00E2494F" w:rsidP="00B10DA6">
            <w:pPr>
              <w:rPr>
                <w:rFonts w:ascii="Arial" w:eastAsia="Calibri" w:hAnsi="Arial" w:cs="Arial"/>
                <w:b/>
                <w:szCs w:val="22"/>
              </w:rPr>
            </w:pPr>
            <w:r w:rsidRPr="00BF29C5">
              <w:rPr>
                <w:rFonts w:ascii="Arial" w:eastAsia="Calibri" w:hAnsi="Arial" w:cs="Arial"/>
                <w:b/>
                <w:szCs w:val="22"/>
              </w:rPr>
              <w:t>Description</w:t>
            </w:r>
          </w:p>
        </w:tc>
      </w:tr>
      <w:tr w:rsidR="00E2494F" w:rsidRPr="00F13C84" w14:paraId="67D32145" w14:textId="77777777" w:rsidTr="00B10DA6">
        <w:trPr>
          <w:trHeight w:val="512"/>
          <w:jc w:val="center"/>
        </w:trPr>
        <w:tc>
          <w:tcPr>
            <w:tcW w:w="3210" w:type="dxa"/>
            <w:shd w:val="clear" w:color="auto" w:fill="E7E6E6"/>
          </w:tcPr>
          <w:p w14:paraId="54D9B48B" w14:textId="77777777" w:rsidR="00E2494F" w:rsidRPr="00BF29C5" w:rsidRDefault="00E2494F" w:rsidP="00B10DA6">
            <w:pPr>
              <w:jc w:val="both"/>
              <w:rPr>
                <w:rFonts w:ascii="Arial" w:hAnsi="Arial" w:cs="Arial"/>
                <w:b/>
                <w:bCs/>
                <w:color w:val="000000"/>
                <w:szCs w:val="22"/>
              </w:rPr>
            </w:pPr>
            <w:r w:rsidRPr="00BF29C5">
              <w:rPr>
                <w:rFonts w:ascii="Arial" w:hAnsi="Arial" w:cs="Arial"/>
                <w:b/>
                <w:bCs/>
                <w:color w:val="000000"/>
                <w:szCs w:val="22"/>
              </w:rPr>
              <w:t>Emergent Marsh</w:t>
            </w:r>
            <w:r w:rsidRPr="00BF29C5">
              <w:rPr>
                <w:rFonts w:ascii="Arial" w:hAnsi="Arial" w:cs="Arial"/>
                <w:vertAlign w:val="superscript"/>
              </w:rPr>
              <w:t>1</w:t>
            </w:r>
            <w:r>
              <w:rPr>
                <w:rFonts w:ascii="Arial" w:hAnsi="Arial" w:cs="Arial"/>
                <w:vertAlign w:val="superscript"/>
              </w:rPr>
              <w:t>,2</w:t>
            </w:r>
            <w:r w:rsidRPr="00BF29C5">
              <w:rPr>
                <w:rFonts w:ascii="Arial" w:hAnsi="Arial" w:cs="Arial"/>
                <w:b/>
                <w:bCs/>
                <w:color w:val="000000"/>
                <w:szCs w:val="22"/>
              </w:rPr>
              <w:t xml:space="preserve"> </w:t>
            </w:r>
            <w:r w:rsidRPr="00BF29C5">
              <w:rPr>
                <w:rFonts w:ascii="Arial" w:hAnsi="Arial" w:cs="Arial"/>
                <w:bCs/>
                <w:color w:val="000000"/>
                <w:szCs w:val="22"/>
              </w:rPr>
              <w:t>(high energy coastal)</w:t>
            </w:r>
          </w:p>
        </w:tc>
        <w:tc>
          <w:tcPr>
            <w:tcW w:w="900" w:type="dxa"/>
            <w:shd w:val="clear" w:color="auto" w:fill="E7E6E6"/>
          </w:tcPr>
          <w:p w14:paraId="3EF011BC" w14:textId="77777777" w:rsidR="00E2494F" w:rsidRPr="00BF29C5" w:rsidRDefault="00E2494F" w:rsidP="00B10DA6">
            <w:pPr>
              <w:jc w:val="center"/>
              <w:rPr>
                <w:rFonts w:ascii="Arial" w:eastAsia="Calibri" w:hAnsi="Arial" w:cs="Arial"/>
                <w:szCs w:val="22"/>
              </w:rPr>
            </w:pPr>
            <w:r w:rsidRPr="00BF29C5">
              <w:rPr>
                <w:rFonts w:ascii="Arial" w:eastAsia="Calibri" w:hAnsi="Arial" w:cs="Arial"/>
                <w:szCs w:val="22"/>
              </w:rPr>
              <w:t>EMHE</w:t>
            </w:r>
          </w:p>
        </w:tc>
        <w:tc>
          <w:tcPr>
            <w:tcW w:w="5190" w:type="dxa"/>
            <w:vMerge w:val="restart"/>
            <w:shd w:val="clear" w:color="auto" w:fill="E7E6E6"/>
          </w:tcPr>
          <w:p w14:paraId="1AE53FF4" w14:textId="40148228" w:rsidR="00E2494F" w:rsidRPr="00BF29C5" w:rsidRDefault="00E2494F">
            <w:pPr>
              <w:jc w:val="both"/>
              <w:rPr>
                <w:rFonts w:ascii="Arial" w:eastAsia="Calibri" w:hAnsi="Arial" w:cs="Arial"/>
                <w:szCs w:val="22"/>
              </w:rPr>
            </w:pPr>
            <w:r w:rsidRPr="00BF29C5">
              <w:rPr>
                <w:rFonts w:ascii="Arial" w:eastAsia="Calibri" w:hAnsi="Arial" w:cs="Arial"/>
                <w:szCs w:val="22"/>
              </w:rPr>
              <w:t xml:space="preserve">Open wetland with standing water in some part of area, dominated by emergent </w:t>
            </w:r>
            <w:proofErr w:type="spellStart"/>
            <w:r w:rsidRPr="00BF29C5">
              <w:rPr>
                <w:rFonts w:ascii="Arial" w:eastAsia="Calibri" w:hAnsi="Arial" w:cs="Arial"/>
                <w:szCs w:val="22"/>
              </w:rPr>
              <w:t>macrophytes</w:t>
            </w:r>
            <w:proofErr w:type="spellEnd"/>
            <w:r w:rsidRPr="00BF29C5">
              <w:rPr>
                <w:rFonts w:ascii="Arial" w:eastAsia="Calibri" w:hAnsi="Arial" w:cs="Arial"/>
                <w:szCs w:val="22"/>
              </w:rPr>
              <w:t xml:space="preserve">. Dominants include cattails, bulrushes, </w:t>
            </w:r>
            <w:proofErr w:type="gramStart"/>
            <w:r w:rsidRPr="00BF29C5">
              <w:rPr>
                <w:rFonts w:ascii="Arial" w:eastAsia="Calibri" w:hAnsi="Arial" w:cs="Arial"/>
                <w:szCs w:val="22"/>
              </w:rPr>
              <w:t>bur-reeds</w:t>
            </w:r>
            <w:proofErr w:type="gramEnd"/>
            <w:r w:rsidRPr="00BF29C5">
              <w:rPr>
                <w:rFonts w:ascii="Arial" w:eastAsia="Calibri" w:hAnsi="Arial" w:cs="Arial"/>
                <w:szCs w:val="22"/>
              </w:rPr>
              <w:t xml:space="preserve">, arrowheads, </w:t>
            </w:r>
            <w:proofErr w:type="spellStart"/>
            <w:r w:rsidRPr="00BF29C5">
              <w:rPr>
                <w:rFonts w:ascii="Arial" w:eastAsia="Calibri" w:hAnsi="Arial" w:cs="Arial"/>
                <w:szCs w:val="22"/>
              </w:rPr>
              <w:t>spikerush</w:t>
            </w:r>
            <w:proofErr w:type="spellEnd"/>
            <w:r w:rsidRPr="00BF29C5">
              <w:rPr>
                <w:rFonts w:ascii="Arial" w:eastAsia="Calibri" w:hAnsi="Arial" w:cs="Arial"/>
                <w:szCs w:val="22"/>
              </w:rPr>
              <w:t xml:space="preserve">, etc.; often invaded by </w:t>
            </w:r>
            <w:proofErr w:type="spellStart"/>
            <w:r w:rsidRPr="00BF29C5">
              <w:rPr>
                <w:rFonts w:ascii="Arial" w:eastAsia="Calibri" w:hAnsi="Arial" w:cs="Arial"/>
                <w:i/>
                <w:szCs w:val="22"/>
              </w:rPr>
              <w:t>Phragmites</w:t>
            </w:r>
            <w:proofErr w:type="spellEnd"/>
            <w:r>
              <w:rPr>
                <w:rFonts w:ascii="Arial" w:eastAsia="Calibri" w:hAnsi="Arial" w:cs="Arial"/>
                <w:i/>
                <w:szCs w:val="22"/>
              </w:rPr>
              <w:t xml:space="preserve"> </w:t>
            </w:r>
            <w:r w:rsidRPr="00BF29C5">
              <w:rPr>
                <w:rFonts w:ascii="Arial" w:eastAsia="Calibri" w:hAnsi="Arial" w:cs="Arial"/>
                <w:szCs w:val="22"/>
              </w:rPr>
              <w:t>or reed canary grass. Common in AOC.</w:t>
            </w:r>
          </w:p>
        </w:tc>
      </w:tr>
      <w:tr w:rsidR="00E2494F" w:rsidRPr="00F13C84" w14:paraId="1632B169" w14:textId="77777777" w:rsidTr="00B10DA6">
        <w:trPr>
          <w:trHeight w:val="305"/>
          <w:jc w:val="center"/>
        </w:trPr>
        <w:tc>
          <w:tcPr>
            <w:tcW w:w="3210" w:type="dxa"/>
            <w:shd w:val="clear" w:color="auto" w:fill="E7E6E6"/>
          </w:tcPr>
          <w:p w14:paraId="29B045A9" w14:textId="77777777" w:rsidR="00E2494F" w:rsidRPr="00BF29C5" w:rsidRDefault="00E2494F" w:rsidP="00B10DA6">
            <w:pPr>
              <w:rPr>
                <w:rFonts w:ascii="Arial" w:hAnsi="Arial" w:cs="Arial"/>
                <w:b/>
                <w:bCs/>
                <w:color w:val="000000"/>
                <w:szCs w:val="22"/>
              </w:rPr>
            </w:pPr>
            <w:r w:rsidRPr="00BF29C5">
              <w:rPr>
                <w:rFonts w:ascii="Arial" w:hAnsi="Arial" w:cs="Arial"/>
                <w:b/>
                <w:bCs/>
                <w:color w:val="000000"/>
                <w:szCs w:val="22"/>
              </w:rPr>
              <w:t>Emergent Marsh</w:t>
            </w:r>
            <w:r w:rsidRPr="009B3431">
              <w:rPr>
                <w:rFonts w:ascii="Arial" w:hAnsi="Arial" w:cs="Arial"/>
                <w:vertAlign w:val="superscript"/>
              </w:rPr>
              <w:t>1</w:t>
            </w:r>
            <w:r>
              <w:rPr>
                <w:rFonts w:ascii="Arial" w:hAnsi="Arial" w:cs="Arial"/>
                <w:vertAlign w:val="superscript"/>
              </w:rPr>
              <w:t>,2</w:t>
            </w:r>
            <w:r w:rsidRPr="00BF29C5">
              <w:rPr>
                <w:rFonts w:ascii="Arial" w:hAnsi="Arial" w:cs="Arial"/>
                <w:bCs/>
                <w:color w:val="000000"/>
                <w:szCs w:val="22"/>
              </w:rPr>
              <w:t xml:space="preserve"> (inland)</w:t>
            </w:r>
          </w:p>
        </w:tc>
        <w:tc>
          <w:tcPr>
            <w:tcW w:w="900" w:type="dxa"/>
            <w:shd w:val="clear" w:color="auto" w:fill="E7E6E6"/>
          </w:tcPr>
          <w:p w14:paraId="6A6D25F4" w14:textId="77777777" w:rsidR="00E2494F" w:rsidRPr="00BF29C5" w:rsidRDefault="00E2494F" w:rsidP="00B10DA6">
            <w:pPr>
              <w:jc w:val="center"/>
              <w:rPr>
                <w:rFonts w:ascii="Arial" w:eastAsia="Calibri" w:hAnsi="Arial" w:cs="Arial"/>
                <w:szCs w:val="22"/>
              </w:rPr>
            </w:pPr>
            <w:r w:rsidRPr="00BF29C5">
              <w:rPr>
                <w:rFonts w:ascii="Arial" w:eastAsia="Calibri" w:hAnsi="Arial" w:cs="Arial"/>
                <w:szCs w:val="22"/>
              </w:rPr>
              <w:t>EMIN</w:t>
            </w:r>
          </w:p>
        </w:tc>
        <w:tc>
          <w:tcPr>
            <w:tcW w:w="5190" w:type="dxa"/>
            <w:vMerge/>
            <w:shd w:val="clear" w:color="auto" w:fill="E7E6E6"/>
          </w:tcPr>
          <w:p w14:paraId="7855FF5E" w14:textId="77777777" w:rsidR="00E2494F" w:rsidRPr="00BF29C5" w:rsidRDefault="00E2494F" w:rsidP="00B10DA6">
            <w:pPr>
              <w:jc w:val="center"/>
              <w:rPr>
                <w:rFonts w:ascii="Arial" w:eastAsia="Calibri" w:hAnsi="Arial" w:cs="Arial"/>
                <w:szCs w:val="22"/>
              </w:rPr>
            </w:pPr>
          </w:p>
        </w:tc>
      </w:tr>
      <w:tr w:rsidR="00E2494F" w:rsidRPr="00F13C84" w14:paraId="3543FA44" w14:textId="77777777" w:rsidTr="00B10DA6">
        <w:trPr>
          <w:trHeight w:val="350"/>
          <w:jc w:val="center"/>
        </w:trPr>
        <w:tc>
          <w:tcPr>
            <w:tcW w:w="3210" w:type="dxa"/>
            <w:shd w:val="clear" w:color="auto" w:fill="E7E6E6"/>
          </w:tcPr>
          <w:p w14:paraId="31CCD127" w14:textId="77777777" w:rsidR="00E2494F" w:rsidRPr="00BF29C5" w:rsidRDefault="00E2494F" w:rsidP="00B10DA6">
            <w:pPr>
              <w:rPr>
                <w:rFonts w:ascii="Arial" w:hAnsi="Arial" w:cs="Arial"/>
                <w:b/>
                <w:bCs/>
                <w:color w:val="000000"/>
                <w:szCs w:val="22"/>
              </w:rPr>
            </w:pPr>
            <w:r w:rsidRPr="00BF29C5">
              <w:rPr>
                <w:rFonts w:ascii="Arial" w:hAnsi="Arial" w:cs="Arial"/>
                <w:b/>
                <w:bCs/>
                <w:color w:val="000000"/>
                <w:szCs w:val="22"/>
              </w:rPr>
              <w:t>Emergent Marsh</w:t>
            </w:r>
            <w:r w:rsidRPr="009B3431">
              <w:rPr>
                <w:rFonts w:ascii="Arial" w:hAnsi="Arial" w:cs="Arial"/>
                <w:vertAlign w:val="superscript"/>
              </w:rPr>
              <w:t>1</w:t>
            </w:r>
            <w:r>
              <w:rPr>
                <w:rFonts w:ascii="Arial" w:hAnsi="Arial" w:cs="Arial"/>
                <w:vertAlign w:val="superscript"/>
              </w:rPr>
              <w:t>,2</w:t>
            </w:r>
            <w:r w:rsidRPr="00BF29C5">
              <w:rPr>
                <w:rFonts w:ascii="Arial" w:hAnsi="Arial" w:cs="Arial"/>
                <w:b/>
                <w:bCs/>
                <w:color w:val="000000"/>
                <w:szCs w:val="22"/>
              </w:rPr>
              <w:t xml:space="preserve"> </w:t>
            </w:r>
            <w:r w:rsidRPr="00BF29C5">
              <w:rPr>
                <w:rFonts w:ascii="Arial" w:hAnsi="Arial" w:cs="Arial"/>
                <w:bCs/>
                <w:color w:val="000000"/>
                <w:szCs w:val="22"/>
              </w:rPr>
              <w:t>(riparian)</w:t>
            </w:r>
          </w:p>
        </w:tc>
        <w:tc>
          <w:tcPr>
            <w:tcW w:w="900" w:type="dxa"/>
            <w:shd w:val="clear" w:color="auto" w:fill="E7E6E6"/>
          </w:tcPr>
          <w:p w14:paraId="19808E00" w14:textId="77777777" w:rsidR="00E2494F" w:rsidRPr="00BF29C5" w:rsidRDefault="00E2494F" w:rsidP="00B10DA6">
            <w:pPr>
              <w:jc w:val="center"/>
              <w:rPr>
                <w:rFonts w:ascii="Arial" w:eastAsia="Calibri" w:hAnsi="Arial" w:cs="Arial"/>
                <w:szCs w:val="22"/>
              </w:rPr>
            </w:pPr>
            <w:r w:rsidRPr="00BF29C5">
              <w:rPr>
                <w:rFonts w:ascii="Arial" w:eastAsia="Calibri" w:hAnsi="Arial" w:cs="Arial"/>
                <w:szCs w:val="22"/>
              </w:rPr>
              <w:t>EMRI</w:t>
            </w:r>
          </w:p>
        </w:tc>
        <w:tc>
          <w:tcPr>
            <w:tcW w:w="5190" w:type="dxa"/>
            <w:vMerge/>
            <w:shd w:val="clear" w:color="auto" w:fill="E7E6E6"/>
          </w:tcPr>
          <w:p w14:paraId="73D45EC1" w14:textId="77777777" w:rsidR="00E2494F" w:rsidRPr="00BF29C5" w:rsidRDefault="00E2494F" w:rsidP="00B10DA6">
            <w:pPr>
              <w:jc w:val="center"/>
              <w:rPr>
                <w:rFonts w:ascii="Arial" w:eastAsia="Calibri" w:hAnsi="Arial" w:cs="Arial"/>
                <w:szCs w:val="22"/>
              </w:rPr>
            </w:pPr>
          </w:p>
        </w:tc>
      </w:tr>
      <w:tr w:rsidR="00E2494F" w:rsidRPr="00F13C84" w14:paraId="41D06CC9" w14:textId="77777777" w:rsidTr="003E3D25">
        <w:trPr>
          <w:trHeight w:val="431"/>
          <w:jc w:val="center"/>
        </w:trPr>
        <w:tc>
          <w:tcPr>
            <w:tcW w:w="3210" w:type="dxa"/>
            <w:shd w:val="clear" w:color="auto" w:fill="E7E6E6"/>
          </w:tcPr>
          <w:p w14:paraId="0BE4C8C4" w14:textId="509E5AD2" w:rsidR="00E2494F" w:rsidRPr="00BF29C5" w:rsidRDefault="00E2494F" w:rsidP="00B10DA6">
            <w:pPr>
              <w:rPr>
                <w:rFonts w:ascii="Arial" w:hAnsi="Arial" w:cs="Arial"/>
                <w:bCs/>
                <w:color w:val="000000"/>
                <w:szCs w:val="22"/>
              </w:rPr>
            </w:pPr>
            <w:r w:rsidRPr="00BF29C5">
              <w:rPr>
                <w:rFonts w:ascii="Arial" w:hAnsi="Arial" w:cs="Arial"/>
                <w:b/>
                <w:bCs/>
                <w:color w:val="000000"/>
                <w:szCs w:val="22"/>
              </w:rPr>
              <w:t>Emergent Marsh</w:t>
            </w:r>
            <w:r w:rsidRPr="009B3431">
              <w:rPr>
                <w:rFonts w:ascii="Arial" w:hAnsi="Arial" w:cs="Arial"/>
                <w:vertAlign w:val="superscript"/>
              </w:rPr>
              <w:t>1,</w:t>
            </w:r>
            <w:r w:rsidR="000857D8">
              <w:rPr>
                <w:rFonts w:ascii="Arial" w:hAnsi="Arial" w:cs="Arial"/>
                <w:vertAlign w:val="superscript"/>
              </w:rPr>
              <w:t>2,</w:t>
            </w:r>
            <w:r w:rsidRPr="00BF29C5">
              <w:rPr>
                <w:rFonts w:ascii="Arial" w:hAnsi="Arial" w:cs="Arial"/>
                <w:vertAlign w:val="superscript"/>
              </w:rPr>
              <w:t>3</w:t>
            </w:r>
            <w:r w:rsidRPr="00BF29C5">
              <w:rPr>
                <w:rFonts w:ascii="Arial" w:hAnsi="Arial" w:cs="Arial"/>
                <w:bCs/>
                <w:color w:val="000000"/>
                <w:szCs w:val="22"/>
              </w:rPr>
              <w:t xml:space="preserve"> (roadside)</w:t>
            </w:r>
          </w:p>
        </w:tc>
        <w:tc>
          <w:tcPr>
            <w:tcW w:w="900" w:type="dxa"/>
            <w:shd w:val="clear" w:color="auto" w:fill="E7E6E6"/>
          </w:tcPr>
          <w:p w14:paraId="62F6B44F" w14:textId="77777777" w:rsidR="00E2494F" w:rsidRPr="00BF29C5" w:rsidRDefault="00E2494F" w:rsidP="00B10DA6">
            <w:pPr>
              <w:jc w:val="center"/>
              <w:rPr>
                <w:rFonts w:ascii="Arial" w:eastAsia="Calibri" w:hAnsi="Arial" w:cs="Arial"/>
                <w:szCs w:val="22"/>
              </w:rPr>
            </w:pPr>
            <w:r w:rsidRPr="00BF29C5">
              <w:rPr>
                <w:rFonts w:ascii="Arial" w:eastAsia="Calibri" w:hAnsi="Arial" w:cs="Arial"/>
                <w:szCs w:val="22"/>
              </w:rPr>
              <w:t>EMRS</w:t>
            </w:r>
          </w:p>
        </w:tc>
        <w:tc>
          <w:tcPr>
            <w:tcW w:w="5190" w:type="dxa"/>
            <w:vMerge/>
            <w:shd w:val="clear" w:color="auto" w:fill="E7E6E6"/>
          </w:tcPr>
          <w:p w14:paraId="2D7021E0" w14:textId="77777777" w:rsidR="00E2494F" w:rsidRPr="00BF29C5" w:rsidRDefault="00E2494F" w:rsidP="00B10DA6">
            <w:pPr>
              <w:jc w:val="center"/>
              <w:rPr>
                <w:rFonts w:ascii="Arial" w:eastAsia="Calibri" w:hAnsi="Arial" w:cs="Arial"/>
                <w:szCs w:val="22"/>
              </w:rPr>
            </w:pPr>
          </w:p>
        </w:tc>
      </w:tr>
      <w:tr w:rsidR="00E2494F" w:rsidRPr="00F13C84" w14:paraId="142095EE" w14:textId="77777777" w:rsidTr="00B10DA6">
        <w:trPr>
          <w:trHeight w:val="1547"/>
          <w:jc w:val="center"/>
        </w:trPr>
        <w:tc>
          <w:tcPr>
            <w:tcW w:w="3210" w:type="dxa"/>
            <w:shd w:val="clear" w:color="auto" w:fill="auto"/>
          </w:tcPr>
          <w:p w14:paraId="73EA2FC3" w14:textId="77777777" w:rsidR="00E2494F" w:rsidRPr="00BF29C5" w:rsidRDefault="00E2494F" w:rsidP="00B10DA6">
            <w:pPr>
              <w:rPr>
                <w:rFonts w:ascii="Arial" w:hAnsi="Arial" w:cs="Arial"/>
                <w:color w:val="000000"/>
                <w:szCs w:val="27"/>
              </w:rPr>
            </w:pPr>
            <w:r w:rsidRPr="00BF29C5">
              <w:rPr>
                <w:rFonts w:ascii="Arial" w:hAnsi="Arial" w:cs="Arial"/>
                <w:b/>
                <w:bCs/>
                <w:color w:val="000000"/>
                <w:szCs w:val="22"/>
              </w:rPr>
              <w:t>Floodplain Forest</w:t>
            </w:r>
          </w:p>
        </w:tc>
        <w:tc>
          <w:tcPr>
            <w:tcW w:w="900" w:type="dxa"/>
            <w:shd w:val="clear" w:color="auto" w:fill="auto"/>
          </w:tcPr>
          <w:p w14:paraId="7A373662" w14:textId="77777777" w:rsidR="00E2494F" w:rsidRPr="00BF29C5" w:rsidRDefault="00E2494F" w:rsidP="00B10DA6">
            <w:pPr>
              <w:jc w:val="center"/>
              <w:rPr>
                <w:rFonts w:ascii="Arial" w:eastAsia="Calibri" w:hAnsi="Arial" w:cs="Arial"/>
                <w:szCs w:val="22"/>
              </w:rPr>
            </w:pPr>
            <w:r w:rsidRPr="00BF29C5">
              <w:rPr>
                <w:rFonts w:ascii="Arial" w:eastAsia="Calibri" w:hAnsi="Arial" w:cs="Arial"/>
                <w:szCs w:val="22"/>
              </w:rPr>
              <w:t>FLFO</w:t>
            </w:r>
          </w:p>
        </w:tc>
        <w:tc>
          <w:tcPr>
            <w:tcW w:w="5190" w:type="dxa"/>
            <w:shd w:val="clear" w:color="auto" w:fill="auto"/>
          </w:tcPr>
          <w:p w14:paraId="332E5932" w14:textId="77777777" w:rsidR="00E2494F" w:rsidRPr="00BF29C5" w:rsidRDefault="00E2494F" w:rsidP="00B10DA6">
            <w:pPr>
              <w:jc w:val="both"/>
              <w:rPr>
                <w:rFonts w:ascii="Arial" w:eastAsia="Calibri" w:hAnsi="Arial" w:cs="Arial"/>
                <w:szCs w:val="22"/>
              </w:rPr>
            </w:pPr>
            <w:r w:rsidRPr="00BF29C5">
              <w:rPr>
                <w:rFonts w:ascii="Arial" w:eastAsia="Calibri" w:hAnsi="Arial" w:cs="Arial"/>
                <w:color w:val="333333"/>
                <w:szCs w:val="22"/>
                <w:shd w:val="clear" w:color="auto" w:fill="FFFFFF"/>
              </w:rPr>
              <w:t>Lowland hardwood forest along large rivers, usually of Stream Order 3 or higher</w:t>
            </w:r>
            <w:proofErr w:type="gramStart"/>
            <w:r w:rsidRPr="00BF29C5">
              <w:rPr>
                <w:rFonts w:ascii="Arial" w:eastAsia="Calibri" w:hAnsi="Arial" w:cs="Arial"/>
                <w:color w:val="333333"/>
                <w:szCs w:val="22"/>
                <w:shd w:val="clear" w:color="auto" w:fill="FFFFFF"/>
              </w:rPr>
              <w:t>;</w:t>
            </w:r>
            <w:proofErr w:type="gramEnd"/>
            <w:r w:rsidRPr="00BF29C5">
              <w:rPr>
                <w:rFonts w:ascii="Arial" w:eastAsia="Calibri" w:hAnsi="Arial" w:cs="Arial"/>
                <w:color w:val="333333"/>
                <w:szCs w:val="22"/>
                <w:shd w:val="clear" w:color="auto" w:fill="FFFFFF"/>
              </w:rPr>
              <w:t xml:space="preserve"> periodically flooded. Canopy dominants may include silver maple, green ash, swamp white oak, and cottonwood. </w:t>
            </w:r>
            <w:proofErr w:type="gramStart"/>
            <w:r w:rsidRPr="00BF29C5">
              <w:rPr>
                <w:rFonts w:ascii="Arial" w:eastAsia="Calibri" w:hAnsi="Arial" w:cs="Arial"/>
                <w:color w:val="333333"/>
                <w:szCs w:val="22"/>
                <w:shd w:val="clear" w:color="auto" w:fill="FFFFFF"/>
              </w:rPr>
              <w:t>Balsam-poplar</w:t>
            </w:r>
            <w:proofErr w:type="gramEnd"/>
            <w:r w:rsidRPr="00BF29C5">
              <w:rPr>
                <w:rFonts w:ascii="Arial" w:eastAsia="Calibri" w:hAnsi="Arial" w:cs="Arial"/>
                <w:color w:val="333333"/>
                <w:szCs w:val="22"/>
                <w:shd w:val="clear" w:color="auto" w:fill="FFFFFF"/>
              </w:rPr>
              <w:t>, bur oak, and box elder may also be common</w:t>
            </w:r>
            <w:r w:rsidRPr="00BF29C5">
              <w:rPr>
                <w:rStyle w:val="apple-converted-space"/>
                <w:rFonts w:ascii="Arial" w:eastAsia="Calibri" w:hAnsi="Arial" w:cs="Arial"/>
                <w:szCs w:val="22"/>
              </w:rPr>
              <w:t>. Not too common in AOC.</w:t>
            </w:r>
          </w:p>
        </w:tc>
      </w:tr>
      <w:tr w:rsidR="00E32C05" w:rsidRPr="00F13C84" w14:paraId="581C1497" w14:textId="77777777" w:rsidTr="005C6450">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252" w:author="Erin Giese" w:date="2017-01-31T09:40:00Z">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trHeight w:val="422"/>
          <w:jc w:val="center"/>
          <w:ins w:id="253" w:author="Erin Giese" w:date="2017-01-31T09:33:00Z"/>
          <w:trPrChange w:id="254" w:author="Erin Giese" w:date="2017-01-31T09:40:00Z">
            <w:trPr>
              <w:trHeight w:val="692"/>
              <w:jc w:val="center"/>
            </w:trPr>
          </w:trPrChange>
        </w:trPr>
        <w:tc>
          <w:tcPr>
            <w:tcW w:w="3210" w:type="dxa"/>
            <w:shd w:val="clear" w:color="auto" w:fill="auto"/>
            <w:tcPrChange w:id="255" w:author="Erin Giese" w:date="2017-01-31T09:40:00Z">
              <w:tcPr>
                <w:tcW w:w="3210" w:type="dxa"/>
                <w:shd w:val="clear" w:color="auto" w:fill="auto"/>
              </w:tcPr>
            </w:tcPrChange>
          </w:tcPr>
          <w:p w14:paraId="356FC9CD" w14:textId="46D56D60" w:rsidR="00E32C05" w:rsidRPr="00E32C05" w:rsidRDefault="00E32C05" w:rsidP="00B10DA6">
            <w:pPr>
              <w:jc w:val="both"/>
              <w:rPr>
                <w:ins w:id="256" w:author="Erin Giese" w:date="2017-01-31T09:33:00Z"/>
                <w:rFonts w:ascii="Arial" w:hAnsi="Arial" w:cs="Arial"/>
                <w:bCs/>
                <w:color w:val="000000"/>
                <w:szCs w:val="22"/>
                <w:vertAlign w:val="superscript"/>
                <w:rPrChange w:id="257" w:author="Erin Giese" w:date="2017-01-31T09:35:00Z">
                  <w:rPr>
                    <w:ins w:id="258" w:author="Erin Giese" w:date="2017-01-31T09:33:00Z"/>
                    <w:rFonts w:ascii="Arial" w:hAnsi="Arial" w:cs="Arial"/>
                    <w:b/>
                    <w:bCs/>
                    <w:color w:val="000000"/>
                    <w:szCs w:val="22"/>
                  </w:rPr>
                </w:rPrChange>
              </w:rPr>
            </w:pPr>
            <w:ins w:id="259" w:author="Erin Giese" w:date="2017-01-31T09:33:00Z">
              <w:r>
                <w:rPr>
                  <w:rFonts w:ascii="Arial" w:hAnsi="Arial" w:cs="Arial"/>
                  <w:b/>
                  <w:bCs/>
                  <w:color w:val="000000"/>
                  <w:szCs w:val="22"/>
                </w:rPr>
                <w:t>Fox River</w:t>
              </w:r>
            </w:ins>
            <w:ins w:id="260" w:author="Erin Giese" w:date="2017-01-31T09:35:00Z">
              <w:r>
                <w:rPr>
                  <w:rFonts w:ascii="Arial" w:hAnsi="Arial" w:cs="Arial"/>
                  <w:b/>
                  <w:bCs/>
                  <w:color w:val="000000"/>
                  <w:szCs w:val="22"/>
                </w:rPr>
                <w:t xml:space="preserve"> Open Water</w:t>
              </w:r>
              <w:r>
                <w:rPr>
                  <w:rFonts w:ascii="Arial" w:hAnsi="Arial" w:cs="Arial"/>
                  <w:bCs/>
                  <w:color w:val="000000"/>
                  <w:szCs w:val="22"/>
                  <w:vertAlign w:val="superscript"/>
                </w:rPr>
                <w:t>2,3</w:t>
              </w:r>
            </w:ins>
          </w:p>
        </w:tc>
        <w:tc>
          <w:tcPr>
            <w:tcW w:w="900" w:type="dxa"/>
            <w:shd w:val="clear" w:color="auto" w:fill="auto"/>
            <w:tcPrChange w:id="261" w:author="Erin Giese" w:date="2017-01-31T09:40:00Z">
              <w:tcPr>
                <w:tcW w:w="900" w:type="dxa"/>
                <w:shd w:val="clear" w:color="auto" w:fill="auto"/>
              </w:tcPr>
            </w:tcPrChange>
          </w:tcPr>
          <w:p w14:paraId="1C9D9345" w14:textId="15A0B3A2" w:rsidR="00E32C05" w:rsidRPr="00BF29C5" w:rsidRDefault="00E32C05" w:rsidP="00B10DA6">
            <w:pPr>
              <w:jc w:val="center"/>
              <w:rPr>
                <w:ins w:id="262" w:author="Erin Giese" w:date="2017-01-31T09:33:00Z"/>
                <w:rFonts w:ascii="Arial" w:eastAsia="Calibri" w:hAnsi="Arial" w:cs="Arial"/>
                <w:szCs w:val="22"/>
              </w:rPr>
            </w:pPr>
            <w:ins w:id="263" w:author="Erin Giese" w:date="2017-01-31T09:34:00Z">
              <w:r>
                <w:rPr>
                  <w:rFonts w:ascii="Arial" w:eastAsia="Calibri" w:hAnsi="Arial" w:cs="Arial"/>
                  <w:szCs w:val="22"/>
                </w:rPr>
                <w:t>FOXR</w:t>
              </w:r>
            </w:ins>
          </w:p>
        </w:tc>
        <w:tc>
          <w:tcPr>
            <w:tcW w:w="5190" w:type="dxa"/>
            <w:shd w:val="clear" w:color="auto" w:fill="auto"/>
            <w:tcPrChange w:id="264" w:author="Erin Giese" w:date="2017-01-31T09:40:00Z">
              <w:tcPr>
                <w:tcW w:w="5190" w:type="dxa"/>
                <w:shd w:val="clear" w:color="auto" w:fill="auto"/>
              </w:tcPr>
            </w:tcPrChange>
          </w:tcPr>
          <w:p w14:paraId="642770B7" w14:textId="4AE9605C" w:rsidR="00E32C05" w:rsidRPr="00BF29C5" w:rsidRDefault="00E32C05" w:rsidP="00B10DA6">
            <w:pPr>
              <w:jc w:val="both"/>
              <w:rPr>
                <w:ins w:id="265" w:author="Erin Giese" w:date="2017-01-31T09:33:00Z"/>
                <w:rFonts w:ascii="Arial" w:eastAsia="Calibri" w:hAnsi="Arial" w:cs="Arial"/>
                <w:szCs w:val="22"/>
              </w:rPr>
            </w:pPr>
            <w:ins w:id="266" w:author="Erin Giese" w:date="2017-01-31T09:34:00Z">
              <w:r>
                <w:rPr>
                  <w:rFonts w:ascii="Arial" w:eastAsia="Calibri" w:hAnsi="Arial" w:cs="Arial"/>
                  <w:szCs w:val="22"/>
                </w:rPr>
                <w:t>Open water of the Fox River</w:t>
              </w:r>
            </w:ins>
            <w:ins w:id="267" w:author="Erin Giese" w:date="2017-01-31T09:43:00Z">
              <w:r w:rsidR="00334DCC">
                <w:rPr>
                  <w:rFonts w:ascii="Arial" w:eastAsia="Calibri" w:hAnsi="Arial" w:cs="Arial"/>
                  <w:szCs w:val="22"/>
                </w:rPr>
                <w:t>.</w:t>
              </w:r>
            </w:ins>
          </w:p>
        </w:tc>
      </w:tr>
      <w:tr w:rsidR="00E2494F" w:rsidRPr="00F13C84" w14:paraId="73B9D5DC" w14:textId="77777777" w:rsidTr="003E3D25">
        <w:trPr>
          <w:trHeight w:val="692"/>
          <w:jc w:val="center"/>
        </w:trPr>
        <w:tc>
          <w:tcPr>
            <w:tcW w:w="3210" w:type="dxa"/>
            <w:shd w:val="clear" w:color="auto" w:fill="auto"/>
          </w:tcPr>
          <w:p w14:paraId="412478DE" w14:textId="75EBEB55" w:rsidR="00E2494F" w:rsidRPr="00BF29C5" w:rsidRDefault="00E2494F" w:rsidP="00B10DA6">
            <w:pPr>
              <w:jc w:val="both"/>
              <w:rPr>
                <w:rFonts w:ascii="Arial" w:hAnsi="Arial" w:cs="Arial"/>
                <w:color w:val="000000"/>
                <w:szCs w:val="27"/>
              </w:rPr>
            </w:pPr>
            <w:r w:rsidRPr="00BF29C5">
              <w:rPr>
                <w:rFonts w:ascii="Arial" w:hAnsi="Arial" w:cs="Arial"/>
                <w:b/>
                <w:bCs/>
                <w:color w:val="000000"/>
                <w:szCs w:val="22"/>
              </w:rPr>
              <w:t xml:space="preserve">Great Lakes Beach </w:t>
            </w:r>
            <w:r w:rsidRPr="00BF29C5">
              <w:rPr>
                <w:rFonts w:ascii="Arial" w:hAnsi="Arial" w:cs="Arial"/>
                <w:bCs/>
                <w:color w:val="000000"/>
                <w:szCs w:val="22"/>
              </w:rPr>
              <w:t>(sand, sh</w:t>
            </w:r>
            <w:r w:rsidR="008A5FB2">
              <w:rPr>
                <w:rFonts w:ascii="Arial" w:hAnsi="Arial" w:cs="Arial"/>
                <w:bCs/>
                <w:color w:val="000000"/>
                <w:szCs w:val="22"/>
              </w:rPr>
              <w:t>ells, mud, cobble, rip-rap, vegetation</w:t>
            </w:r>
            <w:r w:rsidRPr="00BF29C5">
              <w:rPr>
                <w:rFonts w:ascii="Arial" w:hAnsi="Arial" w:cs="Arial"/>
                <w:bCs/>
                <w:color w:val="000000"/>
                <w:szCs w:val="22"/>
              </w:rPr>
              <w:t>)</w:t>
            </w:r>
          </w:p>
        </w:tc>
        <w:tc>
          <w:tcPr>
            <w:tcW w:w="900" w:type="dxa"/>
            <w:shd w:val="clear" w:color="auto" w:fill="auto"/>
          </w:tcPr>
          <w:p w14:paraId="2F3DB956" w14:textId="77777777" w:rsidR="00E2494F" w:rsidRPr="00BF29C5" w:rsidRDefault="00E2494F" w:rsidP="00B10DA6">
            <w:pPr>
              <w:jc w:val="center"/>
              <w:rPr>
                <w:rFonts w:ascii="Arial" w:eastAsia="Calibri" w:hAnsi="Arial" w:cs="Arial"/>
                <w:szCs w:val="22"/>
              </w:rPr>
            </w:pPr>
            <w:r w:rsidRPr="00BF29C5">
              <w:rPr>
                <w:rFonts w:ascii="Arial" w:eastAsia="Calibri" w:hAnsi="Arial" w:cs="Arial"/>
                <w:szCs w:val="22"/>
              </w:rPr>
              <w:t>GLBE</w:t>
            </w:r>
          </w:p>
        </w:tc>
        <w:tc>
          <w:tcPr>
            <w:tcW w:w="5190" w:type="dxa"/>
            <w:shd w:val="clear" w:color="auto" w:fill="auto"/>
          </w:tcPr>
          <w:p w14:paraId="6DFBE62A" w14:textId="77777777" w:rsidR="00E2494F" w:rsidRPr="00BF29C5" w:rsidRDefault="00E2494F" w:rsidP="00B10DA6">
            <w:pPr>
              <w:jc w:val="both"/>
              <w:rPr>
                <w:rFonts w:ascii="Arial" w:eastAsia="Calibri" w:hAnsi="Arial" w:cs="Arial"/>
                <w:szCs w:val="22"/>
              </w:rPr>
            </w:pPr>
            <w:r w:rsidRPr="00BF29C5">
              <w:rPr>
                <w:rFonts w:ascii="Arial" w:eastAsia="Calibri" w:hAnsi="Arial" w:cs="Arial"/>
                <w:szCs w:val="22"/>
              </w:rPr>
              <w:t>Shoreline habitat at interface of land and water along the margins of Lakes Michigan. Common in AOC.</w:t>
            </w:r>
          </w:p>
        </w:tc>
      </w:tr>
      <w:tr w:rsidR="00E32C05" w:rsidRPr="00F13C84" w14:paraId="5608B9E9" w14:textId="77777777" w:rsidTr="005C6450">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268" w:author="Erin Giese" w:date="2017-01-31T09:40:00Z">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trHeight w:val="458"/>
          <w:jc w:val="center"/>
          <w:ins w:id="269" w:author="Erin Giese" w:date="2017-01-31T09:35:00Z"/>
          <w:trPrChange w:id="270" w:author="Erin Giese" w:date="2017-01-31T09:40:00Z">
            <w:trPr>
              <w:trHeight w:val="692"/>
              <w:jc w:val="center"/>
            </w:trPr>
          </w:trPrChange>
        </w:trPr>
        <w:tc>
          <w:tcPr>
            <w:tcW w:w="3210" w:type="dxa"/>
            <w:shd w:val="clear" w:color="auto" w:fill="auto"/>
            <w:tcPrChange w:id="271" w:author="Erin Giese" w:date="2017-01-31T09:40:00Z">
              <w:tcPr>
                <w:tcW w:w="3210" w:type="dxa"/>
                <w:shd w:val="clear" w:color="auto" w:fill="auto"/>
              </w:tcPr>
            </w:tcPrChange>
          </w:tcPr>
          <w:p w14:paraId="738210E6" w14:textId="3C6E9DC4" w:rsidR="00E32C05" w:rsidRPr="00BF29C5" w:rsidRDefault="00E32C05" w:rsidP="00B10DA6">
            <w:pPr>
              <w:jc w:val="both"/>
              <w:rPr>
                <w:ins w:id="272" w:author="Erin Giese" w:date="2017-01-31T09:35:00Z"/>
                <w:rFonts w:ascii="Arial" w:hAnsi="Arial" w:cs="Arial"/>
                <w:b/>
                <w:bCs/>
                <w:color w:val="000000"/>
                <w:szCs w:val="22"/>
              </w:rPr>
            </w:pPr>
            <w:ins w:id="273" w:author="Erin Giese" w:date="2017-01-31T09:35:00Z">
              <w:r>
                <w:rPr>
                  <w:rFonts w:ascii="Arial" w:hAnsi="Arial" w:cs="Arial"/>
                  <w:b/>
                  <w:bCs/>
                  <w:color w:val="000000"/>
                  <w:szCs w:val="22"/>
                </w:rPr>
                <w:t>Green Bay Open Water</w:t>
              </w:r>
            </w:ins>
            <w:ins w:id="274" w:author="Erin Giese" w:date="2017-01-31T09:36:00Z">
              <w:r>
                <w:rPr>
                  <w:rFonts w:ascii="Arial" w:hAnsi="Arial" w:cs="Arial"/>
                  <w:bCs/>
                  <w:color w:val="000000"/>
                  <w:szCs w:val="22"/>
                  <w:vertAlign w:val="superscript"/>
                </w:rPr>
                <w:t>2,3</w:t>
              </w:r>
            </w:ins>
          </w:p>
        </w:tc>
        <w:tc>
          <w:tcPr>
            <w:tcW w:w="900" w:type="dxa"/>
            <w:shd w:val="clear" w:color="auto" w:fill="auto"/>
            <w:tcPrChange w:id="275" w:author="Erin Giese" w:date="2017-01-31T09:40:00Z">
              <w:tcPr>
                <w:tcW w:w="900" w:type="dxa"/>
                <w:shd w:val="clear" w:color="auto" w:fill="auto"/>
              </w:tcPr>
            </w:tcPrChange>
          </w:tcPr>
          <w:p w14:paraId="5FCF38B2" w14:textId="19109B6F" w:rsidR="00E32C05" w:rsidRPr="00BF29C5" w:rsidRDefault="00E32C05" w:rsidP="00B10DA6">
            <w:pPr>
              <w:jc w:val="center"/>
              <w:rPr>
                <w:ins w:id="276" w:author="Erin Giese" w:date="2017-01-31T09:35:00Z"/>
                <w:rFonts w:ascii="Arial" w:eastAsia="Calibri" w:hAnsi="Arial" w:cs="Arial"/>
                <w:szCs w:val="22"/>
              </w:rPr>
            </w:pPr>
            <w:ins w:id="277" w:author="Erin Giese" w:date="2017-01-31T09:36:00Z">
              <w:r>
                <w:rPr>
                  <w:rFonts w:ascii="Arial" w:eastAsia="Calibri" w:hAnsi="Arial" w:cs="Arial"/>
                  <w:szCs w:val="22"/>
                </w:rPr>
                <w:t>GBAY</w:t>
              </w:r>
            </w:ins>
          </w:p>
        </w:tc>
        <w:tc>
          <w:tcPr>
            <w:tcW w:w="5190" w:type="dxa"/>
            <w:shd w:val="clear" w:color="auto" w:fill="auto"/>
            <w:tcPrChange w:id="278" w:author="Erin Giese" w:date="2017-01-31T09:40:00Z">
              <w:tcPr>
                <w:tcW w:w="5190" w:type="dxa"/>
                <w:shd w:val="clear" w:color="auto" w:fill="auto"/>
              </w:tcPr>
            </w:tcPrChange>
          </w:tcPr>
          <w:p w14:paraId="2BBEE94B" w14:textId="0D0BF7EF" w:rsidR="00E32C05" w:rsidRPr="00BF29C5" w:rsidRDefault="00E32C05" w:rsidP="00B10DA6">
            <w:pPr>
              <w:jc w:val="both"/>
              <w:rPr>
                <w:ins w:id="279" w:author="Erin Giese" w:date="2017-01-31T09:35:00Z"/>
                <w:rFonts w:ascii="Arial" w:eastAsia="Calibri" w:hAnsi="Arial" w:cs="Arial"/>
                <w:szCs w:val="22"/>
              </w:rPr>
            </w:pPr>
            <w:ins w:id="280" w:author="Erin Giese" w:date="2017-01-31T09:36:00Z">
              <w:r>
                <w:rPr>
                  <w:rFonts w:ascii="Arial" w:eastAsia="Calibri" w:hAnsi="Arial" w:cs="Arial"/>
                  <w:szCs w:val="22"/>
                </w:rPr>
                <w:t>Open water in the Bay of Green Bay</w:t>
              </w:r>
            </w:ins>
            <w:ins w:id="281" w:author="Erin Giese" w:date="2017-01-31T09:43:00Z">
              <w:r w:rsidR="00334DCC">
                <w:rPr>
                  <w:rFonts w:ascii="Arial" w:eastAsia="Calibri" w:hAnsi="Arial" w:cs="Arial"/>
                  <w:szCs w:val="22"/>
                </w:rPr>
                <w:t>.</w:t>
              </w:r>
            </w:ins>
          </w:p>
        </w:tc>
      </w:tr>
      <w:tr w:rsidR="00E2494F" w:rsidRPr="00F13C84" w14:paraId="0EB7AA6B" w14:textId="77777777" w:rsidTr="00B10DA6">
        <w:trPr>
          <w:trHeight w:val="836"/>
          <w:jc w:val="center"/>
        </w:trPr>
        <w:tc>
          <w:tcPr>
            <w:tcW w:w="3210" w:type="dxa"/>
            <w:shd w:val="clear" w:color="auto" w:fill="auto"/>
          </w:tcPr>
          <w:p w14:paraId="3B4E5BD2" w14:textId="77777777" w:rsidR="00E2494F" w:rsidRPr="00BF29C5" w:rsidRDefault="00E2494F" w:rsidP="00B10DA6">
            <w:pPr>
              <w:rPr>
                <w:rFonts w:ascii="Arial" w:hAnsi="Arial" w:cs="Arial"/>
                <w:color w:val="000000"/>
                <w:szCs w:val="27"/>
              </w:rPr>
            </w:pPr>
            <w:r w:rsidRPr="00BF29C5">
              <w:rPr>
                <w:rFonts w:ascii="Arial" w:hAnsi="Arial" w:cs="Arial"/>
                <w:b/>
                <w:bCs/>
                <w:color w:val="000000"/>
                <w:szCs w:val="22"/>
              </w:rPr>
              <w:t>Hardwood Swamp</w:t>
            </w:r>
          </w:p>
        </w:tc>
        <w:tc>
          <w:tcPr>
            <w:tcW w:w="900" w:type="dxa"/>
            <w:shd w:val="clear" w:color="auto" w:fill="auto"/>
          </w:tcPr>
          <w:p w14:paraId="48256DB7" w14:textId="77777777" w:rsidR="00E2494F" w:rsidRPr="00BF29C5" w:rsidRDefault="00E2494F" w:rsidP="00B10DA6">
            <w:pPr>
              <w:jc w:val="center"/>
              <w:rPr>
                <w:rFonts w:ascii="Arial" w:eastAsia="Calibri" w:hAnsi="Arial" w:cs="Arial"/>
                <w:szCs w:val="22"/>
              </w:rPr>
            </w:pPr>
            <w:r w:rsidRPr="00BF29C5">
              <w:rPr>
                <w:rFonts w:ascii="Arial" w:eastAsia="Calibri" w:hAnsi="Arial" w:cs="Arial"/>
                <w:szCs w:val="22"/>
              </w:rPr>
              <w:t>HASW</w:t>
            </w:r>
          </w:p>
        </w:tc>
        <w:tc>
          <w:tcPr>
            <w:tcW w:w="5190" w:type="dxa"/>
            <w:shd w:val="clear" w:color="auto" w:fill="auto"/>
          </w:tcPr>
          <w:p w14:paraId="5EEEEAEF" w14:textId="77777777" w:rsidR="00E2494F" w:rsidRPr="00BF29C5" w:rsidRDefault="00E2494F" w:rsidP="00B10DA6">
            <w:pPr>
              <w:jc w:val="both"/>
              <w:rPr>
                <w:rFonts w:ascii="Arial" w:eastAsia="Calibri" w:hAnsi="Arial" w:cs="Arial"/>
                <w:szCs w:val="22"/>
              </w:rPr>
            </w:pPr>
            <w:r w:rsidRPr="00BF29C5">
              <w:rPr>
                <w:rFonts w:ascii="Arial" w:eastAsia="Calibri" w:hAnsi="Arial" w:cs="Arial"/>
                <w:color w:val="333333"/>
                <w:szCs w:val="22"/>
              </w:rPr>
              <w:t>Wet forest dominated by green or black ash, sometimes with red maple, yellow birch, cottonwood, swamp white oak, and elm. Common in AOC.</w:t>
            </w:r>
          </w:p>
        </w:tc>
      </w:tr>
      <w:tr w:rsidR="00E2494F" w:rsidRPr="00F13C84" w14:paraId="1E276E6B" w14:textId="77777777" w:rsidTr="00B10DA6">
        <w:trPr>
          <w:trHeight w:val="1340"/>
          <w:jc w:val="center"/>
        </w:trPr>
        <w:tc>
          <w:tcPr>
            <w:tcW w:w="3210" w:type="dxa"/>
            <w:shd w:val="clear" w:color="auto" w:fill="auto"/>
          </w:tcPr>
          <w:p w14:paraId="37118B4F" w14:textId="77777777" w:rsidR="00E2494F" w:rsidRPr="00BF29C5" w:rsidRDefault="00E2494F" w:rsidP="00B10DA6">
            <w:pPr>
              <w:rPr>
                <w:rFonts w:ascii="Arial" w:hAnsi="Arial" w:cs="Arial"/>
                <w:color w:val="000000"/>
                <w:szCs w:val="27"/>
              </w:rPr>
            </w:pPr>
            <w:r w:rsidRPr="00A66C97">
              <w:rPr>
                <w:rFonts w:ascii="Arial" w:hAnsi="Arial" w:cs="Arial"/>
                <w:b/>
                <w:bCs/>
                <w:color w:val="000000"/>
                <w:szCs w:val="22"/>
              </w:rPr>
              <w:t>Northern Mesic Forest</w:t>
            </w:r>
          </w:p>
        </w:tc>
        <w:tc>
          <w:tcPr>
            <w:tcW w:w="900" w:type="dxa"/>
            <w:shd w:val="clear" w:color="auto" w:fill="auto"/>
          </w:tcPr>
          <w:p w14:paraId="371A37A2" w14:textId="77777777" w:rsidR="00E2494F" w:rsidRPr="00BF29C5" w:rsidRDefault="00E2494F" w:rsidP="00B10DA6">
            <w:pPr>
              <w:jc w:val="center"/>
              <w:rPr>
                <w:rFonts w:ascii="Arial" w:eastAsia="Calibri" w:hAnsi="Arial" w:cs="Arial"/>
                <w:szCs w:val="22"/>
              </w:rPr>
            </w:pPr>
            <w:r w:rsidRPr="00A66C97">
              <w:rPr>
                <w:rFonts w:ascii="Arial" w:eastAsia="Calibri" w:hAnsi="Arial" w:cs="Arial"/>
                <w:szCs w:val="22"/>
              </w:rPr>
              <w:t>NMFO</w:t>
            </w:r>
          </w:p>
        </w:tc>
        <w:tc>
          <w:tcPr>
            <w:tcW w:w="5190" w:type="dxa"/>
            <w:shd w:val="clear" w:color="auto" w:fill="auto"/>
          </w:tcPr>
          <w:p w14:paraId="03D504D7" w14:textId="4CB0B727" w:rsidR="00E2494F" w:rsidRPr="00BF29C5" w:rsidRDefault="00E2494F" w:rsidP="00B10DA6">
            <w:pPr>
              <w:jc w:val="both"/>
              <w:rPr>
                <w:rFonts w:ascii="Arial" w:eastAsia="Calibri" w:hAnsi="Arial" w:cs="Arial"/>
                <w:szCs w:val="22"/>
              </w:rPr>
            </w:pPr>
            <w:r w:rsidRPr="00A66C97">
              <w:rPr>
                <w:rFonts w:ascii="Arial" w:eastAsia="Calibri" w:hAnsi="Arial" w:cs="Arial"/>
                <w:color w:val="333333"/>
                <w:szCs w:val="22"/>
              </w:rPr>
              <w:t xml:space="preserve">Widespread forest type dominated or co-dominated by sugar maple, eastern hemlock, white pine, and American beech can be a co-dominant. Other important tree species include yellow birch, </w:t>
            </w:r>
            <w:r w:rsidR="00052085">
              <w:rPr>
                <w:rFonts w:ascii="Arial" w:eastAsia="Calibri" w:hAnsi="Arial" w:cs="Arial"/>
                <w:color w:val="333333"/>
                <w:szCs w:val="22"/>
              </w:rPr>
              <w:t xml:space="preserve">American </w:t>
            </w:r>
            <w:r w:rsidRPr="00A66C97">
              <w:rPr>
                <w:rFonts w:ascii="Arial" w:eastAsia="Calibri" w:hAnsi="Arial" w:cs="Arial"/>
                <w:color w:val="333333"/>
                <w:szCs w:val="22"/>
              </w:rPr>
              <w:t xml:space="preserve">basswood, and white/green ash. </w:t>
            </w:r>
            <w:proofErr w:type="gramStart"/>
            <w:r w:rsidRPr="00A66C97">
              <w:rPr>
                <w:rFonts w:ascii="Arial" w:eastAsia="Calibri" w:hAnsi="Arial" w:cs="Arial"/>
                <w:color w:val="333333"/>
                <w:szCs w:val="22"/>
              </w:rPr>
              <w:t>Fairly common</w:t>
            </w:r>
            <w:proofErr w:type="gramEnd"/>
            <w:r w:rsidRPr="00A66C97">
              <w:rPr>
                <w:rFonts w:ascii="Arial" w:eastAsia="Calibri" w:hAnsi="Arial" w:cs="Arial"/>
                <w:color w:val="333333"/>
                <w:szCs w:val="22"/>
              </w:rPr>
              <w:t xml:space="preserve"> in AOC.</w:t>
            </w:r>
          </w:p>
        </w:tc>
      </w:tr>
      <w:tr w:rsidR="00E2494F" w:rsidRPr="00F13C84" w14:paraId="6B74DD67" w14:textId="77777777" w:rsidTr="00B10DA6">
        <w:trPr>
          <w:trHeight w:val="1340"/>
          <w:jc w:val="center"/>
        </w:trPr>
        <w:tc>
          <w:tcPr>
            <w:tcW w:w="3210" w:type="dxa"/>
            <w:shd w:val="clear" w:color="auto" w:fill="auto"/>
          </w:tcPr>
          <w:p w14:paraId="69C3CF31" w14:textId="77777777" w:rsidR="00E2494F" w:rsidRPr="00BF29C5" w:rsidRDefault="00E2494F" w:rsidP="00B10DA6">
            <w:pPr>
              <w:rPr>
                <w:rFonts w:ascii="Arial" w:hAnsi="Arial" w:cs="Arial"/>
                <w:b/>
                <w:bCs/>
                <w:color w:val="000000"/>
                <w:szCs w:val="22"/>
              </w:rPr>
            </w:pPr>
            <w:r w:rsidRPr="00903CA7">
              <w:rPr>
                <w:rFonts w:ascii="Arial" w:hAnsi="Arial" w:cs="Arial"/>
                <w:b/>
                <w:bCs/>
                <w:color w:val="000000"/>
                <w:szCs w:val="22"/>
              </w:rPr>
              <w:t>Northern Wet-mesic Forest</w:t>
            </w:r>
          </w:p>
        </w:tc>
        <w:tc>
          <w:tcPr>
            <w:tcW w:w="900" w:type="dxa"/>
            <w:shd w:val="clear" w:color="auto" w:fill="auto"/>
          </w:tcPr>
          <w:p w14:paraId="17F08037" w14:textId="77777777" w:rsidR="00E2494F" w:rsidRPr="00BF29C5" w:rsidRDefault="00E2494F" w:rsidP="00B10DA6">
            <w:pPr>
              <w:jc w:val="center"/>
              <w:rPr>
                <w:rFonts w:ascii="Arial" w:eastAsia="Calibri" w:hAnsi="Arial" w:cs="Arial"/>
                <w:szCs w:val="22"/>
              </w:rPr>
            </w:pPr>
            <w:r w:rsidRPr="00903CA7">
              <w:rPr>
                <w:rFonts w:ascii="Arial" w:eastAsia="Calibri" w:hAnsi="Arial" w:cs="Arial"/>
                <w:szCs w:val="22"/>
              </w:rPr>
              <w:t>NWMF</w:t>
            </w:r>
          </w:p>
        </w:tc>
        <w:tc>
          <w:tcPr>
            <w:tcW w:w="5190" w:type="dxa"/>
            <w:shd w:val="clear" w:color="auto" w:fill="auto"/>
          </w:tcPr>
          <w:p w14:paraId="007389AA" w14:textId="59A5530B" w:rsidR="00E2494F" w:rsidRPr="00BF29C5" w:rsidRDefault="00E2494F">
            <w:pPr>
              <w:jc w:val="both"/>
              <w:rPr>
                <w:rFonts w:ascii="Arial" w:eastAsia="Calibri" w:hAnsi="Arial" w:cs="Arial"/>
                <w:color w:val="333333"/>
                <w:szCs w:val="22"/>
              </w:rPr>
            </w:pPr>
            <w:proofErr w:type="spellStart"/>
            <w:r w:rsidRPr="00903CA7">
              <w:rPr>
                <w:rFonts w:ascii="Arial" w:eastAsia="Calibri" w:hAnsi="Arial" w:cs="Arial"/>
                <w:color w:val="333333"/>
                <w:szCs w:val="22"/>
                <w:shd w:val="clear" w:color="auto" w:fill="FFFFFF"/>
              </w:rPr>
              <w:t>Minerotrophic</w:t>
            </w:r>
            <w:proofErr w:type="spellEnd"/>
            <w:r w:rsidRPr="00903CA7">
              <w:rPr>
                <w:rFonts w:ascii="Arial" w:eastAsia="Calibri" w:hAnsi="Arial" w:cs="Arial"/>
                <w:color w:val="333333"/>
                <w:szCs w:val="22"/>
                <w:shd w:val="clear" w:color="auto" w:fill="FFFFFF"/>
              </w:rPr>
              <w:t xml:space="preserve"> forested wetland dominated by white cedar. Occurs on rich, neutral to alkaline peats and mucks. Balsam fir, black ash, and spruces are among the many potential canopy associates. Not very common (if at all) in AOC.</w:t>
            </w:r>
          </w:p>
        </w:tc>
      </w:tr>
      <w:tr w:rsidR="00E2494F" w:rsidRPr="00F13C84" w14:paraId="1178E823" w14:textId="77777777" w:rsidTr="00B10DA6">
        <w:trPr>
          <w:trHeight w:val="404"/>
          <w:jc w:val="center"/>
        </w:trPr>
        <w:tc>
          <w:tcPr>
            <w:tcW w:w="3210" w:type="dxa"/>
            <w:shd w:val="clear" w:color="auto" w:fill="auto"/>
          </w:tcPr>
          <w:p w14:paraId="7D5E9D6B" w14:textId="6BD0189F" w:rsidR="00E2494F" w:rsidRPr="00BF29C5" w:rsidRDefault="00E2494F" w:rsidP="00B10DA6">
            <w:pPr>
              <w:rPr>
                <w:rFonts w:ascii="Arial" w:hAnsi="Arial" w:cs="Arial"/>
                <w:b/>
                <w:bCs/>
                <w:color w:val="000000"/>
                <w:szCs w:val="22"/>
              </w:rPr>
            </w:pPr>
            <w:r w:rsidRPr="00BF29C5">
              <w:rPr>
                <w:rFonts w:ascii="Arial" w:hAnsi="Arial" w:cs="Arial"/>
                <w:b/>
                <w:bCs/>
                <w:color w:val="000000"/>
                <w:szCs w:val="22"/>
              </w:rPr>
              <w:t>Open Water</w:t>
            </w:r>
            <w:r w:rsidR="000857D8">
              <w:rPr>
                <w:rFonts w:ascii="Arial" w:hAnsi="Arial" w:cs="Arial"/>
                <w:vertAlign w:val="superscript"/>
              </w:rPr>
              <w:t>2,3</w:t>
            </w:r>
          </w:p>
        </w:tc>
        <w:tc>
          <w:tcPr>
            <w:tcW w:w="900" w:type="dxa"/>
            <w:shd w:val="clear" w:color="auto" w:fill="auto"/>
          </w:tcPr>
          <w:p w14:paraId="31CA17EB" w14:textId="77777777" w:rsidR="00E2494F" w:rsidRPr="00BF29C5" w:rsidRDefault="00E2494F" w:rsidP="00B10DA6">
            <w:pPr>
              <w:jc w:val="center"/>
              <w:rPr>
                <w:rFonts w:ascii="Arial" w:eastAsia="Calibri" w:hAnsi="Arial" w:cs="Arial"/>
                <w:szCs w:val="22"/>
              </w:rPr>
            </w:pPr>
            <w:r w:rsidRPr="00BF29C5">
              <w:rPr>
                <w:rFonts w:ascii="Arial" w:eastAsia="Calibri" w:hAnsi="Arial" w:cs="Arial"/>
                <w:szCs w:val="22"/>
              </w:rPr>
              <w:t>OPWA</w:t>
            </w:r>
          </w:p>
        </w:tc>
        <w:tc>
          <w:tcPr>
            <w:tcW w:w="5190" w:type="dxa"/>
            <w:shd w:val="clear" w:color="auto" w:fill="auto"/>
          </w:tcPr>
          <w:p w14:paraId="31046A90" w14:textId="13429F5E" w:rsidR="00E2494F" w:rsidRPr="00BF29C5" w:rsidRDefault="00E32C05">
            <w:pPr>
              <w:jc w:val="both"/>
              <w:rPr>
                <w:rFonts w:ascii="Arial" w:eastAsia="Calibri" w:hAnsi="Arial" w:cs="Arial"/>
                <w:szCs w:val="22"/>
              </w:rPr>
            </w:pPr>
            <w:ins w:id="282" w:author="Erin Giese" w:date="2017-01-31T09:33:00Z">
              <w:r>
                <w:rPr>
                  <w:rFonts w:ascii="Arial" w:eastAsia="Calibri" w:hAnsi="Arial" w:cs="Arial"/>
                  <w:szCs w:val="22"/>
                </w:rPr>
                <w:t>Inland o</w:t>
              </w:r>
            </w:ins>
            <w:del w:id="283" w:author="Erin Giese" w:date="2017-01-31T09:33:00Z">
              <w:r w:rsidR="00E2494F" w:rsidRPr="00BF29C5" w:rsidDel="00E32C05">
                <w:rPr>
                  <w:rFonts w:ascii="Arial" w:eastAsia="Calibri" w:hAnsi="Arial" w:cs="Arial"/>
                  <w:szCs w:val="22"/>
                </w:rPr>
                <w:delText>O</w:delText>
              </w:r>
            </w:del>
            <w:r w:rsidR="00E2494F" w:rsidRPr="00BF29C5">
              <w:rPr>
                <w:rFonts w:ascii="Arial" w:eastAsia="Calibri" w:hAnsi="Arial" w:cs="Arial"/>
                <w:szCs w:val="22"/>
              </w:rPr>
              <w:t xml:space="preserve">pen water </w:t>
            </w:r>
            <w:ins w:id="284" w:author="Erin Giese" w:date="2017-01-31T09:33:00Z">
              <w:r>
                <w:rPr>
                  <w:rFonts w:ascii="Arial" w:eastAsia="Calibri" w:hAnsi="Arial" w:cs="Arial"/>
                  <w:szCs w:val="22"/>
                </w:rPr>
                <w:t xml:space="preserve">bodies </w:t>
              </w:r>
            </w:ins>
            <w:r w:rsidR="00E2494F" w:rsidRPr="00BF29C5">
              <w:rPr>
                <w:rFonts w:ascii="Arial" w:eastAsia="Calibri" w:hAnsi="Arial" w:cs="Arial"/>
                <w:szCs w:val="22"/>
              </w:rPr>
              <w:t>(e.g., lake</w:t>
            </w:r>
            <w:ins w:id="285" w:author="Erin Giese" w:date="2017-01-31T09:33:00Z">
              <w:r>
                <w:rPr>
                  <w:rFonts w:ascii="Arial" w:eastAsia="Calibri" w:hAnsi="Arial" w:cs="Arial"/>
                  <w:szCs w:val="22"/>
                </w:rPr>
                <w:t>, pond</w:t>
              </w:r>
            </w:ins>
            <w:r w:rsidR="00E2494F" w:rsidRPr="00BF29C5">
              <w:rPr>
                <w:rFonts w:ascii="Arial" w:eastAsia="Calibri" w:hAnsi="Arial" w:cs="Arial"/>
                <w:szCs w:val="22"/>
              </w:rPr>
              <w:t>).</w:t>
            </w:r>
          </w:p>
        </w:tc>
      </w:tr>
      <w:tr w:rsidR="00E2494F" w:rsidRPr="00F13C84" w14:paraId="07D60B0F" w14:textId="77777777" w:rsidTr="009A5AC4">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286" w:author="Giese, Erin" w:date="2016-10-05T08:43:00Z">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trHeight w:val="1079"/>
          <w:jc w:val="center"/>
          <w:trPrChange w:id="287" w:author="Giese, Erin" w:date="2016-10-05T08:43:00Z">
            <w:trPr>
              <w:trHeight w:val="1160"/>
              <w:jc w:val="center"/>
            </w:trPr>
          </w:trPrChange>
        </w:trPr>
        <w:tc>
          <w:tcPr>
            <w:tcW w:w="3210" w:type="dxa"/>
            <w:shd w:val="clear" w:color="auto" w:fill="auto"/>
            <w:tcPrChange w:id="288" w:author="Giese, Erin" w:date="2016-10-05T08:43:00Z">
              <w:tcPr>
                <w:tcW w:w="3210" w:type="dxa"/>
                <w:shd w:val="clear" w:color="auto" w:fill="auto"/>
              </w:tcPr>
            </w:tcPrChange>
          </w:tcPr>
          <w:p w14:paraId="666E47AD" w14:textId="77777777" w:rsidR="00E2494F" w:rsidRPr="00BF29C5" w:rsidRDefault="00E2494F" w:rsidP="00B10DA6">
            <w:pPr>
              <w:jc w:val="both"/>
              <w:rPr>
                <w:rFonts w:ascii="Arial" w:hAnsi="Arial" w:cs="Arial"/>
                <w:bCs/>
                <w:color w:val="000000"/>
                <w:szCs w:val="22"/>
              </w:rPr>
            </w:pPr>
            <w:r w:rsidRPr="00BF29C5">
              <w:rPr>
                <w:rFonts w:ascii="Arial" w:hAnsi="Arial" w:cs="Arial"/>
                <w:b/>
                <w:bCs/>
                <w:color w:val="000000"/>
                <w:szCs w:val="22"/>
              </w:rPr>
              <w:t>Other Forest</w:t>
            </w:r>
            <w:r w:rsidRPr="009B3431">
              <w:rPr>
                <w:rFonts w:ascii="Arial" w:hAnsi="Arial" w:cs="Arial"/>
                <w:vertAlign w:val="superscript"/>
              </w:rPr>
              <w:t>2</w:t>
            </w:r>
            <w:r w:rsidRPr="00BF29C5">
              <w:rPr>
                <w:rFonts w:ascii="Arial" w:hAnsi="Arial" w:cs="Arial"/>
                <w:b/>
                <w:bCs/>
                <w:color w:val="000000"/>
                <w:szCs w:val="22"/>
              </w:rPr>
              <w:t xml:space="preserve"> </w:t>
            </w:r>
            <w:r w:rsidRPr="00BF29C5">
              <w:rPr>
                <w:rFonts w:ascii="Arial" w:hAnsi="Arial" w:cs="Arial"/>
                <w:bCs/>
                <w:color w:val="000000"/>
                <w:szCs w:val="22"/>
              </w:rPr>
              <w:t>(pine plantation, early successional forest)</w:t>
            </w:r>
          </w:p>
        </w:tc>
        <w:tc>
          <w:tcPr>
            <w:tcW w:w="900" w:type="dxa"/>
            <w:shd w:val="clear" w:color="auto" w:fill="auto"/>
            <w:tcPrChange w:id="289" w:author="Giese, Erin" w:date="2016-10-05T08:43:00Z">
              <w:tcPr>
                <w:tcW w:w="900" w:type="dxa"/>
                <w:shd w:val="clear" w:color="auto" w:fill="auto"/>
              </w:tcPr>
            </w:tcPrChange>
          </w:tcPr>
          <w:p w14:paraId="2FC0A432" w14:textId="77777777" w:rsidR="00E2494F" w:rsidRPr="00BF29C5" w:rsidRDefault="00E2494F" w:rsidP="00B10DA6">
            <w:pPr>
              <w:jc w:val="center"/>
              <w:rPr>
                <w:rFonts w:ascii="Arial" w:eastAsia="Calibri" w:hAnsi="Arial" w:cs="Arial"/>
                <w:szCs w:val="22"/>
              </w:rPr>
            </w:pPr>
            <w:r w:rsidRPr="00BF29C5">
              <w:rPr>
                <w:rFonts w:ascii="Arial" w:eastAsia="Calibri" w:hAnsi="Arial" w:cs="Arial"/>
                <w:szCs w:val="22"/>
              </w:rPr>
              <w:t>OTFO</w:t>
            </w:r>
          </w:p>
        </w:tc>
        <w:tc>
          <w:tcPr>
            <w:tcW w:w="5190" w:type="dxa"/>
            <w:shd w:val="clear" w:color="auto" w:fill="auto"/>
            <w:tcPrChange w:id="290" w:author="Giese, Erin" w:date="2016-10-05T08:43:00Z">
              <w:tcPr>
                <w:tcW w:w="5190" w:type="dxa"/>
                <w:shd w:val="clear" w:color="auto" w:fill="auto"/>
              </w:tcPr>
            </w:tcPrChange>
          </w:tcPr>
          <w:p w14:paraId="0C67DEAB" w14:textId="77777777" w:rsidR="00E2494F" w:rsidRPr="00BF29C5" w:rsidRDefault="00E2494F" w:rsidP="00B10DA6">
            <w:pPr>
              <w:jc w:val="both"/>
              <w:rPr>
                <w:rFonts w:ascii="Arial" w:eastAsia="Calibri" w:hAnsi="Arial" w:cs="Arial"/>
                <w:szCs w:val="22"/>
              </w:rPr>
            </w:pPr>
            <w:r w:rsidRPr="00BF29C5">
              <w:rPr>
                <w:rFonts w:ascii="Arial" w:eastAsia="Calibri" w:hAnsi="Arial" w:cs="Arial"/>
                <w:szCs w:val="22"/>
              </w:rPr>
              <w:t xml:space="preserve">Broad category meant to capture forest types that </w:t>
            </w:r>
            <w:proofErr w:type="gramStart"/>
            <w:r w:rsidRPr="00BF29C5">
              <w:rPr>
                <w:rFonts w:ascii="Arial" w:eastAsia="Calibri" w:hAnsi="Arial" w:cs="Arial"/>
                <w:szCs w:val="22"/>
              </w:rPr>
              <w:t>don’t</w:t>
            </w:r>
            <w:proofErr w:type="gramEnd"/>
            <w:r w:rsidRPr="00BF29C5">
              <w:rPr>
                <w:rFonts w:ascii="Arial" w:eastAsia="Calibri" w:hAnsi="Arial" w:cs="Arial"/>
                <w:szCs w:val="22"/>
              </w:rPr>
              <w:t xml:space="preserve"> fit into other communities. Early successional forests dominated by aspen, box elder, cottonwood, sumac, and young trees of mixed composition. Very common in AOC. </w:t>
            </w:r>
          </w:p>
        </w:tc>
      </w:tr>
      <w:tr w:rsidR="005C6450" w:rsidRPr="00F13C84" w14:paraId="702BE9F2" w14:textId="77777777" w:rsidTr="00643BA2">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291" w:author="Erin Giese" w:date="2017-01-31T09:40:00Z">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trHeight w:val="547"/>
          <w:jc w:val="center"/>
          <w:ins w:id="292" w:author="Erin Giese" w:date="2017-01-31T09:37:00Z"/>
          <w:trPrChange w:id="293" w:author="Erin Giese" w:date="2017-01-31T09:40:00Z">
            <w:trPr>
              <w:trHeight w:val="1331"/>
              <w:jc w:val="center"/>
            </w:trPr>
          </w:trPrChange>
        </w:trPr>
        <w:tc>
          <w:tcPr>
            <w:tcW w:w="3210" w:type="dxa"/>
            <w:tcBorders>
              <w:bottom w:val="single" w:sz="4" w:space="0" w:color="auto"/>
            </w:tcBorders>
            <w:shd w:val="clear" w:color="auto" w:fill="auto"/>
            <w:tcPrChange w:id="294" w:author="Erin Giese" w:date="2017-01-31T09:40:00Z">
              <w:tcPr>
                <w:tcW w:w="3210" w:type="dxa"/>
                <w:tcBorders>
                  <w:bottom w:val="single" w:sz="4" w:space="0" w:color="auto"/>
                </w:tcBorders>
                <w:shd w:val="clear" w:color="auto" w:fill="auto"/>
              </w:tcPr>
            </w:tcPrChange>
          </w:tcPr>
          <w:p w14:paraId="1E999EB1" w14:textId="0184C0A9" w:rsidR="005C6450" w:rsidRPr="00BF29C5" w:rsidRDefault="005C6450" w:rsidP="005C6450">
            <w:pPr>
              <w:jc w:val="both"/>
              <w:rPr>
                <w:ins w:id="295" w:author="Erin Giese" w:date="2017-01-31T09:37:00Z"/>
                <w:rFonts w:ascii="Arial" w:hAnsi="Arial" w:cs="Arial"/>
                <w:b/>
                <w:bCs/>
                <w:color w:val="000000"/>
                <w:szCs w:val="22"/>
              </w:rPr>
            </w:pPr>
            <w:ins w:id="296" w:author="Erin Giese" w:date="2017-01-31T09:40:00Z">
              <w:r w:rsidRPr="00BF29C5">
                <w:rPr>
                  <w:rFonts w:ascii="Arial" w:hAnsi="Arial" w:cs="Arial"/>
                  <w:b/>
                  <w:bCs/>
                  <w:color w:val="000000"/>
                  <w:szCs w:val="22"/>
                </w:rPr>
                <w:t xml:space="preserve">Shrub </w:t>
              </w:r>
              <w:proofErr w:type="spellStart"/>
              <w:r w:rsidRPr="00BF29C5">
                <w:rPr>
                  <w:rFonts w:ascii="Arial" w:hAnsi="Arial" w:cs="Arial"/>
                  <w:b/>
                  <w:bCs/>
                  <w:color w:val="000000"/>
                  <w:szCs w:val="22"/>
                </w:rPr>
                <w:t>Carr</w:t>
              </w:r>
            </w:ins>
            <w:proofErr w:type="spellEnd"/>
          </w:p>
        </w:tc>
        <w:tc>
          <w:tcPr>
            <w:tcW w:w="900" w:type="dxa"/>
            <w:tcBorders>
              <w:bottom w:val="single" w:sz="4" w:space="0" w:color="auto"/>
            </w:tcBorders>
            <w:shd w:val="clear" w:color="auto" w:fill="auto"/>
            <w:tcPrChange w:id="297" w:author="Erin Giese" w:date="2017-01-31T09:40:00Z">
              <w:tcPr>
                <w:tcW w:w="900" w:type="dxa"/>
                <w:tcBorders>
                  <w:bottom w:val="single" w:sz="4" w:space="0" w:color="auto"/>
                </w:tcBorders>
                <w:shd w:val="clear" w:color="auto" w:fill="auto"/>
              </w:tcPr>
            </w:tcPrChange>
          </w:tcPr>
          <w:p w14:paraId="0669A1F4" w14:textId="5CDFD328" w:rsidR="005C6450" w:rsidRPr="00BF29C5" w:rsidRDefault="005C6450" w:rsidP="005C6450">
            <w:pPr>
              <w:jc w:val="center"/>
              <w:rPr>
                <w:ins w:id="298" w:author="Erin Giese" w:date="2017-01-31T09:37:00Z"/>
                <w:rFonts w:ascii="Arial" w:eastAsia="Calibri" w:hAnsi="Arial" w:cs="Arial"/>
                <w:szCs w:val="22"/>
              </w:rPr>
            </w:pPr>
            <w:ins w:id="299" w:author="Erin Giese" w:date="2017-01-31T09:40:00Z">
              <w:r w:rsidRPr="00BF29C5">
                <w:rPr>
                  <w:rFonts w:ascii="Arial" w:eastAsia="Calibri" w:hAnsi="Arial" w:cs="Arial"/>
                  <w:szCs w:val="22"/>
                </w:rPr>
                <w:t>SHCA</w:t>
              </w:r>
            </w:ins>
          </w:p>
        </w:tc>
        <w:tc>
          <w:tcPr>
            <w:tcW w:w="5190" w:type="dxa"/>
            <w:tcBorders>
              <w:bottom w:val="single" w:sz="4" w:space="0" w:color="auto"/>
            </w:tcBorders>
            <w:shd w:val="clear" w:color="auto" w:fill="auto"/>
            <w:tcPrChange w:id="300" w:author="Erin Giese" w:date="2017-01-31T09:40:00Z">
              <w:tcPr>
                <w:tcW w:w="5190" w:type="dxa"/>
                <w:tcBorders>
                  <w:bottom w:val="single" w:sz="4" w:space="0" w:color="auto"/>
                </w:tcBorders>
                <w:shd w:val="clear" w:color="auto" w:fill="auto"/>
              </w:tcPr>
            </w:tcPrChange>
          </w:tcPr>
          <w:p w14:paraId="26A9EFC0" w14:textId="77777777" w:rsidR="005C6450" w:rsidRDefault="005C6450" w:rsidP="005C6450">
            <w:pPr>
              <w:jc w:val="both"/>
              <w:rPr>
                <w:ins w:id="301" w:author="Erin Giese" w:date="2017-01-31T09:41:00Z"/>
                <w:rFonts w:ascii="Arial" w:eastAsia="Calibri" w:hAnsi="Arial" w:cs="Arial"/>
                <w:szCs w:val="22"/>
                <w:shd w:val="clear" w:color="auto" w:fill="FFFFFF"/>
              </w:rPr>
            </w:pPr>
            <w:ins w:id="302" w:author="Erin Giese" w:date="2017-01-31T09:40:00Z">
              <w:r w:rsidRPr="00BF29C5">
                <w:rPr>
                  <w:rFonts w:ascii="Arial" w:eastAsia="Calibri" w:hAnsi="Arial" w:cs="Arial"/>
                  <w:szCs w:val="22"/>
                  <w:shd w:val="clear" w:color="auto" w:fill="FFFFFF"/>
                </w:rPr>
                <w:t>Transitional habitat between open wetlands and forested wetlands.</w:t>
              </w:r>
              <w:r w:rsidRPr="00BF29C5">
                <w:rPr>
                  <w:rStyle w:val="apple-converted-space"/>
                  <w:rFonts w:ascii="Arial" w:eastAsia="Calibri" w:hAnsi="Arial" w:cs="Arial"/>
                  <w:szCs w:val="22"/>
                  <w:shd w:val="clear" w:color="auto" w:fill="FFFFFF"/>
                </w:rPr>
                <w:t> </w:t>
              </w:r>
              <w:r w:rsidRPr="00BF29C5">
                <w:rPr>
                  <w:rFonts w:ascii="Arial" w:eastAsia="Calibri" w:hAnsi="Arial" w:cs="Arial"/>
                  <w:szCs w:val="22"/>
                  <w:shd w:val="clear" w:color="auto" w:fill="FFFFFF"/>
                </w:rPr>
                <w:t>Dominated by tall shrubs such as red-osier dogwood, silky dogwood, meadowsweet, and various willows. Canada blue-joint grass is often very common. Common in AOC.</w:t>
              </w:r>
            </w:ins>
          </w:p>
          <w:p w14:paraId="1D76C337" w14:textId="579267EE" w:rsidR="005C6450" w:rsidRPr="005C6450" w:rsidRDefault="005C6450" w:rsidP="005C6450">
            <w:pPr>
              <w:jc w:val="both"/>
              <w:rPr>
                <w:ins w:id="303" w:author="Erin Giese" w:date="2017-01-31T09:37:00Z"/>
                <w:rFonts w:ascii="Arial" w:eastAsia="Calibri" w:hAnsi="Arial" w:cs="Arial"/>
                <w:sz w:val="12"/>
                <w:szCs w:val="22"/>
                <w:shd w:val="clear" w:color="auto" w:fill="FFFFFF"/>
                <w:rPrChange w:id="304" w:author="Erin Giese" w:date="2017-01-31T09:41:00Z">
                  <w:rPr>
                    <w:ins w:id="305" w:author="Erin Giese" w:date="2017-01-31T09:37:00Z"/>
                    <w:rFonts w:ascii="Arial" w:eastAsia="Calibri" w:hAnsi="Arial" w:cs="Arial"/>
                    <w:szCs w:val="22"/>
                    <w:shd w:val="clear" w:color="auto" w:fill="FFFFFF"/>
                  </w:rPr>
                </w:rPrChange>
              </w:rPr>
            </w:pPr>
          </w:p>
        </w:tc>
      </w:tr>
      <w:tr w:rsidR="005C6450" w:rsidRPr="00F13C84" w:rsidDel="005C6450" w14:paraId="7D75A895" w14:textId="1B3A7521" w:rsidTr="003E3D25">
        <w:trPr>
          <w:trHeight w:val="1331"/>
          <w:jc w:val="center"/>
          <w:del w:id="306" w:author="Erin Giese" w:date="2017-01-31T09:41:00Z"/>
        </w:trPr>
        <w:tc>
          <w:tcPr>
            <w:tcW w:w="3210" w:type="dxa"/>
            <w:tcBorders>
              <w:bottom w:val="single" w:sz="4" w:space="0" w:color="auto"/>
            </w:tcBorders>
            <w:shd w:val="clear" w:color="auto" w:fill="auto"/>
          </w:tcPr>
          <w:p w14:paraId="3972F61F" w14:textId="05A1B01E" w:rsidR="005C6450" w:rsidRPr="00BF29C5" w:rsidDel="005C6450" w:rsidRDefault="005C6450" w:rsidP="005C6450">
            <w:pPr>
              <w:jc w:val="both"/>
              <w:rPr>
                <w:del w:id="307" w:author="Erin Giese" w:date="2017-01-31T09:41:00Z"/>
                <w:rFonts w:ascii="Arial" w:hAnsi="Arial" w:cs="Arial"/>
                <w:b/>
                <w:bCs/>
                <w:color w:val="000000"/>
                <w:szCs w:val="22"/>
              </w:rPr>
            </w:pPr>
            <w:del w:id="308" w:author="Erin Giese" w:date="2017-01-31T09:41:00Z">
              <w:r w:rsidRPr="00BF29C5" w:rsidDel="005C6450">
                <w:rPr>
                  <w:rFonts w:ascii="Arial" w:hAnsi="Arial" w:cs="Arial"/>
                  <w:b/>
                  <w:bCs/>
                  <w:color w:val="000000"/>
                  <w:szCs w:val="22"/>
                </w:rPr>
                <w:delText>Shrub Carr</w:delText>
              </w:r>
            </w:del>
          </w:p>
        </w:tc>
        <w:tc>
          <w:tcPr>
            <w:tcW w:w="900" w:type="dxa"/>
            <w:tcBorders>
              <w:bottom w:val="single" w:sz="4" w:space="0" w:color="auto"/>
            </w:tcBorders>
            <w:shd w:val="clear" w:color="auto" w:fill="auto"/>
          </w:tcPr>
          <w:p w14:paraId="0A58DB88" w14:textId="26EE2AFE" w:rsidR="005C6450" w:rsidRPr="00BF29C5" w:rsidDel="005C6450" w:rsidRDefault="005C6450" w:rsidP="005C6450">
            <w:pPr>
              <w:jc w:val="center"/>
              <w:rPr>
                <w:del w:id="309" w:author="Erin Giese" w:date="2017-01-31T09:41:00Z"/>
                <w:rFonts w:ascii="Arial" w:eastAsia="Calibri" w:hAnsi="Arial" w:cs="Arial"/>
                <w:szCs w:val="22"/>
              </w:rPr>
            </w:pPr>
            <w:del w:id="310" w:author="Erin Giese" w:date="2017-01-31T09:41:00Z">
              <w:r w:rsidRPr="00BF29C5" w:rsidDel="005C6450">
                <w:rPr>
                  <w:rFonts w:ascii="Arial" w:eastAsia="Calibri" w:hAnsi="Arial" w:cs="Arial"/>
                  <w:szCs w:val="22"/>
                </w:rPr>
                <w:delText>SHCA</w:delText>
              </w:r>
            </w:del>
          </w:p>
        </w:tc>
        <w:tc>
          <w:tcPr>
            <w:tcW w:w="5190" w:type="dxa"/>
            <w:tcBorders>
              <w:bottom w:val="single" w:sz="4" w:space="0" w:color="auto"/>
            </w:tcBorders>
            <w:shd w:val="clear" w:color="auto" w:fill="auto"/>
          </w:tcPr>
          <w:p w14:paraId="0DEAA2D6" w14:textId="0C405646" w:rsidR="005C6450" w:rsidRPr="00BF29C5" w:rsidDel="005C6450" w:rsidRDefault="005C6450" w:rsidP="005C6450">
            <w:pPr>
              <w:jc w:val="both"/>
              <w:rPr>
                <w:del w:id="311" w:author="Erin Giese" w:date="2017-01-31T09:41:00Z"/>
                <w:rFonts w:ascii="Arial" w:eastAsia="Calibri" w:hAnsi="Arial" w:cs="Arial"/>
                <w:szCs w:val="22"/>
              </w:rPr>
            </w:pPr>
            <w:del w:id="312" w:author="Erin Giese" w:date="2017-01-31T09:41:00Z">
              <w:r w:rsidRPr="00BF29C5" w:rsidDel="005C6450">
                <w:rPr>
                  <w:rFonts w:ascii="Arial" w:eastAsia="Calibri" w:hAnsi="Arial" w:cs="Arial"/>
                  <w:szCs w:val="22"/>
                  <w:shd w:val="clear" w:color="auto" w:fill="FFFFFF"/>
                </w:rPr>
                <w:delText>Transitional habitat between open wetlands and forested wetlands.</w:delText>
              </w:r>
              <w:r w:rsidRPr="00BF29C5" w:rsidDel="005C6450">
                <w:rPr>
                  <w:rStyle w:val="apple-converted-space"/>
                  <w:rFonts w:ascii="Arial" w:eastAsia="Calibri" w:hAnsi="Arial" w:cs="Arial"/>
                  <w:szCs w:val="22"/>
                  <w:shd w:val="clear" w:color="auto" w:fill="FFFFFF"/>
                </w:rPr>
                <w:delText> </w:delText>
              </w:r>
              <w:r w:rsidRPr="00BF29C5" w:rsidDel="005C6450">
                <w:rPr>
                  <w:rFonts w:ascii="Arial" w:eastAsia="Calibri" w:hAnsi="Arial" w:cs="Arial"/>
                  <w:szCs w:val="22"/>
                  <w:shd w:val="clear" w:color="auto" w:fill="FFFFFF"/>
                </w:rPr>
                <w:delText>Dominated by tall shrubs such as red-osier dogwood, silky dogwood, meadowsweet, and various willows. Canada blue-joint grass is often very common. Common in AOC.</w:delText>
              </w:r>
            </w:del>
          </w:p>
        </w:tc>
      </w:tr>
      <w:tr w:rsidR="005C6450" w:rsidRPr="00F13C84" w14:paraId="20DBDFA7" w14:textId="77777777" w:rsidTr="005C6450">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313" w:author="Erin Giese" w:date="2017-01-31T09:41:00Z">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trHeight w:val="547"/>
          <w:jc w:val="center"/>
          <w:ins w:id="314" w:author="Erin Giese" w:date="2017-01-31T09:41:00Z"/>
          <w:trPrChange w:id="315" w:author="Erin Giese" w:date="2017-01-31T09:41:00Z">
            <w:trPr>
              <w:trHeight w:val="890"/>
              <w:jc w:val="center"/>
            </w:trPr>
          </w:trPrChange>
        </w:trPr>
        <w:tc>
          <w:tcPr>
            <w:tcW w:w="3210" w:type="dxa"/>
            <w:tcBorders>
              <w:top w:val="single" w:sz="4" w:space="0" w:color="auto"/>
              <w:left w:val="single" w:sz="4" w:space="0" w:color="auto"/>
              <w:bottom w:val="single" w:sz="4" w:space="0" w:color="auto"/>
              <w:right w:val="single" w:sz="4" w:space="0" w:color="auto"/>
            </w:tcBorders>
            <w:shd w:val="clear" w:color="auto" w:fill="C5E0B3"/>
            <w:vAlign w:val="center"/>
            <w:tcPrChange w:id="316" w:author="Erin Giese" w:date="2017-01-31T09:41:00Z">
              <w:tcPr>
                <w:tcW w:w="3210" w:type="dxa"/>
                <w:tcBorders>
                  <w:top w:val="single" w:sz="4" w:space="0" w:color="auto"/>
                  <w:left w:val="single" w:sz="4" w:space="0" w:color="auto"/>
                  <w:bottom w:val="single" w:sz="4" w:space="0" w:color="auto"/>
                  <w:right w:val="single" w:sz="4" w:space="0" w:color="auto"/>
                </w:tcBorders>
                <w:shd w:val="clear" w:color="auto" w:fill="auto"/>
              </w:tcPr>
            </w:tcPrChange>
          </w:tcPr>
          <w:p w14:paraId="09D709F7" w14:textId="012585FA" w:rsidR="005C6450" w:rsidRPr="00BF29C5" w:rsidRDefault="005C6450" w:rsidP="005C6450">
            <w:pPr>
              <w:rPr>
                <w:ins w:id="317" w:author="Erin Giese" w:date="2017-01-31T09:41:00Z"/>
                <w:rFonts w:ascii="Arial" w:hAnsi="Arial" w:cs="Arial"/>
                <w:b/>
                <w:bCs/>
                <w:color w:val="000000"/>
                <w:szCs w:val="22"/>
              </w:rPr>
            </w:pPr>
            <w:ins w:id="318" w:author="Erin Giese" w:date="2017-01-31T09:41:00Z">
              <w:r w:rsidRPr="008D78E5">
                <w:rPr>
                  <w:rFonts w:ascii="Arial" w:eastAsia="Calibri" w:hAnsi="Arial" w:cs="Arial"/>
                  <w:b/>
                  <w:szCs w:val="22"/>
                </w:rPr>
                <w:lastRenderedPageBreak/>
                <w:t>Plant Community Type</w:t>
              </w:r>
            </w:ins>
          </w:p>
        </w:tc>
        <w:tc>
          <w:tcPr>
            <w:tcW w:w="900" w:type="dxa"/>
            <w:tcBorders>
              <w:top w:val="single" w:sz="4" w:space="0" w:color="auto"/>
              <w:left w:val="single" w:sz="4" w:space="0" w:color="auto"/>
              <w:bottom w:val="single" w:sz="4" w:space="0" w:color="auto"/>
              <w:right w:val="single" w:sz="4" w:space="0" w:color="auto"/>
            </w:tcBorders>
            <w:shd w:val="clear" w:color="auto" w:fill="C5E0B3"/>
            <w:vAlign w:val="center"/>
            <w:tcPrChange w:id="319" w:author="Erin Giese" w:date="2017-01-31T09:41:00Z">
              <w:tcPr>
                <w:tcW w:w="900" w:type="dxa"/>
                <w:tcBorders>
                  <w:top w:val="single" w:sz="4" w:space="0" w:color="auto"/>
                  <w:left w:val="single" w:sz="4" w:space="0" w:color="auto"/>
                  <w:bottom w:val="single" w:sz="4" w:space="0" w:color="auto"/>
                  <w:right w:val="single" w:sz="4" w:space="0" w:color="auto"/>
                </w:tcBorders>
                <w:shd w:val="clear" w:color="auto" w:fill="auto"/>
              </w:tcPr>
            </w:tcPrChange>
          </w:tcPr>
          <w:p w14:paraId="19A60C8B" w14:textId="17918A82" w:rsidR="005C6450" w:rsidRPr="00BF29C5" w:rsidRDefault="005C6450" w:rsidP="005C6450">
            <w:pPr>
              <w:jc w:val="center"/>
              <w:rPr>
                <w:ins w:id="320" w:author="Erin Giese" w:date="2017-01-31T09:41:00Z"/>
                <w:rFonts w:ascii="Arial" w:eastAsia="Calibri" w:hAnsi="Arial" w:cs="Arial"/>
                <w:szCs w:val="22"/>
              </w:rPr>
            </w:pPr>
            <w:ins w:id="321" w:author="Erin Giese" w:date="2017-01-31T09:41:00Z">
              <w:r w:rsidRPr="008D78E5">
                <w:rPr>
                  <w:rFonts w:ascii="Arial" w:eastAsia="Calibri" w:hAnsi="Arial" w:cs="Arial"/>
                  <w:b/>
                  <w:szCs w:val="22"/>
                </w:rPr>
                <w:t>Habitat Code</w:t>
              </w:r>
            </w:ins>
          </w:p>
        </w:tc>
        <w:tc>
          <w:tcPr>
            <w:tcW w:w="5190" w:type="dxa"/>
            <w:tcBorders>
              <w:top w:val="single" w:sz="4" w:space="0" w:color="auto"/>
              <w:left w:val="single" w:sz="4" w:space="0" w:color="auto"/>
              <w:bottom w:val="single" w:sz="4" w:space="0" w:color="auto"/>
              <w:right w:val="single" w:sz="4" w:space="0" w:color="auto"/>
            </w:tcBorders>
            <w:shd w:val="clear" w:color="auto" w:fill="C5E0B3"/>
            <w:vAlign w:val="center"/>
            <w:tcPrChange w:id="322" w:author="Erin Giese" w:date="2017-01-31T09:41:00Z">
              <w:tcPr>
                <w:tcW w:w="5190" w:type="dxa"/>
                <w:tcBorders>
                  <w:top w:val="single" w:sz="4" w:space="0" w:color="auto"/>
                  <w:left w:val="single" w:sz="4" w:space="0" w:color="auto"/>
                  <w:bottom w:val="single" w:sz="4" w:space="0" w:color="auto"/>
                  <w:right w:val="single" w:sz="4" w:space="0" w:color="auto"/>
                </w:tcBorders>
                <w:shd w:val="clear" w:color="auto" w:fill="auto"/>
              </w:tcPr>
            </w:tcPrChange>
          </w:tcPr>
          <w:p w14:paraId="123BF2BC" w14:textId="457B6A07" w:rsidR="005C6450" w:rsidRPr="00BF29C5" w:rsidRDefault="005C6450" w:rsidP="005C6450">
            <w:pPr>
              <w:jc w:val="both"/>
              <w:rPr>
                <w:ins w:id="323" w:author="Erin Giese" w:date="2017-01-31T09:41:00Z"/>
                <w:rFonts w:ascii="Arial" w:eastAsia="Calibri" w:hAnsi="Arial" w:cs="Arial"/>
                <w:szCs w:val="22"/>
              </w:rPr>
            </w:pPr>
            <w:ins w:id="324" w:author="Erin Giese" w:date="2017-01-31T09:41:00Z">
              <w:r w:rsidRPr="008D78E5">
                <w:rPr>
                  <w:rFonts w:ascii="Arial" w:eastAsia="Calibri" w:hAnsi="Arial" w:cs="Arial"/>
                  <w:b/>
                  <w:szCs w:val="22"/>
                </w:rPr>
                <w:t>Description</w:t>
              </w:r>
            </w:ins>
          </w:p>
        </w:tc>
      </w:tr>
      <w:tr w:rsidR="005C6450" w:rsidRPr="00F13C84" w14:paraId="4E3A666E" w14:textId="77777777" w:rsidTr="009A5AC4">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325" w:author="Giese, Erin" w:date="2016-10-05T08:43:00Z">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trHeight w:val="890"/>
          <w:jc w:val="center"/>
          <w:trPrChange w:id="326" w:author="Giese, Erin" w:date="2016-10-05T08:43:00Z">
            <w:trPr>
              <w:trHeight w:val="980"/>
              <w:jc w:val="center"/>
            </w:trPr>
          </w:trPrChange>
        </w:trPr>
        <w:tc>
          <w:tcPr>
            <w:tcW w:w="3210" w:type="dxa"/>
            <w:tcBorders>
              <w:top w:val="single" w:sz="4" w:space="0" w:color="auto"/>
              <w:left w:val="single" w:sz="4" w:space="0" w:color="auto"/>
              <w:bottom w:val="single" w:sz="4" w:space="0" w:color="auto"/>
              <w:right w:val="single" w:sz="4" w:space="0" w:color="auto"/>
            </w:tcBorders>
            <w:shd w:val="clear" w:color="auto" w:fill="auto"/>
            <w:tcPrChange w:id="327" w:author="Giese, Erin" w:date="2016-10-05T08:43:00Z">
              <w:tcPr>
                <w:tcW w:w="3210" w:type="dxa"/>
                <w:tcBorders>
                  <w:top w:val="single" w:sz="4" w:space="0" w:color="auto"/>
                  <w:left w:val="single" w:sz="4" w:space="0" w:color="auto"/>
                  <w:bottom w:val="single" w:sz="4" w:space="0" w:color="auto"/>
                  <w:right w:val="single" w:sz="4" w:space="0" w:color="auto"/>
                </w:tcBorders>
                <w:shd w:val="clear" w:color="auto" w:fill="auto"/>
              </w:tcPr>
            </w:tcPrChange>
          </w:tcPr>
          <w:p w14:paraId="25D148DA" w14:textId="77777777" w:rsidR="005C6450" w:rsidRPr="00BF29C5" w:rsidRDefault="005C6450" w:rsidP="005C6450">
            <w:pPr>
              <w:rPr>
                <w:rFonts w:ascii="Arial" w:hAnsi="Arial" w:cs="Arial"/>
                <w:color w:val="000000"/>
                <w:szCs w:val="27"/>
              </w:rPr>
            </w:pPr>
            <w:r w:rsidRPr="00BF29C5">
              <w:rPr>
                <w:rFonts w:ascii="Arial" w:hAnsi="Arial" w:cs="Arial"/>
                <w:b/>
                <w:bCs/>
                <w:color w:val="000000"/>
                <w:szCs w:val="22"/>
              </w:rPr>
              <w:t>Southern Dry Mesic Forest</w:t>
            </w:r>
          </w:p>
        </w:tc>
        <w:tc>
          <w:tcPr>
            <w:tcW w:w="900" w:type="dxa"/>
            <w:tcBorders>
              <w:top w:val="single" w:sz="4" w:space="0" w:color="auto"/>
              <w:left w:val="single" w:sz="4" w:space="0" w:color="auto"/>
              <w:bottom w:val="single" w:sz="4" w:space="0" w:color="auto"/>
              <w:right w:val="single" w:sz="4" w:space="0" w:color="auto"/>
            </w:tcBorders>
            <w:shd w:val="clear" w:color="auto" w:fill="auto"/>
            <w:tcPrChange w:id="328" w:author="Giese, Erin" w:date="2016-10-05T08:43:00Z">
              <w:tcPr>
                <w:tcW w:w="900" w:type="dxa"/>
                <w:tcBorders>
                  <w:top w:val="single" w:sz="4" w:space="0" w:color="auto"/>
                  <w:left w:val="single" w:sz="4" w:space="0" w:color="auto"/>
                  <w:bottom w:val="single" w:sz="4" w:space="0" w:color="auto"/>
                  <w:right w:val="single" w:sz="4" w:space="0" w:color="auto"/>
                </w:tcBorders>
                <w:shd w:val="clear" w:color="auto" w:fill="auto"/>
              </w:tcPr>
            </w:tcPrChange>
          </w:tcPr>
          <w:p w14:paraId="68E49C40" w14:textId="77777777" w:rsidR="005C6450" w:rsidRPr="00BF29C5" w:rsidRDefault="005C6450" w:rsidP="005C6450">
            <w:pPr>
              <w:jc w:val="center"/>
              <w:rPr>
                <w:rFonts w:ascii="Arial" w:eastAsia="Calibri" w:hAnsi="Arial" w:cs="Arial"/>
                <w:szCs w:val="22"/>
              </w:rPr>
            </w:pPr>
            <w:r w:rsidRPr="00BF29C5">
              <w:rPr>
                <w:rFonts w:ascii="Arial" w:eastAsia="Calibri" w:hAnsi="Arial" w:cs="Arial"/>
                <w:szCs w:val="22"/>
              </w:rPr>
              <w:t>SDMF</w:t>
            </w:r>
          </w:p>
        </w:tc>
        <w:tc>
          <w:tcPr>
            <w:tcW w:w="5190" w:type="dxa"/>
            <w:tcBorders>
              <w:top w:val="single" w:sz="4" w:space="0" w:color="auto"/>
              <w:left w:val="single" w:sz="4" w:space="0" w:color="auto"/>
              <w:bottom w:val="single" w:sz="4" w:space="0" w:color="auto"/>
              <w:right w:val="single" w:sz="4" w:space="0" w:color="auto"/>
            </w:tcBorders>
            <w:shd w:val="clear" w:color="auto" w:fill="auto"/>
            <w:tcPrChange w:id="329" w:author="Giese, Erin" w:date="2016-10-05T08:43:00Z">
              <w:tcPr>
                <w:tcW w:w="5190" w:type="dxa"/>
                <w:tcBorders>
                  <w:top w:val="single" w:sz="4" w:space="0" w:color="auto"/>
                  <w:left w:val="single" w:sz="4" w:space="0" w:color="auto"/>
                  <w:bottom w:val="single" w:sz="4" w:space="0" w:color="auto"/>
                  <w:right w:val="single" w:sz="4" w:space="0" w:color="auto"/>
                </w:tcBorders>
                <w:shd w:val="clear" w:color="auto" w:fill="auto"/>
              </w:tcPr>
            </w:tcPrChange>
          </w:tcPr>
          <w:p w14:paraId="254B20EA" w14:textId="710FD847" w:rsidR="005C6450" w:rsidRPr="00BF29C5" w:rsidRDefault="005C6450" w:rsidP="005C6450">
            <w:pPr>
              <w:jc w:val="both"/>
              <w:rPr>
                <w:rFonts w:ascii="Arial" w:eastAsia="Calibri" w:hAnsi="Arial" w:cs="Arial"/>
                <w:szCs w:val="22"/>
              </w:rPr>
            </w:pPr>
            <w:r w:rsidRPr="00BF29C5">
              <w:rPr>
                <w:rFonts w:ascii="Arial" w:eastAsia="Calibri" w:hAnsi="Arial" w:cs="Arial"/>
                <w:szCs w:val="22"/>
              </w:rPr>
              <w:t>Forest dominated by red oak, white oak, basswood, sugar and red maple; white ash and shagbark hickory often also present. Relatively uncommon in AOC.</w:t>
            </w:r>
          </w:p>
        </w:tc>
      </w:tr>
      <w:tr w:rsidR="005C6450" w:rsidRPr="00F13C84" w:rsidDel="005C6450" w14:paraId="16441BAE" w14:textId="24CF90D8" w:rsidTr="00B10DA6">
        <w:trPr>
          <w:trHeight w:val="530"/>
          <w:jc w:val="center"/>
          <w:del w:id="330" w:author="Erin Giese" w:date="2017-01-31T09:42:00Z"/>
        </w:trPr>
        <w:tc>
          <w:tcPr>
            <w:tcW w:w="3210" w:type="dxa"/>
            <w:tcBorders>
              <w:bottom w:val="single" w:sz="4" w:space="0" w:color="auto"/>
            </w:tcBorders>
            <w:shd w:val="clear" w:color="auto" w:fill="C5E0B3"/>
            <w:vAlign w:val="center"/>
          </w:tcPr>
          <w:p w14:paraId="3178775C" w14:textId="41877DDA" w:rsidR="005C6450" w:rsidRPr="00BF29C5" w:rsidDel="005C6450" w:rsidRDefault="005C6450" w:rsidP="005C6450">
            <w:pPr>
              <w:rPr>
                <w:del w:id="331" w:author="Erin Giese" w:date="2017-01-31T09:42:00Z"/>
                <w:rFonts w:ascii="Arial" w:hAnsi="Arial" w:cs="Arial"/>
                <w:b/>
                <w:bCs/>
                <w:color w:val="000000"/>
                <w:szCs w:val="22"/>
              </w:rPr>
            </w:pPr>
            <w:del w:id="332" w:author="Erin Giese" w:date="2017-01-31T09:42:00Z">
              <w:r w:rsidRPr="008D78E5" w:rsidDel="005C6450">
                <w:rPr>
                  <w:rFonts w:ascii="Arial" w:eastAsia="Calibri" w:hAnsi="Arial" w:cs="Arial"/>
                  <w:b/>
                  <w:szCs w:val="22"/>
                </w:rPr>
                <w:delText>Plant Community Type</w:delText>
              </w:r>
            </w:del>
          </w:p>
        </w:tc>
        <w:tc>
          <w:tcPr>
            <w:tcW w:w="900" w:type="dxa"/>
            <w:tcBorders>
              <w:bottom w:val="single" w:sz="4" w:space="0" w:color="auto"/>
            </w:tcBorders>
            <w:shd w:val="clear" w:color="auto" w:fill="C5E0B3"/>
            <w:vAlign w:val="center"/>
          </w:tcPr>
          <w:p w14:paraId="7587BF63" w14:textId="7A9AD9F4" w:rsidR="005C6450" w:rsidRPr="00BF29C5" w:rsidDel="005C6450" w:rsidRDefault="005C6450" w:rsidP="005C6450">
            <w:pPr>
              <w:jc w:val="center"/>
              <w:rPr>
                <w:del w:id="333" w:author="Erin Giese" w:date="2017-01-31T09:42:00Z"/>
                <w:rFonts w:ascii="Arial" w:eastAsia="Calibri" w:hAnsi="Arial" w:cs="Arial"/>
                <w:szCs w:val="22"/>
              </w:rPr>
            </w:pPr>
            <w:del w:id="334" w:author="Erin Giese" w:date="2017-01-31T09:42:00Z">
              <w:r w:rsidRPr="008D78E5" w:rsidDel="005C6450">
                <w:rPr>
                  <w:rFonts w:ascii="Arial" w:eastAsia="Calibri" w:hAnsi="Arial" w:cs="Arial"/>
                  <w:b/>
                  <w:szCs w:val="22"/>
                </w:rPr>
                <w:delText>Habitat Code</w:delText>
              </w:r>
            </w:del>
          </w:p>
        </w:tc>
        <w:tc>
          <w:tcPr>
            <w:tcW w:w="5190" w:type="dxa"/>
            <w:tcBorders>
              <w:bottom w:val="single" w:sz="4" w:space="0" w:color="auto"/>
            </w:tcBorders>
            <w:shd w:val="clear" w:color="auto" w:fill="C5E0B3"/>
            <w:vAlign w:val="center"/>
          </w:tcPr>
          <w:p w14:paraId="73C6374B" w14:textId="556BD4CD" w:rsidR="005C6450" w:rsidRPr="00BF29C5" w:rsidDel="005C6450" w:rsidRDefault="005C6450" w:rsidP="005C6450">
            <w:pPr>
              <w:jc w:val="both"/>
              <w:rPr>
                <w:del w:id="335" w:author="Erin Giese" w:date="2017-01-31T09:42:00Z"/>
                <w:rFonts w:ascii="Arial" w:eastAsia="Calibri" w:hAnsi="Arial" w:cs="Arial"/>
                <w:szCs w:val="22"/>
              </w:rPr>
            </w:pPr>
            <w:del w:id="336" w:author="Erin Giese" w:date="2017-01-31T09:42:00Z">
              <w:r w:rsidRPr="008D78E5" w:rsidDel="005C6450">
                <w:rPr>
                  <w:rFonts w:ascii="Arial" w:eastAsia="Calibri" w:hAnsi="Arial" w:cs="Arial"/>
                  <w:b/>
                  <w:szCs w:val="22"/>
                </w:rPr>
                <w:delText>Description</w:delText>
              </w:r>
            </w:del>
          </w:p>
        </w:tc>
      </w:tr>
      <w:tr w:rsidR="005C6450" w:rsidRPr="00F13C84" w14:paraId="62A5EC17" w14:textId="77777777" w:rsidTr="003E3D25">
        <w:trPr>
          <w:trHeight w:val="881"/>
          <w:jc w:val="center"/>
        </w:trPr>
        <w:tc>
          <w:tcPr>
            <w:tcW w:w="3210" w:type="dxa"/>
            <w:tcBorders>
              <w:top w:val="single" w:sz="4" w:space="0" w:color="auto"/>
              <w:bottom w:val="nil"/>
            </w:tcBorders>
            <w:shd w:val="clear" w:color="auto" w:fill="auto"/>
          </w:tcPr>
          <w:p w14:paraId="4DE6972F" w14:textId="77777777" w:rsidR="005C6450" w:rsidRPr="009B3431" w:rsidRDefault="005C6450" w:rsidP="005C6450">
            <w:pPr>
              <w:rPr>
                <w:rFonts w:ascii="Arial" w:hAnsi="Arial" w:cs="Arial"/>
                <w:b/>
                <w:bCs/>
                <w:color w:val="000000"/>
                <w:szCs w:val="22"/>
              </w:rPr>
            </w:pPr>
            <w:r w:rsidRPr="00BF29C5">
              <w:rPr>
                <w:rFonts w:ascii="Arial" w:hAnsi="Arial" w:cs="Arial"/>
                <w:b/>
                <w:bCs/>
                <w:color w:val="000000"/>
                <w:szCs w:val="22"/>
              </w:rPr>
              <w:t>Southern Sedge Meadow</w:t>
            </w:r>
          </w:p>
        </w:tc>
        <w:tc>
          <w:tcPr>
            <w:tcW w:w="900" w:type="dxa"/>
            <w:tcBorders>
              <w:top w:val="single" w:sz="4" w:space="0" w:color="auto"/>
              <w:bottom w:val="nil"/>
            </w:tcBorders>
            <w:shd w:val="clear" w:color="auto" w:fill="auto"/>
          </w:tcPr>
          <w:p w14:paraId="2242D006" w14:textId="77777777" w:rsidR="005C6450" w:rsidRPr="009B3431" w:rsidRDefault="005C6450" w:rsidP="005C6450">
            <w:pPr>
              <w:jc w:val="center"/>
              <w:rPr>
                <w:rFonts w:ascii="Arial" w:eastAsia="Calibri" w:hAnsi="Arial" w:cs="Arial"/>
                <w:szCs w:val="22"/>
              </w:rPr>
            </w:pPr>
            <w:r w:rsidRPr="00BF29C5">
              <w:rPr>
                <w:rFonts w:ascii="Arial" w:eastAsia="Calibri" w:hAnsi="Arial" w:cs="Arial"/>
                <w:szCs w:val="22"/>
              </w:rPr>
              <w:t>SSME</w:t>
            </w:r>
          </w:p>
        </w:tc>
        <w:tc>
          <w:tcPr>
            <w:tcW w:w="5190" w:type="dxa"/>
            <w:tcBorders>
              <w:top w:val="single" w:sz="4" w:space="0" w:color="auto"/>
              <w:bottom w:val="nil"/>
            </w:tcBorders>
            <w:shd w:val="clear" w:color="auto" w:fill="auto"/>
          </w:tcPr>
          <w:p w14:paraId="783349DF" w14:textId="77777777" w:rsidR="005C6450" w:rsidRPr="009B3431" w:rsidRDefault="005C6450" w:rsidP="005C6450">
            <w:pPr>
              <w:tabs>
                <w:tab w:val="left" w:pos="315"/>
              </w:tabs>
              <w:jc w:val="both"/>
              <w:rPr>
                <w:rFonts w:ascii="Arial" w:eastAsia="Calibri" w:hAnsi="Arial" w:cs="Arial"/>
                <w:szCs w:val="22"/>
              </w:rPr>
            </w:pPr>
            <w:r w:rsidRPr="00BF29C5">
              <w:rPr>
                <w:rFonts w:ascii="Arial" w:eastAsia="Calibri" w:hAnsi="Arial" w:cs="Arial"/>
                <w:szCs w:val="22"/>
              </w:rPr>
              <w:t>O</w:t>
            </w:r>
            <w:r w:rsidRPr="00BF29C5">
              <w:rPr>
                <w:rFonts w:ascii="Arial" w:eastAsia="Calibri" w:hAnsi="Arial" w:cs="Arial"/>
                <w:szCs w:val="22"/>
                <w:shd w:val="clear" w:color="auto" w:fill="FFFFFF"/>
              </w:rPr>
              <w:t>pen wetland community most typically dominated by tussock sedge and Canada blue-joint grass. Not very common in AOC.</w:t>
            </w:r>
          </w:p>
        </w:tc>
      </w:tr>
      <w:tr w:rsidR="005C6450" w:rsidRPr="00F13C84" w14:paraId="4B45474E" w14:textId="77777777" w:rsidTr="003E3D25">
        <w:trPr>
          <w:trHeight w:val="1088"/>
          <w:jc w:val="center"/>
        </w:trPr>
        <w:tc>
          <w:tcPr>
            <w:tcW w:w="3210" w:type="dxa"/>
            <w:shd w:val="clear" w:color="auto" w:fill="auto"/>
          </w:tcPr>
          <w:p w14:paraId="125F26C5" w14:textId="77777777" w:rsidR="005C6450" w:rsidRPr="00BF29C5" w:rsidRDefault="005C6450" w:rsidP="005C6450">
            <w:pPr>
              <w:rPr>
                <w:rFonts w:ascii="Arial" w:hAnsi="Arial" w:cs="Arial"/>
                <w:color w:val="000000"/>
                <w:szCs w:val="27"/>
              </w:rPr>
            </w:pPr>
            <w:proofErr w:type="spellStart"/>
            <w:r w:rsidRPr="00BF29C5">
              <w:rPr>
                <w:rFonts w:ascii="Arial" w:hAnsi="Arial" w:cs="Arial"/>
                <w:b/>
                <w:bCs/>
                <w:color w:val="000000"/>
                <w:szCs w:val="22"/>
              </w:rPr>
              <w:t>Submergent</w:t>
            </w:r>
            <w:proofErr w:type="spellEnd"/>
            <w:r w:rsidRPr="00BF29C5">
              <w:rPr>
                <w:rFonts w:ascii="Arial" w:hAnsi="Arial" w:cs="Arial"/>
                <w:b/>
                <w:bCs/>
                <w:color w:val="000000"/>
                <w:szCs w:val="22"/>
              </w:rPr>
              <w:t xml:space="preserve"> Marsh</w:t>
            </w:r>
          </w:p>
        </w:tc>
        <w:tc>
          <w:tcPr>
            <w:tcW w:w="900" w:type="dxa"/>
            <w:shd w:val="clear" w:color="auto" w:fill="auto"/>
          </w:tcPr>
          <w:p w14:paraId="675F0312" w14:textId="77777777" w:rsidR="005C6450" w:rsidRPr="00BF29C5" w:rsidRDefault="005C6450" w:rsidP="005C6450">
            <w:pPr>
              <w:jc w:val="center"/>
              <w:rPr>
                <w:rFonts w:ascii="Arial" w:eastAsia="Calibri" w:hAnsi="Arial" w:cs="Arial"/>
                <w:szCs w:val="22"/>
              </w:rPr>
            </w:pPr>
            <w:r w:rsidRPr="00BF29C5">
              <w:rPr>
                <w:rFonts w:ascii="Arial" w:eastAsia="Calibri" w:hAnsi="Arial" w:cs="Arial"/>
                <w:szCs w:val="22"/>
              </w:rPr>
              <w:t>SUMA</w:t>
            </w:r>
          </w:p>
        </w:tc>
        <w:tc>
          <w:tcPr>
            <w:tcW w:w="5190" w:type="dxa"/>
            <w:shd w:val="clear" w:color="auto" w:fill="auto"/>
          </w:tcPr>
          <w:p w14:paraId="4305A986" w14:textId="16F699BA" w:rsidR="005C6450" w:rsidRPr="00BF29C5" w:rsidRDefault="005C6450" w:rsidP="005C6450">
            <w:pPr>
              <w:tabs>
                <w:tab w:val="left" w:pos="315"/>
              </w:tabs>
              <w:jc w:val="both"/>
              <w:rPr>
                <w:rFonts w:ascii="Arial" w:eastAsia="Calibri" w:hAnsi="Arial" w:cs="Arial"/>
                <w:szCs w:val="22"/>
              </w:rPr>
            </w:pPr>
            <w:r w:rsidRPr="00BF29C5">
              <w:rPr>
                <w:rFonts w:ascii="Arial" w:eastAsia="Calibri" w:hAnsi="Arial" w:cs="Arial"/>
                <w:szCs w:val="22"/>
                <w:shd w:val="clear" w:color="auto" w:fill="FFFFFF"/>
              </w:rPr>
              <w:t xml:space="preserve">Herbaceous community of aquatic </w:t>
            </w:r>
            <w:proofErr w:type="spellStart"/>
            <w:r w:rsidRPr="00BF29C5">
              <w:rPr>
                <w:rFonts w:ascii="Arial" w:eastAsia="Calibri" w:hAnsi="Arial" w:cs="Arial"/>
                <w:szCs w:val="22"/>
                <w:shd w:val="clear" w:color="auto" w:fill="FFFFFF"/>
              </w:rPr>
              <w:t>macrophytes</w:t>
            </w:r>
            <w:proofErr w:type="spellEnd"/>
            <w:r w:rsidRPr="00BF29C5">
              <w:rPr>
                <w:rFonts w:ascii="Arial" w:eastAsia="Calibri" w:hAnsi="Arial" w:cs="Arial"/>
                <w:szCs w:val="22"/>
                <w:shd w:val="clear" w:color="auto" w:fill="FFFFFF"/>
              </w:rPr>
              <w:t xml:space="preserve"> in lakes, ponds, and rivers.</w:t>
            </w:r>
            <w:r w:rsidRPr="00BF29C5">
              <w:rPr>
                <w:rFonts w:ascii="Arial" w:eastAsia="Calibri" w:hAnsi="Arial" w:cs="Arial"/>
                <w:szCs w:val="21"/>
                <w:shd w:val="clear" w:color="auto" w:fill="FFFFFF"/>
              </w:rPr>
              <w:t xml:space="preserve"> </w:t>
            </w:r>
            <w:r w:rsidRPr="00BF29C5">
              <w:rPr>
                <w:rFonts w:ascii="Arial" w:eastAsia="Calibri" w:hAnsi="Arial" w:cs="Arial"/>
                <w:szCs w:val="22"/>
                <w:shd w:val="clear" w:color="auto" w:fill="FFFFFF"/>
              </w:rPr>
              <w:t xml:space="preserve">Dominants include pondweeds along with waterweed, </w:t>
            </w:r>
            <w:proofErr w:type="gramStart"/>
            <w:r w:rsidRPr="00BF29C5">
              <w:rPr>
                <w:rFonts w:ascii="Arial" w:eastAsia="Calibri" w:hAnsi="Arial" w:cs="Arial"/>
                <w:szCs w:val="22"/>
                <w:shd w:val="clear" w:color="auto" w:fill="FFFFFF"/>
              </w:rPr>
              <w:t>eel-grass</w:t>
            </w:r>
            <w:proofErr w:type="gramEnd"/>
            <w:r w:rsidRPr="00BF29C5">
              <w:rPr>
                <w:rFonts w:ascii="Arial" w:eastAsia="Calibri" w:hAnsi="Arial" w:cs="Arial"/>
                <w:szCs w:val="22"/>
                <w:shd w:val="clear" w:color="auto" w:fill="FFFFFF"/>
              </w:rPr>
              <w:t>, and species of water-milfoil and bladderworts. Somewhat common in AOC.</w:t>
            </w:r>
          </w:p>
        </w:tc>
      </w:tr>
      <w:tr w:rsidR="005C6450" w:rsidRPr="00F13C84" w14:paraId="6B3EE022" w14:textId="77777777" w:rsidTr="00B874E0">
        <w:trPr>
          <w:trHeight w:val="602"/>
          <w:jc w:val="center"/>
        </w:trPr>
        <w:tc>
          <w:tcPr>
            <w:tcW w:w="3210" w:type="dxa"/>
            <w:shd w:val="clear" w:color="auto" w:fill="F2F2F2"/>
          </w:tcPr>
          <w:p w14:paraId="3BCD5C12" w14:textId="77777777" w:rsidR="005C6450" w:rsidRPr="00BF29C5" w:rsidRDefault="005C6450" w:rsidP="005C6450">
            <w:pPr>
              <w:rPr>
                <w:rFonts w:ascii="Arial" w:hAnsi="Arial" w:cs="Arial"/>
                <w:color w:val="000000"/>
                <w:szCs w:val="27"/>
              </w:rPr>
            </w:pPr>
            <w:r w:rsidRPr="00BF29C5">
              <w:rPr>
                <w:rFonts w:ascii="Arial" w:hAnsi="Arial" w:cs="Arial"/>
                <w:b/>
                <w:bCs/>
                <w:color w:val="000000"/>
                <w:szCs w:val="22"/>
              </w:rPr>
              <w:t>Surrogate Grassland</w:t>
            </w:r>
            <w:r w:rsidRPr="009B3431">
              <w:rPr>
                <w:rFonts w:ascii="Arial" w:hAnsi="Arial" w:cs="Arial"/>
                <w:vertAlign w:val="superscript"/>
              </w:rPr>
              <w:t>1</w:t>
            </w:r>
            <w:r w:rsidRPr="00BF29C5">
              <w:rPr>
                <w:rFonts w:ascii="Arial" w:hAnsi="Arial" w:cs="Arial"/>
                <w:b/>
                <w:bCs/>
                <w:color w:val="000000"/>
                <w:szCs w:val="22"/>
              </w:rPr>
              <w:t xml:space="preserve"> </w:t>
            </w:r>
            <w:r w:rsidRPr="00BF29C5">
              <w:rPr>
                <w:rFonts w:ascii="Arial" w:hAnsi="Arial" w:cs="Arial"/>
                <w:bCs/>
                <w:color w:val="000000"/>
                <w:szCs w:val="22"/>
              </w:rPr>
              <w:t>(old field, upland shrubs)</w:t>
            </w:r>
          </w:p>
        </w:tc>
        <w:tc>
          <w:tcPr>
            <w:tcW w:w="900" w:type="dxa"/>
            <w:shd w:val="clear" w:color="auto" w:fill="F2F2F2"/>
          </w:tcPr>
          <w:p w14:paraId="5051E51F" w14:textId="77777777" w:rsidR="005C6450" w:rsidRPr="00BF29C5" w:rsidRDefault="005C6450" w:rsidP="005C6450">
            <w:pPr>
              <w:jc w:val="center"/>
              <w:rPr>
                <w:rFonts w:ascii="Arial" w:eastAsia="Calibri" w:hAnsi="Arial" w:cs="Arial"/>
                <w:szCs w:val="22"/>
              </w:rPr>
            </w:pPr>
            <w:r w:rsidRPr="00BF29C5">
              <w:rPr>
                <w:rFonts w:ascii="Arial" w:eastAsia="Calibri" w:hAnsi="Arial" w:cs="Arial"/>
                <w:szCs w:val="22"/>
              </w:rPr>
              <w:t>SGOF</w:t>
            </w:r>
          </w:p>
        </w:tc>
        <w:tc>
          <w:tcPr>
            <w:tcW w:w="5190" w:type="dxa"/>
            <w:vMerge w:val="restart"/>
            <w:shd w:val="clear" w:color="auto" w:fill="F2F2F2"/>
          </w:tcPr>
          <w:p w14:paraId="072C9977" w14:textId="77777777" w:rsidR="005C6450" w:rsidRPr="00BF29C5" w:rsidRDefault="005C6450" w:rsidP="005C6450">
            <w:pPr>
              <w:jc w:val="both"/>
              <w:rPr>
                <w:rFonts w:ascii="Arial" w:eastAsia="Calibri" w:hAnsi="Arial" w:cs="Arial"/>
                <w:szCs w:val="22"/>
              </w:rPr>
            </w:pPr>
            <w:r w:rsidRPr="00BF29C5">
              <w:rPr>
                <w:rFonts w:ascii="Arial" w:eastAsia="Calibri" w:hAnsi="Arial" w:cs="Arial"/>
                <w:szCs w:val="22"/>
              </w:rPr>
              <w:t>Variety of open non-forested habitats dominated by grasses or shrubs. Very common in AOC.</w:t>
            </w:r>
          </w:p>
          <w:p w14:paraId="55081C35" w14:textId="77777777" w:rsidR="005C6450" w:rsidRPr="00BF29C5" w:rsidRDefault="005C6450" w:rsidP="005C6450">
            <w:pPr>
              <w:jc w:val="both"/>
              <w:rPr>
                <w:rFonts w:ascii="Arial" w:eastAsia="Calibri" w:hAnsi="Arial" w:cs="Arial"/>
                <w:szCs w:val="22"/>
              </w:rPr>
            </w:pPr>
          </w:p>
          <w:p w14:paraId="70CFB425" w14:textId="77777777" w:rsidR="005C6450" w:rsidRPr="00BF29C5" w:rsidRDefault="005C6450" w:rsidP="005C6450">
            <w:pPr>
              <w:jc w:val="both"/>
              <w:rPr>
                <w:rFonts w:ascii="Arial" w:eastAsia="Calibri" w:hAnsi="Arial" w:cs="Arial"/>
                <w:szCs w:val="22"/>
              </w:rPr>
            </w:pPr>
          </w:p>
        </w:tc>
      </w:tr>
      <w:tr w:rsidR="005C6450" w:rsidRPr="00F13C84" w14:paraId="1E5F3355" w14:textId="77777777" w:rsidTr="00B10DA6">
        <w:trPr>
          <w:trHeight w:val="485"/>
          <w:jc w:val="center"/>
        </w:trPr>
        <w:tc>
          <w:tcPr>
            <w:tcW w:w="3210" w:type="dxa"/>
            <w:shd w:val="clear" w:color="auto" w:fill="F2F2F2"/>
          </w:tcPr>
          <w:p w14:paraId="66295962" w14:textId="77777777" w:rsidR="005C6450" w:rsidRPr="00BF29C5" w:rsidRDefault="005C6450" w:rsidP="005C6450">
            <w:pPr>
              <w:jc w:val="both"/>
              <w:rPr>
                <w:rFonts w:ascii="Arial" w:hAnsi="Arial" w:cs="Arial"/>
                <w:b/>
                <w:bCs/>
                <w:color w:val="000000"/>
                <w:szCs w:val="22"/>
              </w:rPr>
            </w:pPr>
            <w:r w:rsidRPr="00BF29C5">
              <w:rPr>
                <w:rFonts w:ascii="Arial" w:hAnsi="Arial" w:cs="Arial"/>
                <w:b/>
                <w:bCs/>
                <w:color w:val="000000"/>
                <w:szCs w:val="22"/>
              </w:rPr>
              <w:t>Surrogate Grassland Re</w:t>
            </w:r>
            <w:r>
              <w:rPr>
                <w:rFonts w:ascii="Arial" w:hAnsi="Arial" w:cs="Arial"/>
                <w:b/>
                <w:bCs/>
                <w:color w:val="000000"/>
                <w:szCs w:val="22"/>
              </w:rPr>
              <w:t>-</w:t>
            </w:r>
            <w:r w:rsidRPr="00BF29C5">
              <w:rPr>
                <w:rFonts w:ascii="Arial" w:hAnsi="Arial" w:cs="Arial"/>
                <w:b/>
                <w:bCs/>
                <w:color w:val="000000"/>
                <w:szCs w:val="22"/>
              </w:rPr>
              <w:t>stored</w:t>
            </w:r>
            <w:r w:rsidRPr="009B3431">
              <w:rPr>
                <w:rFonts w:ascii="Arial" w:hAnsi="Arial" w:cs="Arial"/>
                <w:vertAlign w:val="superscript"/>
              </w:rPr>
              <w:t>1</w:t>
            </w:r>
            <w:r>
              <w:rPr>
                <w:rFonts w:ascii="Arial" w:hAnsi="Arial" w:cs="Arial"/>
                <w:vertAlign w:val="superscript"/>
              </w:rPr>
              <w:t>,2</w:t>
            </w:r>
            <w:r w:rsidRPr="00BF29C5">
              <w:rPr>
                <w:rFonts w:ascii="Arial" w:hAnsi="Arial" w:cs="Arial"/>
                <w:b/>
                <w:bCs/>
                <w:color w:val="000000"/>
                <w:szCs w:val="22"/>
              </w:rPr>
              <w:t xml:space="preserve"> </w:t>
            </w:r>
            <w:r w:rsidRPr="00BF29C5">
              <w:rPr>
                <w:rFonts w:ascii="Arial" w:hAnsi="Arial" w:cs="Arial"/>
                <w:bCs/>
                <w:color w:val="000000"/>
                <w:szCs w:val="22"/>
              </w:rPr>
              <w:t>(native grasses)</w:t>
            </w:r>
          </w:p>
        </w:tc>
        <w:tc>
          <w:tcPr>
            <w:tcW w:w="900" w:type="dxa"/>
            <w:shd w:val="clear" w:color="auto" w:fill="F2F2F2"/>
          </w:tcPr>
          <w:p w14:paraId="5B56E722" w14:textId="77777777" w:rsidR="005C6450" w:rsidRPr="00BF29C5" w:rsidRDefault="005C6450" w:rsidP="005C6450">
            <w:pPr>
              <w:jc w:val="center"/>
              <w:rPr>
                <w:rFonts w:ascii="Arial" w:eastAsia="Calibri" w:hAnsi="Arial" w:cs="Arial"/>
                <w:szCs w:val="22"/>
              </w:rPr>
            </w:pPr>
            <w:r w:rsidRPr="00BF29C5">
              <w:rPr>
                <w:rFonts w:ascii="Arial" w:eastAsia="Calibri" w:hAnsi="Arial" w:cs="Arial"/>
                <w:szCs w:val="22"/>
              </w:rPr>
              <w:t>SGRE</w:t>
            </w:r>
          </w:p>
        </w:tc>
        <w:tc>
          <w:tcPr>
            <w:tcW w:w="5190" w:type="dxa"/>
            <w:vMerge/>
            <w:shd w:val="clear" w:color="auto" w:fill="F2F2F2"/>
          </w:tcPr>
          <w:p w14:paraId="52799BEA" w14:textId="4E0D2EFD" w:rsidR="005C6450" w:rsidRPr="00BF29C5" w:rsidRDefault="005C6450" w:rsidP="005C6450">
            <w:pPr>
              <w:jc w:val="both"/>
              <w:rPr>
                <w:rFonts w:ascii="Arial" w:eastAsia="Calibri" w:hAnsi="Arial" w:cs="Arial"/>
                <w:szCs w:val="22"/>
              </w:rPr>
            </w:pPr>
          </w:p>
        </w:tc>
      </w:tr>
      <w:tr w:rsidR="005C6450" w:rsidRPr="00F13C84" w14:paraId="7B4FA6C1" w14:textId="77777777" w:rsidTr="003E3D25">
        <w:trPr>
          <w:trHeight w:val="584"/>
          <w:jc w:val="center"/>
        </w:trPr>
        <w:tc>
          <w:tcPr>
            <w:tcW w:w="3210" w:type="dxa"/>
            <w:shd w:val="clear" w:color="auto" w:fill="F2F2F2"/>
          </w:tcPr>
          <w:p w14:paraId="4540F6C1" w14:textId="1A44A807" w:rsidR="005C6450" w:rsidRPr="00BF29C5" w:rsidRDefault="005C6450" w:rsidP="005C6450">
            <w:pPr>
              <w:jc w:val="both"/>
              <w:rPr>
                <w:rFonts w:ascii="Arial" w:hAnsi="Arial" w:cs="Arial"/>
                <w:b/>
                <w:bCs/>
                <w:color w:val="000000"/>
                <w:szCs w:val="22"/>
              </w:rPr>
            </w:pPr>
            <w:r w:rsidRPr="00BF29C5">
              <w:rPr>
                <w:rFonts w:ascii="Arial" w:hAnsi="Arial" w:cs="Arial"/>
                <w:b/>
                <w:bCs/>
                <w:color w:val="000000"/>
                <w:szCs w:val="22"/>
              </w:rPr>
              <w:t>Surrogate Grassland Road</w:t>
            </w:r>
            <w:r>
              <w:rPr>
                <w:rFonts w:ascii="Arial" w:hAnsi="Arial" w:cs="Arial"/>
                <w:b/>
                <w:bCs/>
                <w:color w:val="000000"/>
                <w:szCs w:val="22"/>
              </w:rPr>
              <w:t>-</w:t>
            </w:r>
            <w:r w:rsidRPr="00BF29C5">
              <w:rPr>
                <w:rFonts w:ascii="Arial" w:hAnsi="Arial" w:cs="Arial"/>
                <w:b/>
                <w:bCs/>
                <w:color w:val="000000"/>
                <w:szCs w:val="22"/>
              </w:rPr>
              <w:t>sid</w:t>
            </w:r>
            <w:r>
              <w:rPr>
                <w:rFonts w:ascii="Arial" w:hAnsi="Arial" w:cs="Arial"/>
                <w:b/>
                <w:bCs/>
                <w:color w:val="000000"/>
                <w:szCs w:val="22"/>
              </w:rPr>
              <w:t>e</w:t>
            </w:r>
            <w:r>
              <w:rPr>
                <w:rFonts w:ascii="Arial" w:hAnsi="Arial" w:cs="Arial"/>
                <w:bCs/>
                <w:color w:val="000000"/>
                <w:szCs w:val="22"/>
                <w:vertAlign w:val="superscript"/>
              </w:rPr>
              <w:t>1,2,3</w:t>
            </w:r>
          </w:p>
        </w:tc>
        <w:tc>
          <w:tcPr>
            <w:tcW w:w="900" w:type="dxa"/>
            <w:shd w:val="clear" w:color="auto" w:fill="F2F2F2"/>
          </w:tcPr>
          <w:p w14:paraId="684730C3" w14:textId="77777777" w:rsidR="005C6450" w:rsidRPr="00BF29C5" w:rsidRDefault="005C6450" w:rsidP="005C6450">
            <w:pPr>
              <w:jc w:val="center"/>
              <w:rPr>
                <w:rFonts w:ascii="Arial" w:eastAsia="Calibri" w:hAnsi="Arial" w:cs="Arial"/>
                <w:szCs w:val="22"/>
              </w:rPr>
            </w:pPr>
            <w:r w:rsidRPr="00BF29C5">
              <w:rPr>
                <w:rFonts w:ascii="Arial" w:eastAsia="Calibri" w:hAnsi="Arial" w:cs="Arial"/>
                <w:szCs w:val="22"/>
              </w:rPr>
              <w:t>SGRS</w:t>
            </w:r>
          </w:p>
        </w:tc>
        <w:tc>
          <w:tcPr>
            <w:tcW w:w="5190" w:type="dxa"/>
            <w:vMerge/>
            <w:shd w:val="clear" w:color="auto" w:fill="F2F2F2"/>
          </w:tcPr>
          <w:p w14:paraId="0E26A333" w14:textId="77777777" w:rsidR="005C6450" w:rsidRPr="00BF29C5" w:rsidRDefault="005C6450" w:rsidP="005C6450">
            <w:pPr>
              <w:jc w:val="center"/>
              <w:rPr>
                <w:rFonts w:ascii="Arial" w:eastAsia="Calibri" w:hAnsi="Arial" w:cs="Arial"/>
                <w:szCs w:val="22"/>
              </w:rPr>
            </w:pPr>
          </w:p>
        </w:tc>
      </w:tr>
      <w:tr w:rsidR="005C6450" w:rsidRPr="00F13C84" w14:paraId="7E09A6E3" w14:textId="77777777" w:rsidTr="00334DCC">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Change w:id="337" w:author="Erin Giese" w:date="2017-01-31T09:43:00Z">
            <w:tblPrEx>
              <w:tblW w:w="93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PrEx>
          </w:tblPrExChange>
        </w:tblPrEx>
        <w:trPr>
          <w:trHeight w:val="692"/>
          <w:jc w:val="center"/>
          <w:ins w:id="338" w:author="Erin Giese" w:date="2017-01-31T09:36:00Z"/>
          <w:trPrChange w:id="339" w:author="Erin Giese" w:date="2017-01-31T09:43:00Z">
            <w:trPr>
              <w:trHeight w:val="1124"/>
              <w:jc w:val="center"/>
            </w:trPr>
          </w:trPrChange>
        </w:trPr>
        <w:tc>
          <w:tcPr>
            <w:tcW w:w="3210" w:type="dxa"/>
            <w:shd w:val="clear" w:color="auto" w:fill="auto"/>
            <w:tcPrChange w:id="340" w:author="Erin Giese" w:date="2017-01-31T09:43:00Z">
              <w:tcPr>
                <w:tcW w:w="3210" w:type="dxa"/>
                <w:shd w:val="clear" w:color="auto" w:fill="auto"/>
              </w:tcPr>
            </w:tcPrChange>
          </w:tcPr>
          <w:p w14:paraId="49D03430" w14:textId="59DB8BD1" w:rsidR="005C6450" w:rsidRPr="00BF29C5" w:rsidRDefault="005C6450" w:rsidP="005C6450">
            <w:pPr>
              <w:jc w:val="both"/>
              <w:rPr>
                <w:ins w:id="341" w:author="Erin Giese" w:date="2017-01-31T09:36:00Z"/>
                <w:rFonts w:ascii="Arial" w:hAnsi="Arial" w:cs="Arial"/>
                <w:b/>
                <w:bCs/>
                <w:color w:val="000000"/>
                <w:szCs w:val="22"/>
              </w:rPr>
            </w:pPr>
            <w:ins w:id="342" w:author="Erin Giese" w:date="2017-01-31T09:36:00Z">
              <w:r>
                <w:rPr>
                  <w:rFonts w:ascii="Arial" w:hAnsi="Arial" w:cs="Arial"/>
                  <w:b/>
                  <w:bCs/>
                  <w:color w:val="000000"/>
                  <w:szCs w:val="22"/>
                </w:rPr>
                <w:t>Tributary Open Water</w:t>
              </w:r>
            </w:ins>
            <w:ins w:id="343" w:author="Erin Giese" w:date="2017-01-31T09:37:00Z">
              <w:r>
                <w:rPr>
                  <w:rFonts w:ascii="Arial" w:hAnsi="Arial" w:cs="Arial"/>
                  <w:bCs/>
                  <w:color w:val="000000"/>
                  <w:szCs w:val="22"/>
                  <w:vertAlign w:val="superscript"/>
                </w:rPr>
                <w:t>2,3</w:t>
              </w:r>
            </w:ins>
          </w:p>
        </w:tc>
        <w:tc>
          <w:tcPr>
            <w:tcW w:w="900" w:type="dxa"/>
            <w:shd w:val="clear" w:color="auto" w:fill="auto"/>
            <w:tcPrChange w:id="344" w:author="Erin Giese" w:date="2017-01-31T09:43:00Z">
              <w:tcPr>
                <w:tcW w:w="900" w:type="dxa"/>
                <w:shd w:val="clear" w:color="auto" w:fill="auto"/>
              </w:tcPr>
            </w:tcPrChange>
          </w:tcPr>
          <w:p w14:paraId="536EF5F2" w14:textId="0DB305C6" w:rsidR="005C6450" w:rsidRPr="00BF29C5" w:rsidRDefault="005C6450" w:rsidP="005C6450">
            <w:pPr>
              <w:jc w:val="center"/>
              <w:rPr>
                <w:ins w:id="345" w:author="Erin Giese" w:date="2017-01-31T09:36:00Z"/>
                <w:rFonts w:ascii="Arial" w:eastAsia="Calibri" w:hAnsi="Arial" w:cs="Arial"/>
                <w:szCs w:val="22"/>
              </w:rPr>
            </w:pPr>
            <w:ins w:id="346" w:author="Erin Giese" w:date="2017-01-31T09:36:00Z">
              <w:r>
                <w:rPr>
                  <w:rFonts w:ascii="Arial" w:eastAsia="Calibri" w:hAnsi="Arial" w:cs="Arial"/>
                  <w:szCs w:val="22"/>
                </w:rPr>
                <w:t>TRIB</w:t>
              </w:r>
            </w:ins>
          </w:p>
        </w:tc>
        <w:tc>
          <w:tcPr>
            <w:tcW w:w="5190" w:type="dxa"/>
            <w:shd w:val="clear" w:color="auto" w:fill="auto"/>
            <w:tcPrChange w:id="347" w:author="Erin Giese" w:date="2017-01-31T09:43:00Z">
              <w:tcPr>
                <w:tcW w:w="5190" w:type="dxa"/>
                <w:shd w:val="clear" w:color="auto" w:fill="auto"/>
              </w:tcPr>
            </w:tcPrChange>
          </w:tcPr>
          <w:p w14:paraId="62DE1CF4" w14:textId="1CE759CA" w:rsidR="005C6450" w:rsidRPr="00BF29C5" w:rsidRDefault="005C6450" w:rsidP="005C6450">
            <w:pPr>
              <w:jc w:val="both"/>
              <w:rPr>
                <w:ins w:id="348" w:author="Erin Giese" w:date="2017-01-31T09:36:00Z"/>
                <w:rFonts w:ascii="Arial" w:eastAsia="Calibri" w:hAnsi="Arial" w:cs="Arial"/>
                <w:szCs w:val="22"/>
              </w:rPr>
            </w:pPr>
            <w:ins w:id="349" w:author="Erin Giese" w:date="2017-01-31T09:36:00Z">
              <w:r>
                <w:rPr>
                  <w:rFonts w:ascii="Arial" w:eastAsia="Calibri" w:hAnsi="Arial" w:cs="Arial"/>
                  <w:szCs w:val="22"/>
                </w:rPr>
                <w:t>Open water of a tributary (e.g., Duck Creek, Mahon Creek)</w:t>
              </w:r>
            </w:ins>
            <w:ins w:id="350" w:author="Erin Giese" w:date="2017-01-31T09:43:00Z">
              <w:r w:rsidR="00334DCC">
                <w:rPr>
                  <w:rFonts w:ascii="Arial" w:eastAsia="Calibri" w:hAnsi="Arial" w:cs="Arial"/>
                  <w:szCs w:val="22"/>
                </w:rPr>
                <w:t>.</w:t>
              </w:r>
            </w:ins>
          </w:p>
        </w:tc>
      </w:tr>
      <w:tr w:rsidR="005C6450" w:rsidRPr="00F13C84" w14:paraId="0FC1563F" w14:textId="77777777" w:rsidTr="003E3D25">
        <w:trPr>
          <w:trHeight w:val="1124"/>
          <w:jc w:val="center"/>
        </w:trPr>
        <w:tc>
          <w:tcPr>
            <w:tcW w:w="3210" w:type="dxa"/>
            <w:shd w:val="clear" w:color="auto" w:fill="auto"/>
          </w:tcPr>
          <w:p w14:paraId="2217D0E6" w14:textId="7B69F0D6" w:rsidR="005C6450" w:rsidRPr="00BF29C5" w:rsidRDefault="005C6450" w:rsidP="005C6450">
            <w:pPr>
              <w:jc w:val="both"/>
              <w:rPr>
                <w:rFonts w:ascii="Arial" w:hAnsi="Arial" w:cs="Arial"/>
                <w:b/>
                <w:bCs/>
                <w:color w:val="000000"/>
                <w:szCs w:val="22"/>
              </w:rPr>
            </w:pPr>
            <w:r w:rsidRPr="00BF29C5">
              <w:rPr>
                <w:rFonts w:ascii="Arial" w:hAnsi="Arial" w:cs="Arial"/>
                <w:b/>
                <w:bCs/>
                <w:color w:val="000000"/>
                <w:szCs w:val="22"/>
              </w:rPr>
              <w:t>Wasteland</w:t>
            </w:r>
            <w:r w:rsidRPr="009B3431">
              <w:rPr>
                <w:rFonts w:ascii="Arial" w:hAnsi="Arial" w:cs="Arial"/>
                <w:vertAlign w:val="superscript"/>
              </w:rPr>
              <w:t>2</w:t>
            </w:r>
          </w:p>
        </w:tc>
        <w:tc>
          <w:tcPr>
            <w:tcW w:w="900" w:type="dxa"/>
            <w:shd w:val="clear" w:color="auto" w:fill="auto"/>
          </w:tcPr>
          <w:p w14:paraId="06B5CCCB" w14:textId="2A493CA0" w:rsidR="005C6450" w:rsidRPr="00BF29C5" w:rsidRDefault="005C6450" w:rsidP="005C6450">
            <w:pPr>
              <w:jc w:val="center"/>
              <w:rPr>
                <w:rFonts w:ascii="Arial" w:eastAsia="Calibri" w:hAnsi="Arial" w:cs="Arial"/>
                <w:szCs w:val="22"/>
              </w:rPr>
            </w:pPr>
            <w:r w:rsidRPr="00BF29C5">
              <w:rPr>
                <w:rFonts w:ascii="Arial" w:eastAsia="Calibri" w:hAnsi="Arial" w:cs="Arial"/>
                <w:szCs w:val="22"/>
              </w:rPr>
              <w:t>WAST</w:t>
            </w:r>
          </w:p>
        </w:tc>
        <w:tc>
          <w:tcPr>
            <w:tcW w:w="5190" w:type="dxa"/>
            <w:shd w:val="clear" w:color="auto" w:fill="auto"/>
          </w:tcPr>
          <w:p w14:paraId="077E34EE" w14:textId="071662D1" w:rsidR="005C6450" w:rsidRPr="00BF29C5" w:rsidRDefault="005C6450" w:rsidP="005C6450">
            <w:pPr>
              <w:jc w:val="both"/>
              <w:rPr>
                <w:rFonts w:ascii="Arial" w:eastAsia="Calibri" w:hAnsi="Arial" w:cs="Arial"/>
                <w:szCs w:val="22"/>
              </w:rPr>
            </w:pPr>
            <w:r w:rsidRPr="00BF29C5">
              <w:rPr>
                <w:rFonts w:ascii="Arial" w:eastAsia="Calibri" w:hAnsi="Arial" w:cs="Arial"/>
                <w:szCs w:val="22"/>
              </w:rPr>
              <w:t xml:space="preserve">Highly disturbed industrial lands dominated by non-native grasses and forbs (e.g., </w:t>
            </w:r>
            <w:proofErr w:type="spellStart"/>
            <w:r w:rsidRPr="00BF29C5">
              <w:rPr>
                <w:rFonts w:ascii="Arial" w:eastAsia="Calibri" w:hAnsi="Arial" w:cs="Arial"/>
                <w:i/>
                <w:szCs w:val="22"/>
              </w:rPr>
              <w:t>Phragmites</w:t>
            </w:r>
            <w:proofErr w:type="spellEnd"/>
            <w:r>
              <w:rPr>
                <w:rFonts w:ascii="Arial" w:eastAsia="Calibri" w:hAnsi="Arial" w:cs="Arial"/>
                <w:i/>
                <w:szCs w:val="22"/>
              </w:rPr>
              <w:t xml:space="preserve"> </w:t>
            </w:r>
            <w:proofErr w:type="spellStart"/>
            <w:r>
              <w:rPr>
                <w:rFonts w:ascii="Arial" w:eastAsia="Calibri" w:hAnsi="Arial" w:cs="Arial"/>
                <w:i/>
                <w:szCs w:val="22"/>
              </w:rPr>
              <w:t>australis</w:t>
            </w:r>
            <w:proofErr w:type="spellEnd"/>
            <w:r w:rsidRPr="00BF29C5">
              <w:rPr>
                <w:rFonts w:ascii="Arial" w:eastAsia="Calibri" w:hAnsi="Arial" w:cs="Arial"/>
                <w:szCs w:val="22"/>
              </w:rPr>
              <w:t>), including the occasional tree/shrub. Very common in AOC.</w:t>
            </w:r>
          </w:p>
        </w:tc>
      </w:tr>
    </w:tbl>
    <w:p w14:paraId="0E14ED1E" w14:textId="77CC152D" w:rsidR="008F619D" w:rsidRPr="003E3D25" w:rsidRDefault="00BF1874" w:rsidP="003E3D25">
      <w:pPr>
        <w:jc w:val="both"/>
        <w:rPr>
          <w:rFonts w:ascii="Arial" w:hAnsi="Arial" w:cs="Arial"/>
          <w:sz w:val="16"/>
        </w:rPr>
      </w:pPr>
      <w:r w:rsidRPr="003E3D25">
        <w:rPr>
          <w:rFonts w:ascii="Arial" w:hAnsi="Arial" w:cs="Arial"/>
          <w:sz w:val="8"/>
        </w:rPr>
        <w:br/>
      </w:r>
      <w:r w:rsidR="00745C41">
        <w:rPr>
          <w:rFonts w:ascii="Calibri" w:hAnsi="Calibri" w:cs="Arial"/>
          <w:sz w:val="16"/>
        </w:rPr>
        <w:t>‡</w:t>
      </w:r>
      <w:r w:rsidR="00745C41" w:rsidRPr="003E3D25">
        <w:rPr>
          <w:rFonts w:ascii="Arial" w:hAnsi="Arial" w:cs="Arial"/>
          <w:sz w:val="8"/>
        </w:rPr>
        <w:t xml:space="preserve"> </w:t>
      </w:r>
      <w:r w:rsidR="008F619D">
        <w:rPr>
          <w:rFonts w:ascii="Arial" w:hAnsi="Arial" w:cs="Arial"/>
          <w:sz w:val="16"/>
        </w:rPr>
        <w:t xml:space="preserve">Scientific names of common names </w:t>
      </w:r>
      <w:r w:rsidR="00745C41">
        <w:rPr>
          <w:rFonts w:ascii="Arial" w:hAnsi="Arial" w:cs="Arial"/>
          <w:sz w:val="16"/>
        </w:rPr>
        <w:t>listed</w:t>
      </w:r>
      <w:r w:rsidR="008F619D">
        <w:rPr>
          <w:rFonts w:ascii="Arial" w:hAnsi="Arial" w:cs="Arial"/>
          <w:sz w:val="16"/>
        </w:rPr>
        <w:t xml:space="preserve"> in Table 1 </w:t>
      </w:r>
      <w:r w:rsidR="00745C41">
        <w:rPr>
          <w:rFonts w:ascii="Arial" w:hAnsi="Arial" w:cs="Arial"/>
          <w:sz w:val="16"/>
        </w:rPr>
        <w:t xml:space="preserve">above </w:t>
      </w:r>
      <w:r w:rsidR="008F619D">
        <w:rPr>
          <w:rFonts w:ascii="Arial" w:hAnsi="Arial" w:cs="Arial"/>
          <w:sz w:val="16"/>
        </w:rPr>
        <w:t xml:space="preserve">are </w:t>
      </w:r>
      <w:r w:rsidR="00745C41">
        <w:rPr>
          <w:rFonts w:ascii="Arial" w:hAnsi="Arial" w:cs="Arial"/>
          <w:sz w:val="16"/>
        </w:rPr>
        <w:t xml:space="preserve">provided </w:t>
      </w:r>
      <w:r w:rsidR="008F619D">
        <w:rPr>
          <w:rFonts w:ascii="Arial" w:hAnsi="Arial" w:cs="Arial"/>
          <w:sz w:val="16"/>
        </w:rPr>
        <w:t xml:space="preserve">alphabetically as follows: </w:t>
      </w:r>
      <w:r w:rsidR="00A75B7D" w:rsidRPr="00A75B7D">
        <w:rPr>
          <w:rFonts w:ascii="Arial" w:hAnsi="Arial" w:cs="Arial"/>
          <w:sz w:val="16"/>
        </w:rPr>
        <w:t>American basswood (</w:t>
      </w:r>
      <w:proofErr w:type="spellStart"/>
      <w:r w:rsidR="00A75B7D" w:rsidRPr="003E3D25">
        <w:rPr>
          <w:rFonts w:ascii="Arial" w:hAnsi="Arial" w:cs="Arial"/>
          <w:i/>
          <w:sz w:val="16"/>
        </w:rPr>
        <w:t>Tilia</w:t>
      </w:r>
      <w:proofErr w:type="spellEnd"/>
      <w:r w:rsidR="00A75B7D" w:rsidRPr="003E3D25">
        <w:rPr>
          <w:rFonts w:ascii="Arial" w:hAnsi="Arial" w:cs="Arial"/>
          <w:i/>
          <w:sz w:val="16"/>
        </w:rPr>
        <w:t xml:space="preserve"> </w:t>
      </w:r>
      <w:proofErr w:type="spellStart"/>
      <w:proofErr w:type="gramStart"/>
      <w:r w:rsidR="00A75B7D" w:rsidRPr="003E3D25">
        <w:rPr>
          <w:rFonts w:ascii="Arial" w:hAnsi="Arial" w:cs="Arial"/>
          <w:i/>
          <w:sz w:val="16"/>
        </w:rPr>
        <w:t>americana</w:t>
      </w:r>
      <w:proofErr w:type="spellEnd"/>
      <w:proofErr w:type="gramEnd"/>
      <w:r w:rsidR="00A75B7D" w:rsidRPr="00A75B7D">
        <w:rPr>
          <w:rFonts w:ascii="Arial" w:hAnsi="Arial" w:cs="Arial"/>
          <w:sz w:val="16"/>
        </w:rPr>
        <w:t xml:space="preserve"> L), American beech (</w:t>
      </w:r>
      <w:r w:rsidR="00A75B7D" w:rsidRPr="003E3D25">
        <w:rPr>
          <w:rFonts w:ascii="Arial" w:hAnsi="Arial" w:cs="Arial"/>
          <w:i/>
          <w:sz w:val="16"/>
        </w:rPr>
        <w:t xml:space="preserve">Fagus </w:t>
      </w:r>
      <w:proofErr w:type="spellStart"/>
      <w:r w:rsidR="00A75B7D" w:rsidRPr="003E3D25">
        <w:rPr>
          <w:rFonts w:ascii="Arial" w:hAnsi="Arial" w:cs="Arial"/>
          <w:i/>
          <w:sz w:val="16"/>
        </w:rPr>
        <w:t>grandifolia</w:t>
      </w:r>
      <w:proofErr w:type="spellEnd"/>
      <w:r w:rsidR="00A75B7D" w:rsidRPr="00A75B7D">
        <w:rPr>
          <w:rFonts w:ascii="Arial" w:hAnsi="Arial" w:cs="Arial"/>
          <w:sz w:val="16"/>
        </w:rPr>
        <w:t xml:space="preserve"> </w:t>
      </w:r>
      <w:proofErr w:type="spellStart"/>
      <w:r w:rsidR="00A75B7D" w:rsidRPr="00A75B7D">
        <w:rPr>
          <w:rFonts w:ascii="Arial" w:hAnsi="Arial" w:cs="Arial"/>
          <w:sz w:val="16"/>
        </w:rPr>
        <w:t>Ehrh</w:t>
      </w:r>
      <w:proofErr w:type="spellEnd"/>
      <w:r w:rsidR="00A75B7D" w:rsidRPr="00A75B7D">
        <w:rPr>
          <w:rFonts w:ascii="Arial" w:hAnsi="Arial" w:cs="Arial"/>
          <w:sz w:val="16"/>
        </w:rPr>
        <w:t>.), balsam fir (</w:t>
      </w:r>
      <w:proofErr w:type="spellStart"/>
      <w:r w:rsidR="00A75B7D" w:rsidRPr="003E3D25">
        <w:rPr>
          <w:rFonts w:ascii="Arial" w:hAnsi="Arial" w:cs="Arial"/>
          <w:i/>
          <w:sz w:val="16"/>
        </w:rPr>
        <w:t>Abies</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balsamea</w:t>
      </w:r>
      <w:proofErr w:type="spellEnd"/>
      <w:r w:rsidR="00A75B7D" w:rsidRPr="00A75B7D">
        <w:rPr>
          <w:rFonts w:ascii="Arial" w:hAnsi="Arial" w:cs="Arial"/>
          <w:sz w:val="16"/>
        </w:rPr>
        <w:t xml:space="preserve"> [L.] Mill.), black ash (</w:t>
      </w:r>
      <w:proofErr w:type="spellStart"/>
      <w:r w:rsidR="00A75B7D" w:rsidRPr="003E3D25">
        <w:rPr>
          <w:rFonts w:ascii="Arial" w:hAnsi="Arial" w:cs="Arial"/>
          <w:i/>
          <w:sz w:val="16"/>
        </w:rPr>
        <w:t>Fraxinus</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nigra</w:t>
      </w:r>
      <w:proofErr w:type="spellEnd"/>
      <w:r w:rsidR="00A75B7D" w:rsidRPr="00A75B7D">
        <w:rPr>
          <w:rFonts w:ascii="Arial" w:hAnsi="Arial" w:cs="Arial"/>
          <w:sz w:val="16"/>
        </w:rPr>
        <w:t xml:space="preserve"> Marshall), bladderworts (</w:t>
      </w:r>
      <w:proofErr w:type="spellStart"/>
      <w:r w:rsidR="00A75B7D" w:rsidRPr="003E3D25">
        <w:rPr>
          <w:rFonts w:ascii="Arial" w:hAnsi="Arial" w:cs="Arial"/>
          <w:i/>
          <w:sz w:val="16"/>
        </w:rPr>
        <w:t>Utricularia</w:t>
      </w:r>
      <w:proofErr w:type="spellEnd"/>
      <w:r w:rsidR="00A75B7D" w:rsidRPr="00A75B7D">
        <w:rPr>
          <w:rFonts w:ascii="Arial" w:hAnsi="Arial" w:cs="Arial"/>
          <w:sz w:val="16"/>
        </w:rPr>
        <w:t xml:space="preserve"> spp.), bur oak (</w:t>
      </w:r>
      <w:proofErr w:type="spellStart"/>
      <w:r w:rsidR="00A75B7D" w:rsidRPr="003E3D25">
        <w:rPr>
          <w:rFonts w:ascii="Arial" w:hAnsi="Arial" w:cs="Arial"/>
          <w:i/>
          <w:sz w:val="16"/>
        </w:rPr>
        <w:t>Quercus</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macrocarpa</w:t>
      </w:r>
      <w:proofErr w:type="spellEnd"/>
      <w:r w:rsidR="00A75B7D" w:rsidRPr="00A75B7D">
        <w:rPr>
          <w:rFonts w:ascii="Arial" w:hAnsi="Arial" w:cs="Arial"/>
          <w:sz w:val="16"/>
        </w:rPr>
        <w:t xml:space="preserve"> </w:t>
      </w:r>
      <w:proofErr w:type="spellStart"/>
      <w:r w:rsidR="00A75B7D" w:rsidRPr="00A75B7D">
        <w:rPr>
          <w:rFonts w:ascii="Arial" w:hAnsi="Arial" w:cs="Arial"/>
          <w:sz w:val="16"/>
        </w:rPr>
        <w:t>Michx</w:t>
      </w:r>
      <w:proofErr w:type="spellEnd"/>
      <w:r w:rsidR="00A75B7D" w:rsidRPr="00A75B7D">
        <w:rPr>
          <w:rFonts w:ascii="Arial" w:hAnsi="Arial" w:cs="Arial"/>
          <w:sz w:val="16"/>
        </w:rPr>
        <w:t>.), Canada blue-joint grass (</w:t>
      </w:r>
      <w:proofErr w:type="spellStart"/>
      <w:r w:rsidR="00A75B7D" w:rsidRPr="003E3D25">
        <w:rPr>
          <w:rFonts w:ascii="Arial" w:hAnsi="Arial" w:cs="Arial"/>
          <w:i/>
          <w:sz w:val="16"/>
        </w:rPr>
        <w:t>Calamagrostis</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canadensis</w:t>
      </w:r>
      <w:proofErr w:type="spellEnd"/>
      <w:r w:rsidR="00A75B7D" w:rsidRPr="00A75B7D">
        <w:rPr>
          <w:rFonts w:ascii="Arial" w:hAnsi="Arial" w:cs="Arial"/>
          <w:sz w:val="16"/>
        </w:rPr>
        <w:t xml:space="preserve"> [</w:t>
      </w:r>
      <w:proofErr w:type="spellStart"/>
      <w:r w:rsidR="00A75B7D" w:rsidRPr="00A75B7D">
        <w:rPr>
          <w:rFonts w:ascii="Arial" w:hAnsi="Arial" w:cs="Arial"/>
          <w:sz w:val="16"/>
        </w:rPr>
        <w:t>Michx</w:t>
      </w:r>
      <w:proofErr w:type="spellEnd"/>
      <w:r w:rsidR="00A75B7D" w:rsidRPr="00A75B7D">
        <w:rPr>
          <w:rFonts w:ascii="Arial" w:hAnsi="Arial" w:cs="Arial"/>
          <w:sz w:val="16"/>
        </w:rPr>
        <w:t xml:space="preserve">.] P. </w:t>
      </w:r>
      <w:proofErr w:type="spellStart"/>
      <w:r w:rsidR="00A75B7D" w:rsidRPr="00A75B7D">
        <w:rPr>
          <w:rFonts w:ascii="Arial" w:hAnsi="Arial" w:cs="Arial"/>
          <w:sz w:val="16"/>
        </w:rPr>
        <w:t>Beauv</w:t>
      </w:r>
      <w:proofErr w:type="spellEnd"/>
      <w:r w:rsidR="00A75B7D" w:rsidRPr="00A75B7D">
        <w:rPr>
          <w:rFonts w:ascii="Arial" w:hAnsi="Arial" w:cs="Arial"/>
          <w:sz w:val="16"/>
        </w:rPr>
        <w:t>.), eastern hemlock (</w:t>
      </w:r>
      <w:proofErr w:type="spellStart"/>
      <w:r w:rsidR="00A75B7D" w:rsidRPr="003E3D25">
        <w:rPr>
          <w:rFonts w:ascii="Arial" w:hAnsi="Arial" w:cs="Arial"/>
          <w:i/>
          <w:sz w:val="16"/>
        </w:rPr>
        <w:t>Tsuga</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canadensis</w:t>
      </w:r>
      <w:proofErr w:type="spellEnd"/>
      <w:r w:rsidR="00A75B7D" w:rsidRPr="00A75B7D">
        <w:rPr>
          <w:rFonts w:ascii="Arial" w:hAnsi="Arial" w:cs="Arial"/>
          <w:sz w:val="16"/>
        </w:rPr>
        <w:t xml:space="preserve"> [L.] </w:t>
      </w:r>
      <w:proofErr w:type="spellStart"/>
      <w:r w:rsidR="00A75B7D" w:rsidRPr="00A75B7D">
        <w:rPr>
          <w:rFonts w:ascii="Arial" w:hAnsi="Arial" w:cs="Arial"/>
          <w:sz w:val="16"/>
        </w:rPr>
        <w:t>Carrière</w:t>
      </w:r>
      <w:proofErr w:type="spellEnd"/>
      <w:r w:rsidR="00A75B7D" w:rsidRPr="00A75B7D">
        <w:rPr>
          <w:rFonts w:ascii="Arial" w:hAnsi="Arial" w:cs="Arial"/>
          <w:sz w:val="16"/>
        </w:rPr>
        <w:t xml:space="preserve">), </w:t>
      </w:r>
      <w:proofErr w:type="gramStart"/>
      <w:r w:rsidR="00A75B7D" w:rsidRPr="00A75B7D">
        <w:rPr>
          <w:rFonts w:ascii="Arial" w:hAnsi="Arial" w:cs="Arial"/>
          <w:sz w:val="16"/>
        </w:rPr>
        <w:t>eel-grass</w:t>
      </w:r>
      <w:proofErr w:type="gramEnd"/>
      <w:r w:rsidR="00A75B7D" w:rsidRPr="00A75B7D">
        <w:rPr>
          <w:rFonts w:ascii="Arial" w:hAnsi="Arial" w:cs="Arial"/>
          <w:sz w:val="16"/>
        </w:rPr>
        <w:t xml:space="preserve"> (</w:t>
      </w:r>
      <w:proofErr w:type="spellStart"/>
      <w:r w:rsidR="00A75B7D" w:rsidRPr="003E3D25">
        <w:rPr>
          <w:rFonts w:ascii="Arial" w:hAnsi="Arial" w:cs="Arial"/>
          <w:i/>
          <w:sz w:val="16"/>
        </w:rPr>
        <w:t>Vallisneria</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americana</w:t>
      </w:r>
      <w:proofErr w:type="spellEnd"/>
      <w:r w:rsidR="00745C41">
        <w:rPr>
          <w:rFonts w:ascii="Arial" w:hAnsi="Arial" w:cs="Arial"/>
          <w:sz w:val="16"/>
        </w:rPr>
        <w:t xml:space="preserve"> </w:t>
      </w:r>
      <w:proofErr w:type="spellStart"/>
      <w:r w:rsidR="00745C41">
        <w:rPr>
          <w:rFonts w:ascii="Arial" w:hAnsi="Arial" w:cs="Arial"/>
          <w:sz w:val="16"/>
        </w:rPr>
        <w:t>Michx</w:t>
      </w:r>
      <w:proofErr w:type="spellEnd"/>
      <w:r w:rsidR="00745C41">
        <w:rPr>
          <w:rFonts w:ascii="Arial" w:hAnsi="Arial" w:cs="Arial"/>
          <w:sz w:val="16"/>
        </w:rPr>
        <w:t>.</w:t>
      </w:r>
      <w:r w:rsidR="00A75B7D" w:rsidRPr="00A75B7D">
        <w:rPr>
          <w:rFonts w:ascii="Arial" w:hAnsi="Arial" w:cs="Arial"/>
          <w:sz w:val="16"/>
        </w:rPr>
        <w:t>), elm (</w:t>
      </w:r>
      <w:proofErr w:type="spellStart"/>
      <w:r w:rsidR="00A75B7D" w:rsidRPr="003E3D25">
        <w:rPr>
          <w:rFonts w:ascii="Arial" w:hAnsi="Arial" w:cs="Arial"/>
          <w:i/>
          <w:sz w:val="16"/>
        </w:rPr>
        <w:t>Ulmus</w:t>
      </w:r>
      <w:proofErr w:type="spellEnd"/>
      <w:r w:rsidR="00A75B7D" w:rsidRPr="00A75B7D">
        <w:rPr>
          <w:rFonts w:ascii="Arial" w:hAnsi="Arial" w:cs="Arial"/>
          <w:sz w:val="16"/>
        </w:rPr>
        <w:t xml:space="preserve"> spp.), meadowsweet (</w:t>
      </w:r>
      <w:proofErr w:type="spellStart"/>
      <w:r w:rsidR="00A75B7D" w:rsidRPr="003E3D25">
        <w:rPr>
          <w:rFonts w:ascii="Arial" w:hAnsi="Arial" w:cs="Arial"/>
          <w:i/>
          <w:sz w:val="16"/>
        </w:rPr>
        <w:t>Spiraea</w:t>
      </w:r>
      <w:proofErr w:type="spellEnd"/>
      <w:r w:rsidR="00A75B7D" w:rsidRPr="003E3D25">
        <w:rPr>
          <w:rFonts w:ascii="Arial" w:hAnsi="Arial" w:cs="Arial"/>
          <w:i/>
          <w:sz w:val="16"/>
        </w:rPr>
        <w:t xml:space="preserve"> alba</w:t>
      </w:r>
      <w:r w:rsidR="00A75B7D" w:rsidRPr="00A75B7D">
        <w:rPr>
          <w:rFonts w:ascii="Arial" w:hAnsi="Arial" w:cs="Arial"/>
          <w:sz w:val="16"/>
        </w:rPr>
        <w:t xml:space="preserve"> Du </w:t>
      </w:r>
      <w:proofErr w:type="spellStart"/>
      <w:r w:rsidR="00A75B7D" w:rsidRPr="00A75B7D">
        <w:rPr>
          <w:rFonts w:ascii="Arial" w:hAnsi="Arial" w:cs="Arial"/>
          <w:sz w:val="16"/>
        </w:rPr>
        <w:t>Roi</w:t>
      </w:r>
      <w:proofErr w:type="spellEnd"/>
      <w:r w:rsidR="00A75B7D" w:rsidRPr="00A75B7D">
        <w:rPr>
          <w:rFonts w:ascii="Arial" w:hAnsi="Arial" w:cs="Arial"/>
          <w:sz w:val="16"/>
        </w:rPr>
        <w:t>), northern white cedar (</w:t>
      </w:r>
      <w:proofErr w:type="spellStart"/>
      <w:r w:rsidR="00A75B7D" w:rsidRPr="003E3D25">
        <w:rPr>
          <w:rFonts w:ascii="Arial" w:hAnsi="Arial" w:cs="Arial"/>
          <w:i/>
          <w:sz w:val="16"/>
        </w:rPr>
        <w:t>Thuja</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occidentalis</w:t>
      </w:r>
      <w:proofErr w:type="spellEnd"/>
      <w:r w:rsidR="00A75B7D" w:rsidRPr="00A75B7D">
        <w:rPr>
          <w:rFonts w:ascii="Arial" w:hAnsi="Arial" w:cs="Arial"/>
          <w:sz w:val="16"/>
        </w:rPr>
        <w:t xml:space="preserve"> L.), pondweeds (</w:t>
      </w:r>
      <w:proofErr w:type="spellStart"/>
      <w:r w:rsidR="00A75B7D" w:rsidRPr="003E3D25">
        <w:rPr>
          <w:rFonts w:ascii="Arial" w:hAnsi="Arial" w:cs="Arial"/>
          <w:i/>
          <w:sz w:val="16"/>
        </w:rPr>
        <w:t>Potamogeton</w:t>
      </w:r>
      <w:proofErr w:type="spellEnd"/>
      <w:r w:rsidR="00A75B7D" w:rsidRPr="00A75B7D">
        <w:rPr>
          <w:rFonts w:ascii="Arial" w:hAnsi="Arial" w:cs="Arial"/>
          <w:sz w:val="16"/>
        </w:rPr>
        <w:t xml:space="preserve"> spp.), red maple (</w:t>
      </w:r>
      <w:r w:rsidR="00A75B7D" w:rsidRPr="003E3D25">
        <w:rPr>
          <w:rFonts w:ascii="Arial" w:hAnsi="Arial" w:cs="Arial"/>
          <w:i/>
          <w:sz w:val="16"/>
        </w:rPr>
        <w:t xml:space="preserve">Acer </w:t>
      </w:r>
      <w:proofErr w:type="spellStart"/>
      <w:r w:rsidR="00A75B7D" w:rsidRPr="003E3D25">
        <w:rPr>
          <w:rFonts w:ascii="Arial" w:hAnsi="Arial" w:cs="Arial"/>
          <w:i/>
          <w:sz w:val="16"/>
        </w:rPr>
        <w:t>rubrum</w:t>
      </w:r>
      <w:proofErr w:type="spellEnd"/>
      <w:r w:rsidR="00A75B7D" w:rsidRPr="00A75B7D">
        <w:rPr>
          <w:rFonts w:ascii="Arial" w:hAnsi="Arial" w:cs="Arial"/>
          <w:sz w:val="16"/>
        </w:rPr>
        <w:t xml:space="preserve"> L.), red oak (</w:t>
      </w:r>
      <w:proofErr w:type="spellStart"/>
      <w:r w:rsidR="00A75B7D" w:rsidRPr="003E3D25">
        <w:rPr>
          <w:rFonts w:ascii="Arial" w:hAnsi="Arial" w:cs="Arial"/>
          <w:i/>
          <w:sz w:val="16"/>
        </w:rPr>
        <w:t>Quercus</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rubra</w:t>
      </w:r>
      <w:proofErr w:type="spellEnd"/>
      <w:r w:rsidR="00A75B7D" w:rsidRPr="00A75B7D">
        <w:rPr>
          <w:rFonts w:ascii="Arial" w:hAnsi="Arial" w:cs="Arial"/>
          <w:sz w:val="16"/>
        </w:rPr>
        <w:t xml:space="preserve"> L.), red-osier dogwood (</w:t>
      </w:r>
      <w:proofErr w:type="spellStart"/>
      <w:r w:rsidR="00A75B7D" w:rsidRPr="003E3D25">
        <w:rPr>
          <w:rFonts w:ascii="Arial" w:hAnsi="Arial" w:cs="Arial"/>
          <w:i/>
          <w:sz w:val="16"/>
        </w:rPr>
        <w:t>Cornus</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sericea</w:t>
      </w:r>
      <w:proofErr w:type="spellEnd"/>
      <w:r w:rsidR="00A75B7D" w:rsidRPr="00A75B7D">
        <w:rPr>
          <w:rFonts w:ascii="Arial" w:hAnsi="Arial" w:cs="Arial"/>
          <w:sz w:val="16"/>
        </w:rPr>
        <w:t xml:space="preserve"> L.)</w:t>
      </w:r>
      <w:r w:rsidR="00A75B7D">
        <w:rPr>
          <w:rFonts w:ascii="Arial" w:hAnsi="Arial" w:cs="Arial"/>
          <w:sz w:val="16"/>
        </w:rPr>
        <w:t xml:space="preserve">, </w:t>
      </w:r>
      <w:r w:rsidR="00A75B7D" w:rsidRPr="00A75B7D">
        <w:rPr>
          <w:rFonts w:ascii="Arial" w:hAnsi="Arial" w:cs="Arial"/>
          <w:sz w:val="16"/>
        </w:rPr>
        <w:t>shagbark hickory (</w:t>
      </w:r>
      <w:proofErr w:type="spellStart"/>
      <w:r w:rsidR="00A75B7D" w:rsidRPr="003E3D25">
        <w:rPr>
          <w:rFonts w:ascii="Arial" w:hAnsi="Arial" w:cs="Arial"/>
          <w:i/>
          <w:sz w:val="16"/>
        </w:rPr>
        <w:t>Carya</w:t>
      </w:r>
      <w:proofErr w:type="spellEnd"/>
      <w:r w:rsidR="00A75B7D" w:rsidRPr="003E3D25">
        <w:rPr>
          <w:rFonts w:ascii="Arial" w:hAnsi="Arial" w:cs="Arial"/>
          <w:i/>
          <w:sz w:val="16"/>
        </w:rPr>
        <w:t xml:space="preserve"> ovata</w:t>
      </w:r>
      <w:r w:rsidR="00A75B7D" w:rsidRPr="00A75B7D">
        <w:rPr>
          <w:rFonts w:ascii="Arial" w:hAnsi="Arial" w:cs="Arial"/>
          <w:sz w:val="16"/>
        </w:rPr>
        <w:t xml:space="preserve"> [Mill.] K. Koch), silky dogwood (</w:t>
      </w:r>
      <w:proofErr w:type="spellStart"/>
      <w:r w:rsidR="00A75B7D" w:rsidRPr="003E3D25">
        <w:rPr>
          <w:rFonts w:ascii="Arial" w:hAnsi="Arial" w:cs="Arial"/>
          <w:i/>
          <w:sz w:val="16"/>
        </w:rPr>
        <w:t>Cornus</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amomum</w:t>
      </w:r>
      <w:proofErr w:type="spellEnd"/>
      <w:r w:rsidR="00A75B7D" w:rsidRPr="00A75B7D">
        <w:rPr>
          <w:rFonts w:ascii="Arial" w:hAnsi="Arial" w:cs="Arial"/>
          <w:sz w:val="16"/>
        </w:rPr>
        <w:t xml:space="preserve"> Mill.), spruces (</w:t>
      </w:r>
      <w:proofErr w:type="spellStart"/>
      <w:r w:rsidR="00A75B7D" w:rsidRPr="003E3D25">
        <w:rPr>
          <w:rFonts w:ascii="Arial" w:hAnsi="Arial" w:cs="Arial"/>
          <w:i/>
          <w:sz w:val="16"/>
        </w:rPr>
        <w:t>Picea</w:t>
      </w:r>
      <w:proofErr w:type="spellEnd"/>
      <w:r w:rsidR="00A75B7D" w:rsidRPr="00A75B7D">
        <w:rPr>
          <w:rFonts w:ascii="Arial" w:hAnsi="Arial" w:cs="Arial"/>
          <w:sz w:val="16"/>
        </w:rPr>
        <w:t xml:space="preserve"> spp.), sugar maple (</w:t>
      </w:r>
      <w:r w:rsidR="00A75B7D" w:rsidRPr="003E3D25">
        <w:rPr>
          <w:rFonts w:ascii="Arial" w:hAnsi="Arial" w:cs="Arial"/>
          <w:i/>
          <w:sz w:val="16"/>
        </w:rPr>
        <w:t xml:space="preserve">Acer </w:t>
      </w:r>
      <w:proofErr w:type="spellStart"/>
      <w:r w:rsidR="00A75B7D" w:rsidRPr="003E3D25">
        <w:rPr>
          <w:rFonts w:ascii="Arial" w:hAnsi="Arial" w:cs="Arial"/>
          <w:i/>
          <w:sz w:val="16"/>
        </w:rPr>
        <w:t>saccharum</w:t>
      </w:r>
      <w:proofErr w:type="spellEnd"/>
      <w:r w:rsidR="00A75B7D" w:rsidRPr="00A75B7D">
        <w:rPr>
          <w:rFonts w:ascii="Arial" w:hAnsi="Arial" w:cs="Arial"/>
          <w:sz w:val="16"/>
        </w:rPr>
        <w:t xml:space="preserve"> Marshall), sumac (</w:t>
      </w:r>
      <w:proofErr w:type="spellStart"/>
      <w:r w:rsidR="00A75B7D" w:rsidRPr="003E3D25">
        <w:rPr>
          <w:rFonts w:ascii="Arial" w:hAnsi="Arial" w:cs="Arial"/>
          <w:i/>
          <w:sz w:val="16"/>
        </w:rPr>
        <w:t>Rhus</w:t>
      </w:r>
      <w:proofErr w:type="spellEnd"/>
      <w:r w:rsidR="00A75B7D" w:rsidRPr="00A75B7D">
        <w:rPr>
          <w:rFonts w:ascii="Arial" w:hAnsi="Arial" w:cs="Arial"/>
          <w:sz w:val="16"/>
        </w:rPr>
        <w:t xml:space="preserve"> spp.), tussock sedge (</w:t>
      </w:r>
      <w:proofErr w:type="spellStart"/>
      <w:r w:rsidR="00A75B7D" w:rsidRPr="003E3D25">
        <w:rPr>
          <w:rFonts w:ascii="Arial" w:hAnsi="Arial" w:cs="Arial"/>
          <w:i/>
          <w:sz w:val="16"/>
        </w:rPr>
        <w:t>Carex</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aquatilis</w:t>
      </w:r>
      <w:proofErr w:type="spellEnd"/>
      <w:r w:rsidR="00A75B7D" w:rsidRPr="00A75B7D">
        <w:rPr>
          <w:rFonts w:ascii="Arial" w:hAnsi="Arial" w:cs="Arial"/>
          <w:sz w:val="16"/>
        </w:rPr>
        <w:t xml:space="preserve"> </w:t>
      </w:r>
      <w:proofErr w:type="spellStart"/>
      <w:r w:rsidR="00A75B7D" w:rsidRPr="00A75B7D">
        <w:rPr>
          <w:rFonts w:ascii="Arial" w:hAnsi="Arial" w:cs="Arial"/>
          <w:sz w:val="16"/>
        </w:rPr>
        <w:t>Wahlenb</w:t>
      </w:r>
      <w:proofErr w:type="spellEnd"/>
      <w:r w:rsidR="00A75B7D" w:rsidRPr="00A75B7D">
        <w:rPr>
          <w:rFonts w:ascii="Arial" w:hAnsi="Arial" w:cs="Arial"/>
          <w:sz w:val="16"/>
        </w:rPr>
        <w:t>.), water-milfoil (</w:t>
      </w:r>
      <w:proofErr w:type="spellStart"/>
      <w:r w:rsidR="00A75B7D" w:rsidRPr="003E3D25">
        <w:rPr>
          <w:rFonts w:ascii="Arial" w:hAnsi="Arial" w:cs="Arial"/>
          <w:i/>
          <w:sz w:val="16"/>
        </w:rPr>
        <w:t>Myriophyllum</w:t>
      </w:r>
      <w:proofErr w:type="spellEnd"/>
      <w:r w:rsidR="00A75B7D" w:rsidRPr="003E3D25">
        <w:rPr>
          <w:rFonts w:ascii="Arial" w:hAnsi="Arial" w:cs="Arial"/>
          <w:i/>
          <w:sz w:val="16"/>
        </w:rPr>
        <w:t xml:space="preserve"> spicatum</w:t>
      </w:r>
      <w:r w:rsidR="00A75B7D" w:rsidRPr="00A75B7D">
        <w:rPr>
          <w:rFonts w:ascii="Arial" w:hAnsi="Arial" w:cs="Arial"/>
          <w:sz w:val="16"/>
        </w:rPr>
        <w:t xml:space="preserve"> L.), waterweed (</w:t>
      </w:r>
      <w:r w:rsidR="00A75B7D" w:rsidRPr="003E3D25">
        <w:rPr>
          <w:rFonts w:ascii="Arial" w:hAnsi="Arial" w:cs="Arial"/>
          <w:i/>
          <w:sz w:val="16"/>
        </w:rPr>
        <w:t xml:space="preserve">Elodea </w:t>
      </w:r>
      <w:proofErr w:type="spellStart"/>
      <w:r w:rsidR="00A75B7D" w:rsidRPr="003E3D25">
        <w:rPr>
          <w:rFonts w:ascii="Arial" w:hAnsi="Arial" w:cs="Arial"/>
          <w:i/>
          <w:sz w:val="16"/>
        </w:rPr>
        <w:t>canadensis</w:t>
      </w:r>
      <w:proofErr w:type="spellEnd"/>
      <w:r w:rsidRPr="003E3D25">
        <w:rPr>
          <w:rFonts w:ascii="Arial" w:hAnsi="Arial" w:cs="Arial"/>
          <w:sz w:val="16"/>
        </w:rPr>
        <w:t xml:space="preserve"> </w:t>
      </w:r>
      <w:proofErr w:type="spellStart"/>
      <w:r w:rsidRPr="003E3D25">
        <w:rPr>
          <w:rFonts w:ascii="Arial" w:hAnsi="Arial" w:cs="Arial"/>
          <w:sz w:val="16"/>
        </w:rPr>
        <w:t>Michx</w:t>
      </w:r>
      <w:proofErr w:type="spellEnd"/>
      <w:r w:rsidRPr="003E3D25">
        <w:rPr>
          <w:rFonts w:ascii="Arial" w:hAnsi="Arial" w:cs="Arial"/>
          <w:sz w:val="16"/>
        </w:rPr>
        <w:t>.</w:t>
      </w:r>
      <w:r w:rsidR="00A75B7D" w:rsidRPr="00A75B7D">
        <w:rPr>
          <w:rFonts w:ascii="Arial" w:hAnsi="Arial" w:cs="Arial"/>
          <w:sz w:val="16"/>
        </w:rPr>
        <w:t>), white ash (</w:t>
      </w:r>
      <w:proofErr w:type="spellStart"/>
      <w:r w:rsidR="00A75B7D" w:rsidRPr="003E3D25">
        <w:rPr>
          <w:rFonts w:ascii="Arial" w:hAnsi="Arial" w:cs="Arial"/>
          <w:i/>
          <w:sz w:val="16"/>
        </w:rPr>
        <w:t>Fraxinus</w:t>
      </w:r>
      <w:proofErr w:type="spellEnd"/>
      <w:r w:rsidR="00A75B7D" w:rsidRPr="003E3D25">
        <w:rPr>
          <w:rFonts w:ascii="Arial" w:hAnsi="Arial" w:cs="Arial"/>
          <w:i/>
          <w:sz w:val="16"/>
        </w:rPr>
        <w:t xml:space="preserve"> </w:t>
      </w:r>
      <w:proofErr w:type="spellStart"/>
      <w:proofErr w:type="gramStart"/>
      <w:r w:rsidR="00A75B7D" w:rsidRPr="003E3D25">
        <w:rPr>
          <w:rFonts w:ascii="Arial" w:hAnsi="Arial" w:cs="Arial"/>
          <w:i/>
          <w:sz w:val="16"/>
        </w:rPr>
        <w:t>americana</w:t>
      </w:r>
      <w:proofErr w:type="spellEnd"/>
      <w:proofErr w:type="gramEnd"/>
      <w:r w:rsidR="00A75B7D" w:rsidRPr="00A75B7D">
        <w:rPr>
          <w:rFonts w:ascii="Arial" w:hAnsi="Arial" w:cs="Arial"/>
          <w:sz w:val="16"/>
        </w:rPr>
        <w:t xml:space="preserve"> L.), white oak (</w:t>
      </w:r>
      <w:proofErr w:type="spellStart"/>
      <w:r w:rsidR="00A75B7D" w:rsidRPr="003E3D25">
        <w:rPr>
          <w:rFonts w:ascii="Arial" w:hAnsi="Arial" w:cs="Arial"/>
          <w:i/>
          <w:sz w:val="16"/>
        </w:rPr>
        <w:t>Quercus</w:t>
      </w:r>
      <w:proofErr w:type="spellEnd"/>
      <w:r w:rsidR="00A75B7D" w:rsidRPr="003E3D25">
        <w:rPr>
          <w:rFonts w:ascii="Arial" w:hAnsi="Arial" w:cs="Arial"/>
          <w:i/>
          <w:sz w:val="16"/>
        </w:rPr>
        <w:t xml:space="preserve"> alba</w:t>
      </w:r>
      <w:r w:rsidR="00A75B7D" w:rsidRPr="00A75B7D">
        <w:rPr>
          <w:rFonts w:ascii="Arial" w:hAnsi="Arial" w:cs="Arial"/>
          <w:sz w:val="16"/>
        </w:rPr>
        <w:t xml:space="preserve"> L.), white pine (</w:t>
      </w:r>
      <w:proofErr w:type="spellStart"/>
      <w:r w:rsidR="00A75B7D" w:rsidRPr="003E3D25">
        <w:rPr>
          <w:rFonts w:ascii="Arial" w:hAnsi="Arial" w:cs="Arial"/>
          <w:i/>
          <w:sz w:val="16"/>
        </w:rPr>
        <w:t>Pinus</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strobus</w:t>
      </w:r>
      <w:proofErr w:type="spellEnd"/>
      <w:r w:rsidR="00A75B7D" w:rsidRPr="00A75B7D">
        <w:rPr>
          <w:rFonts w:ascii="Arial" w:hAnsi="Arial" w:cs="Arial"/>
          <w:sz w:val="16"/>
        </w:rPr>
        <w:t xml:space="preserve"> L.), willows (</w:t>
      </w:r>
      <w:r w:rsidR="00A75B7D" w:rsidRPr="003E3D25">
        <w:rPr>
          <w:rFonts w:ascii="Arial" w:hAnsi="Arial" w:cs="Arial"/>
          <w:i/>
          <w:sz w:val="16"/>
        </w:rPr>
        <w:t>Salix</w:t>
      </w:r>
      <w:r w:rsidR="00A75B7D" w:rsidRPr="00A75B7D">
        <w:rPr>
          <w:rFonts w:ascii="Arial" w:hAnsi="Arial" w:cs="Arial"/>
          <w:sz w:val="16"/>
        </w:rPr>
        <w:t xml:space="preserve"> spp.), and yellow birch (</w:t>
      </w:r>
      <w:proofErr w:type="spellStart"/>
      <w:r w:rsidR="00A75B7D" w:rsidRPr="003E3D25">
        <w:rPr>
          <w:rFonts w:ascii="Arial" w:hAnsi="Arial" w:cs="Arial"/>
          <w:i/>
          <w:sz w:val="16"/>
        </w:rPr>
        <w:t>Betula</w:t>
      </w:r>
      <w:proofErr w:type="spellEnd"/>
      <w:r w:rsidR="00A75B7D" w:rsidRPr="003E3D25">
        <w:rPr>
          <w:rFonts w:ascii="Arial" w:hAnsi="Arial" w:cs="Arial"/>
          <w:i/>
          <w:sz w:val="16"/>
        </w:rPr>
        <w:t xml:space="preserve"> </w:t>
      </w:r>
      <w:proofErr w:type="spellStart"/>
      <w:r w:rsidR="00A75B7D" w:rsidRPr="003E3D25">
        <w:rPr>
          <w:rFonts w:ascii="Arial" w:hAnsi="Arial" w:cs="Arial"/>
          <w:i/>
          <w:sz w:val="16"/>
        </w:rPr>
        <w:t>alleghaniensis</w:t>
      </w:r>
      <w:proofErr w:type="spellEnd"/>
      <w:r w:rsidR="00A75B7D" w:rsidRPr="00A75B7D">
        <w:rPr>
          <w:rFonts w:ascii="Arial" w:hAnsi="Arial" w:cs="Arial"/>
          <w:sz w:val="16"/>
        </w:rPr>
        <w:t xml:space="preserve"> Britton)</w:t>
      </w:r>
    </w:p>
    <w:p w14:paraId="637DBE20" w14:textId="011D1194" w:rsidR="00333E0E" w:rsidRDefault="00333E0E" w:rsidP="003E3D25">
      <w:pPr>
        <w:jc w:val="both"/>
        <w:rPr>
          <w:rFonts w:ascii="Arial" w:hAnsi="Arial" w:cs="Arial"/>
          <w:sz w:val="16"/>
        </w:rPr>
      </w:pPr>
    </w:p>
    <w:p w14:paraId="48F0BE22" w14:textId="43F308BE" w:rsidR="008524EA" w:rsidRDefault="008524EA" w:rsidP="003E3D25">
      <w:pPr>
        <w:jc w:val="both"/>
        <w:rPr>
          <w:rFonts w:ascii="Arial" w:hAnsi="Arial" w:cs="Arial"/>
          <w:sz w:val="16"/>
        </w:rPr>
      </w:pPr>
    </w:p>
    <w:p w14:paraId="27673100" w14:textId="34B9592C" w:rsidR="008524EA" w:rsidRPr="00B54222" w:rsidRDefault="008524EA" w:rsidP="008524EA">
      <w:pPr>
        <w:pStyle w:val="Heading3"/>
        <w:spacing w:line="360" w:lineRule="auto"/>
      </w:pPr>
      <w:r>
        <w:t>Field Work</w:t>
      </w:r>
      <w:r w:rsidR="001D3B9F">
        <w:t xml:space="preserve"> Planning</w:t>
      </w:r>
    </w:p>
    <w:p w14:paraId="202A7B83" w14:textId="77777777" w:rsidR="008524EA" w:rsidRPr="003E3D25" w:rsidRDefault="008524EA" w:rsidP="003E3D25">
      <w:pPr>
        <w:jc w:val="both"/>
        <w:rPr>
          <w:del w:id="351" w:author="Giese, Erin" w:date="2016-10-04T14:14:00Z"/>
          <w:rFonts w:ascii="Arial" w:hAnsi="Arial" w:cs="Arial"/>
          <w:sz w:val="16"/>
        </w:rPr>
      </w:pPr>
    </w:p>
    <w:p w14:paraId="7D7ED062" w14:textId="332A8B6D" w:rsidR="00E13DDD" w:rsidRDefault="00E13DDD" w:rsidP="00C7590F">
      <w:pPr>
        <w:jc w:val="both"/>
        <w:rPr>
          <w:rFonts w:ascii="Arial" w:hAnsi="Arial" w:cs="Arial"/>
          <w:sz w:val="22"/>
        </w:rPr>
      </w:pPr>
      <w:proofErr w:type="gramStart"/>
      <w:r>
        <w:rPr>
          <w:rFonts w:ascii="Arial" w:hAnsi="Arial" w:cs="Arial"/>
          <w:sz w:val="22"/>
        </w:rPr>
        <w:t>To organize</w:t>
      </w:r>
      <w:r w:rsidR="00EE664C">
        <w:rPr>
          <w:rFonts w:ascii="Arial" w:hAnsi="Arial" w:cs="Arial"/>
          <w:sz w:val="22"/>
        </w:rPr>
        <w:t xml:space="preserve"> and distribute</w:t>
      </w:r>
      <w:r>
        <w:rPr>
          <w:rFonts w:ascii="Arial" w:hAnsi="Arial" w:cs="Arial"/>
          <w:sz w:val="22"/>
        </w:rPr>
        <w:t xml:space="preserve"> the </w:t>
      </w:r>
      <w:r w:rsidR="00EE664C">
        <w:rPr>
          <w:rFonts w:ascii="Arial" w:hAnsi="Arial" w:cs="Arial"/>
          <w:sz w:val="22"/>
        </w:rPr>
        <w:t xml:space="preserve">habitat mapping </w:t>
      </w:r>
      <w:r>
        <w:rPr>
          <w:rFonts w:ascii="Arial" w:hAnsi="Arial" w:cs="Arial"/>
          <w:sz w:val="22"/>
        </w:rPr>
        <w:t>field work, Howe, Wolf, and Giese divided the study area (LGB&amp;FR AOC boundary plus</w:t>
      </w:r>
      <w:r w:rsidRPr="00E13DDD">
        <w:rPr>
          <w:rFonts w:ascii="Arial" w:hAnsi="Arial" w:cs="Arial"/>
          <w:sz w:val="22"/>
        </w:rPr>
        <w:t xml:space="preserve"> 1 km of shoreline at Lake Michigan/Green Bay high water level of 177.2 m AMSL</w:t>
      </w:r>
      <w:r w:rsidR="00C63AB6">
        <w:rPr>
          <w:rFonts w:ascii="Arial" w:hAnsi="Arial" w:cs="Arial"/>
          <w:sz w:val="22"/>
        </w:rPr>
        <w:t xml:space="preserve">) into three </w:t>
      </w:r>
      <w:r w:rsidR="00AD5575">
        <w:rPr>
          <w:rFonts w:ascii="Arial" w:hAnsi="Arial" w:cs="Arial"/>
          <w:sz w:val="22"/>
        </w:rPr>
        <w:t xml:space="preserve">general </w:t>
      </w:r>
      <w:r w:rsidR="00C63AB6">
        <w:rPr>
          <w:rFonts w:ascii="Arial" w:hAnsi="Arial" w:cs="Arial"/>
          <w:sz w:val="22"/>
        </w:rPr>
        <w:t>areas</w:t>
      </w:r>
      <w:r w:rsidR="00AD5575">
        <w:rPr>
          <w:rFonts w:ascii="Arial" w:hAnsi="Arial" w:cs="Arial"/>
          <w:sz w:val="22"/>
        </w:rPr>
        <w:t xml:space="preserve"> (</w:t>
      </w:r>
      <w:r>
        <w:rPr>
          <w:rFonts w:ascii="Arial" w:hAnsi="Arial" w:cs="Arial"/>
          <w:sz w:val="22"/>
        </w:rPr>
        <w:t>east shore</w:t>
      </w:r>
      <w:r w:rsidR="00AD5575">
        <w:rPr>
          <w:rFonts w:ascii="Arial" w:hAnsi="Arial" w:cs="Arial"/>
          <w:sz w:val="22"/>
        </w:rPr>
        <w:t xml:space="preserve"> [E]</w:t>
      </w:r>
      <w:r>
        <w:rPr>
          <w:rFonts w:ascii="Arial" w:hAnsi="Arial" w:cs="Arial"/>
          <w:sz w:val="22"/>
        </w:rPr>
        <w:t>, Fox River</w:t>
      </w:r>
      <w:r w:rsidR="00AD5575">
        <w:rPr>
          <w:rFonts w:ascii="Arial" w:hAnsi="Arial" w:cs="Arial"/>
          <w:sz w:val="22"/>
        </w:rPr>
        <w:t xml:space="preserve"> [F]</w:t>
      </w:r>
      <w:r>
        <w:rPr>
          <w:rFonts w:ascii="Arial" w:hAnsi="Arial" w:cs="Arial"/>
          <w:sz w:val="22"/>
        </w:rPr>
        <w:t>, and west shore</w:t>
      </w:r>
      <w:r w:rsidR="00AD5575">
        <w:rPr>
          <w:rFonts w:ascii="Arial" w:hAnsi="Arial" w:cs="Arial"/>
          <w:sz w:val="22"/>
        </w:rPr>
        <w:t xml:space="preserve"> [W])</w:t>
      </w:r>
      <w:r w:rsidR="00C63AB6">
        <w:rPr>
          <w:rFonts w:ascii="Arial" w:hAnsi="Arial" w:cs="Arial"/>
          <w:sz w:val="22"/>
        </w:rPr>
        <w:t xml:space="preserve"> and </w:t>
      </w:r>
      <w:r w:rsidR="00AD5575">
        <w:rPr>
          <w:rFonts w:ascii="Arial" w:hAnsi="Arial" w:cs="Arial"/>
          <w:sz w:val="22"/>
        </w:rPr>
        <w:t xml:space="preserve">then divided each area </w:t>
      </w:r>
      <w:r w:rsidR="00EE664C">
        <w:rPr>
          <w:rFonts w:ascii="Arial" w:hAnsi="Arial" w:cs="Arial"/>
          <w:sz w:val="22"/>
        </w:rPr>
        <w:t xml:space="preserve">into </w:t>
      </w:r>
      <w:r w:rsidR="00C63AB6">
        <w:rPr>
          <w:rFonts w:ascii="Arial" w:hAnsi="Arial" w:cs="Arial"/>
          <w:sz w:val="22"/>
        </w:rPr>
        <w:t>44 regions</w:t>
      </w:r>
      <w:r w:rsidR="00C64E92">
        <w:rPr>
          <w:rFonts w:ascii="Arial" w:hAnsi="Arial" w:cs="Arial"/>
          <w:sz w:val="22"/>
        </w:rPr>
        <w:t>:</w:t>
      </w:r>
      <w:r w:rsidR="00AD5575">
        <w:rPr>
          <w:rFonts w:ascii="Arial" w:hAnsi="Arial" w:cs="Arial"/>
          <w:sz w:val="22"/>
        </w:rPr>
        <w:t xml:space="preserve"> </w:t>
      </w:r>
      <w:r w:rsidR="00C63AB6">
        <w:rPr>
          <w:rFonts w:ascii="Arial" w:hAnsi="Arial" w:cs="Arial"/>
          <w:sz w:val="22"/>
        </w:rPr>
        <w:t xml:space="preserve">eight regions </w:t>
      </w:r>
      <w:r w:rsidR="00AD5575">
        <w:rPr>
          <w:rFonts w:ascii="Arial" w:hAnsi="Arial" w:cs="Arial"/>
          <w:sz w:val="22"/>
        </w:rPr>
        <w:t>o</w:t>
      </w:r>
      <w:r w:rsidR="00C63AB6">
        <w:rPr>
          <w:rFonts w:ascii="Arial" w:hAnsi="Arial" w:cs="Arial"/>
          <w:sz w:val="22"/>
        </w:rPr>
        <w:t>n the east shore</w:t>
      </w:r>
      <w:r w:rsidR="00AD5575">
        <w:rPr>
          <w:rFonts w:ascii="Arial" w:hAnsi="Arial" w:cs="Arial"/>
          <w:sz w:val="22"/>
        </w:rPr>
        <w:t xml:space="preserve"> (E1, …, E8)</w:t>
      </w:r>
      <w:r w:rsidR="00C63AB6">
        <w:rPr>
          <w:rFonts w:ascii="Arial" w:hAnsi="Arial" w:cs="Arial"/>
          <w:sz w:val="22"/>
        </w:rPr>
        <w:t>, 17</w:t>
      </w:r>
      <w:r w:rsidR="00AD5575">
        <w:rPr>
          <w:rFonts w:ascii="Arial" w:hAnsi="Arial" w:cs="Arial"/>
          <w:sz w:val="22"/>
        </w:rPr>
        <w:t xml:space="preserve"> regions</w:t>
      </w:r>
      <w:r w:rsidR="00C63AB6">
        <w:rPr>
          <w:rFonts w:ascii="Arial" w:hAnsi="Arial" w:cs="Arial"/>
          <w:sz w:val="22"/>
        </w:rPr>
        <w:t xml:space="preserve"> </w:t>
      </w:r>
      <w:r w:rsidR="00AD5575">
        <w:rPr>
          <w:rFonts w:ascii="Arial" w:hAnsi="Arial" w:cs="Arial"/>
          <w:sz w:val="22"/>
        </w:rPr>
        <w:t>o</w:t>
      </w:r>
      <w:r w:rsidR="00C63AB6">
        <w:rPr>
          <w:rFonts w:ascii="Arial" w:hAnsi="Arial" w:cs="Arial"/>
          <w:sz w:val="22"/>
        </w:rPr>
        <w:t>n the Fox River</w:t>
      </w:r>
      <w:r w:rsidR="00AD5575">
        <w:rPr>
          <w:rFonts w:ascii="Arial" w:hAnsi="Arial" w:cs="Arial"/>
          <w:sz w:val="22"/>
        </w:rPr>
        <w:t xml:space="preserve"> (F1, …, F17)</w:t>
      </w:r>
      <w:r w:rsidR="00C63AB6">
        <w:rPr>
          <w:rFonts w:ascii="Arial" w:hAnsi="Arial" w:cs="Arial"/>
          <w:sz w:val="22"/>
        </w:rPr>
        <w:t xml:space="preserve">, and 19 </w:t>
      </w:r>
      <w:r w:rsidR="00AD5575">
        <w:rPr>
          <w:rFonts w:ascii="Arial" w:hAnsi="Arial" w:cs="Arial"/>
          <w:sz w:val="22"/>
        </w:rPr>
        <w:t>regions o</w:t>
      </w:r>
      <w:r w:rsidR="00C63AB6">
        <w:rPr>
          <w:rFonts w:ascii="Arial" w:hAnsi="Arial" w:cs="Arial"/>
          <w:sz w:val="22"/>
        </w:rPr>
        <w:t>n the west region</w:t>
      </w:r>
      <w:r w:rsidR="00AD5575">
        <w:rPr>
          <w:rFonts w:ascii="Arial" w:hAnsi="Arial" w:cs="Arial"/>
          <w:sz w:val="22"/>
        </w:rPr>
        <w:t xml:space="preserve"> (W1, …, W19</w:t>
      </w:r>
      <w:r w:rsidR="00EE664C">
        <w:rPr>
          <w:rFonts w:ascii="Arial" w:hAnsi="Arial" w:cs="Arial"/>
          <w:sz w:val="22"/>
        </w:rPr>
        <w:t xml:space="preserve">; </w:t>
      </w:r>
      <w:r>
        <w:rPr>
          <w:rFonts w:ascii="Arial" w:hAnsi="Arial" w:cs="Arial"/>
          <w:sz w:val="22"/>
        </w:rPr>
        <w:t>Figure 1</w:t>
      </w:r>
      <w:r w:rsidR="00F530BE">
        <w:rPr>
          <w:rFonts w:ascii="Arial" w:hAnsi="Arial" w:cs="Arial"/>
          <w:sz w:val="22"/>
        </w:rPr>
        <w:t xml:space="preserve">, Appendix </w:t>
      </w:r>
      <w:r w:rsidR="006E153B">
        <w:rPr>
          <w:rFonts w:ascii="Arial" w:hAnsi="Arial" w:cs="Arial"/>
          <w:sz w:val="22"/>
        </w:rPr>
        <w:t>4</w:t>
      </w:r>
      <w:r w:rsidR="00C63AB6">
        <w:rPr>
          <w:rFonts w:ascii="Arial" w:hAnsi="Arial" w:cs="Arial"/>
          <w:sz w:val="22"/>
        </w:rPr>
        <w:t>)</w:t>
      </w:r>
      <w:r w:rsidR="00AD5575">
        <w:rPr>
          <w:rFonts w:ascii="Arial" w:hAnsi="Arial" w:cs="Arial"/>
          <w:sz w:val="22"/>
        </w:rPr>
        <w:t>.</w:t>
      </w:r>
      <w:proofErr w:type="gramEnd"/>
      <w:r w:rsidR="00AD5575">
        <w:rPr>
          <w:rFonts w:ascii="Arial" w:hAnsi="Arial" w:cs="Arial"/>
          <w:sz w:val="22"/>
        </w:rPr>
        <w:t xml:space="preserve"> </w:t>
      </w:r>
      <w:r w:rsidR="009623FC">
        <w:rPr>
          <w:rFonts w:ascii="Arial" w:hAnsi="Arial" w:cs="Arial"/>
          <w:sz w:val="22"/>
        </w:rPr>
        <w:t>To</w:t>
      </w:r>
      <w:r w:rsidR="00AD5575">
        <w:rPr>
          <w:rFonts w:ascii="Arial" w:hAnsi="Arial" w:cs="Arial"/>
          <w:sz w:val="22"/>
        </w:rPr>
        <w:t xml:space="preserve"> identify and map plant communities </w:t>
      </w:r>
      <w:r w:rsidR="009623FC">
        <w:rPr>
          <w:rFonts w:ascii="Arial" w:hAnsi="Arial" w:cs="Arial"/>
          <w:sz w:val="22"/>
        </w:rPr>
        <w:t xml:space="preserve">directly </w:t>
      </w:r>
      <w:r w:rsidR="00AD5575">
        <w:rPr>
          <w:rFonts w:ascii="Arial" w:hAnsi="Arial" w:cs="Arial"/>
          <w:sz w:val="22"/>
        </w:rPr>
        <w:t>on</w:t>
      </w:r>
      <w:r w:rsidR="009623FC">
        <w:rPr>
          <w:rFonts w:ascii="Arial" w:hAnsi="Arial" w:cs="Arial"/>
          <w:sz w:val="22"/>
        </w:rPr>
        <w:t>to</w:t>
      </w:r>
      <w:r w:rsidR="00AD5575">
        <w:rPr>
          <w:rFonts w:ascii="Arial" w:hAnsi="Arial" w:cs="Arial"/>
          <w:sz w:val="22"/>
        </w:rPr>
        <w:t xml:space="preserve"> paper maps</w:t>
      </w:r>
      <w:r w:rsidR="009623FC">
        <w:rPr>
          <w:rFonts w:ascii="Arial" w:hAnsi="Arial" w:cs="Arial"/>
          <w:sz w:val="22"/>
        </w:rPr>
        <w:t xml:space="preserve"> in the field</w:t>
      </w:r>
      <w:r w:rsidR="00AD5575">
        <w:rPr>
          <w:rFonts w:ascii="Arial" w:hAnsi="Arial" w:cs="Arial"/>
          <w:sz w:val="22"/>
        </w:rPr>
        <w:t xml:space="preserve">, they created </w:t>
      </w:r>
      <w:r w:rsidR="009623FC">
        <w:rPr>
          <w:rFonts w:ascii="Arial" w:hAnsi="Arial" w:cs="Arial"/>
          <w:sz w:val="22"/>
        </w:rPr>
        <w:t>sub-region</w:t>
      </w:r>
      <w:r w:rsidR="000E3C07">
        <w:rPr>
          <w:rFonts w:ascii="Arial" w:hAnsi="Arial" w:cs="Arial"/>
          <w:sz w:val="22"/>
        </w:rPr>
        <w:t xml:space="preserve"> map</w:t>
      </w:r>
      <w:r w:rsidR="009623FC">
        <w:rPr>
          <w:rFonts w:ascii="Arial" w:hAnsi="Arial" w:cs="Arial"/>
          <w:sz w:val="22"/>
        </w:rPr>
        <w:t>s</w:t>
      </w:r>
      <w:r w:rsidR="00BA463C">
        <w:rPr>
          <w:rFonts w:ascii="Arial" w:hAnsi="Arial" w:cs="Arial"/>
          <w:sz w:val="22"/>
        </w:rPr>
        <w:t xml:space="preserve"> (n = 197)</w:t>
      </w:r>
      <w:r w:rsidR="009623FC">
        <w:rPr>
          <w:rFonts w:ascii="Arial" w:hAnsi="Arial" w:cs="Arial"/>
          <w:sz w:val="22"/>
        </w:rPr>
        <w:t>, which presented a closer, more detailed view of each of these regions. Each sub-region map was assigned a name starting with the region name (e.g., F9) followed by a lowercase letter (a, b, c</w:t>
      </w:r>
      <w:proofErr w:type="gramStart"/>
      <w:r w:rsidR="009623FC">
        <w:rPr>
          <w:rFonts w:ascii="Arial" w:hAnsi="Arial" w:cs="Arial"/>
          <w:sz w:val="22"/>
        </w:rPr>
        <w:t>, …,</w:t>
      </w:r>
      <w:proofErr w:type="gramEnd"/>
      <w:r w:rsidR="009623FC">
        <w:rPr>
          <w:rFonts w:ascii="Arial" w:hAnsi="Arial" w:cs="Arial"/>
          <w:sz w:val="22"/>
        </w:rPr>
        <w:t xml:space="preserve"> z). For example, map “</w:t>
      </w:r>
      <w:r w:rsidR="0021189C">
        <w:rPr>
          <w:rFonts w:ascii="Arial" w:hAnsi="Arial" w:cs="Arial"/>
          <w:sz w:val="22"/>
        </w:rPr>
        <w:t>W</w:t>
      </w:r>
      <w:r w:rsidR="009623FC">
        <w:rPr>
          <w:rFonts w:ascii="Arial" w:hAnsi="Arial" w:cs="Arial"/>
          <w:sz w:val="22"/>
        </w:rPr>
        <w:t>1” (</w:t>
      </w:r>
      <w:r w:rsidR="00C64E92">
        <w:rPr>
          <w:rFonts w:ascii="Arial" w:hAnsi="Arial" w:cs="Arial"/>
          <w:sz w:val="22"/>
        </w:rPr>
        <w:t xml:space="preserve">which </w:t>
      </w:r>
      <w:r w:rsidR="009623FC">
        <w:rPr>
          <w:rFonts w:ascii="Arial" w:hAnsi="Arial" w:cs="Arial"/>
          <w:sz w:val="22"/>
        </w:rPr>
        <w:t xml:space="preserve">features </w:t>
      </w:r>
      <w:r w:rsidR="0021189C">
        <w:rPr>
          <w:rFonts w:ascii="Arial" w:hAnsi="Arial" w:cs="Arial"/>
          <w:sz w:val="22"/>
        </w:rPr>
        <w:t>the western shoreline of the mouth of the Fox River in lower Green Bay</w:t>
      </w:r>
      <w:r w:rsidR="009623FC">
        <w:rPr>
          <w:rFonts w:ascii="Arial" w:hAnsi="Arial" w:cs="Arial"/>
          <w:sz w:val="22"/>
        </w:rPr>
        <w:t xml:space="preserve">) was subdivided into </w:t>
      </w:r>
      <w:r w:rsidR="0021189C">
        <w:rPr>
          <w:rFonts w:ascii="Arial" w:hAnsi="Arial" w:cs="Arial"/>
          <w:sz w:val="22"/>
        </w:rPr>
        <w:t>two</w:t>
      </w:r>
      <w:r w:rsidR="009623FC">
        <w:rPr>
          <w:rFonts w:ascii="Arial" w:hAnsi="Arial" w:cs="Arial"/>
          <w:sz w:val="22"/>
        </w:rPr>
        <w:t xml:space="preserve"> sub-region maps</w:t>
      </w:r>
      <w:r w:rsidR="00A2089E">
        <w:rPr>
          <w:rFonts w:ascii="Arial" w:hAnsi="Arial" w:cs="Arial"/>
          <w:sz w:val="22"/>
        </w:rPr>
        <w:t>,</w:t>
      </w:r>
      <w:r w:rsidR="009623FC">
        <w:rPr>
          <w:rFonts w:ascii="Arial" w:hAnsi="Arial" w:cs="Arial"/>
          <w:sz w:val="22"/>
        </w:rPr>
        <w:t xml:space="preserve"> </w:t>
      </w:r>
      <w:r w:rsidR="0021189C">
        <w:rPr>
          <w:rFonts w:ascii="Arial" w:hAnsi="Arial" w:cs="Arial"/>
          <w:sz w:val="22"/>
        </w:rPr>
        <w:t>W</w:t>
      </w:r>
      <w:r w:rsidR="009623FC">
        <w:rPr>
          <w:rFonts w:ascii="Arial" w:hAnsi="Arial" w:cs="Arial"/>
          <w:sz w:val="22"/>
        </w:rPr>
        <w:t>1a</w:t>
      </w:r>
      <w:r w:rsidR="0021189C">
        <w:rPr>
          <w:rFonts w:ascii="Arial" w:hAnsi="Arial" w:cs="Arial"/>
          <w:sz w:val="22"/>
        </w:rPr>
        <w:t xml:space="preserve"> and</w:t>
      </w:r>
      <w:r w:rsidR="009623FC">
        <w:rPr>
          <w:rFonts w:ascii="Arial" w:hAnsi="Arial" w:cs="Arial"/>
          <w:sz w:val="22"/>
        </w:rPr>
        <w:t xml:space="preserve"> </w:t>
      </w:r>
      <w:r w:rsidR="0021189C">
        <w:rPr>
          <w:rFonts w:ascii="Arial" w:hAnsi="Arial" w:cs="Arial"/>
          <w:sz w:val="22"/>
        </w:rPr>
        <w:t>W</w:t>
      </w:r>
      <w:r w:rsidR="00A2089E">
        <w:rPr>
          <w:rFonts w:ascii="Arial" w:hAnsi="Arial" w:cs="Arial"/>
          <w:sz w:val="22"/>
        </w:rPr>
        <w:t>1b</w:t>
      </w:r>
      <w:r w:rsidR="009623FC">
        <w:rPr>
          <w:rFonts w:ascii="Arial" w:hAnsi="Arial" w:cs="Arial"/>
          <w:sz w:val="22"/>
        </w:rPr>
        <w:t xml:space="preserve"> </w:t>
      </w:r>
      <w:r w:rsidR="00A2089E">
        <w:rPr>
          <w:rFonts w:ascii="Arial" w:hAnsi="Arial" w:cs="Arial"/>
          <w:sz w:val="22"/>
        </w:rPr>
        <w:t>(</w:t>
      </w:r>
      <w:r w:rsidR="00F530BE">
        <w:rPr>
          <w:rFonts w:ascii="Arial" w:hAnsi="Arial" w:cs="Arial"/>
          <w:sz w:val="22"/>
        </w:rPr>
        <w:t xml:space="preserve">Figure 2, Appendix </w:t>
      </w:r>
      <w:r w:rsidR="009623FC" w:rsidRPr="0021189C">
        <w:rPr>
          <w:rFonts w:ascii="Arial" w:hAnsi="Arial" w:cs="Arial"/>
          <w:sz w:val="22"/>
        </w:rPr>
        <w:t>4).</w:t>
      </w:r>
      <w:r w:rsidR="009623FC">
        <w:rPr>
          <w:rFonts w:ascii="Arial" w:hAnsi="Arial" w:cs="Arial"/>
          <w:sz w:val="22"/>
        </w:rPr>
        <w:t xml:space="preserve"> </w:t>
      </w:r>
      <w:r w:rsidR="00C63AB6">
        <w:rPr>
          <w:rFonts w:ascii="Arial" w:hAnsi="Arial" w:cs="Arial"/>
          <w:sz w:val="22"/>
        </w:rPr>
        <w:t>All region maps were scaled the same at 500 m</w:t>
      </w:r>
      <w:r w:rsidR="009623FC">
        <w:rPr>
          <w:rFonts w:ascii="Arial" w:hAnsi="Arial" w:cs="Arial"/>
          <w:sz w:val="22"/>
        </w:rPr>
        <w:t>, and</w:t>
      </w:r>
      <w:r w:rsidR="00AD5575">
        <w:rPr>
          <w:rFonts w:ascii="Arial" w:hAnsi="Arial" w:cs="Arial"/>
          <w:sz w:val="22"/>
        </w:rPr>
        <w:t xml:space="preserve"> </w:t>
      </w:r>
      <w:r w:rsidR="00EE664C">
        <w:rPr>
          <w:rFonts w:ascii="Arial" w:hAnsi="Arial" w:cs="Arial"/>
          <w:sz w:val="22"/>
        </w:rPr>
        <w:t xml:space="preserve">each </w:t>
      </w:r>
      <w:r w:rsidR="009623FC">
        <w:rPr>
          <w:rFonts w:ascii="Arial" w:hAnsi="Arial" w:cs="Arial"/>
          <w:sz w:val="22"/>
        </w:rPr>
        <w:t>sub-r</w:t>
      </w:r>
      <w:r w:rsidR="00EE664C">
        <w:rPr>
          <w:rFonts w:ascii="Arial" w:hAnsi="Arial" w:cs="Arial"/>
          <w:sz w:val="22"/>
        </w:rPr>
        <w:t>egion</w:t>
      </w:r>
      <w:r w:rsidR="009623FC">
        <w:rPr>
          <w:rFonts w:ascii="Arial" w:hAnsi="Arial" w:cs="Arial"/>
          <w:sz w:val="22"/>
        </w:rPr>
        <w:t xml:space="preserve"> map</w:t>
      </w:r>
      <w:r w:rsidR="00EE664C">
        <w:rPr>
          <w:rFonts w:ascii="Arial" w:hAnsi="Arial" w:cs="Arial"/>
          <w:sz w:val="22"/>
        </w:rPr>
        <w:t xml:space="preserve"> was scaled at 250 m</w:t>
      </w:r>
      <w:r w:rsidR="00AD5575">
        <w:rPr>
          <w:rFonts w:ascii="Arial" w:hAnsi="Arial" w:cs="Arial"/>
          <w:sz w:val="22"/>
        </w:rPr>
        <w:t xml:space="preserve">. </w:t>
      </w:r>
      <w:r w:rsidR="00C64E92">
        <w:rPr>
          <w:rFonts w:ascii="Arial" w:hAnsi="Arial" w:cs="Arial"/>
          <w:sz w:val="22"/>
        </w:rPr>
        <w:t>Both map types</w:t>
      </w:r>
      <w:r w:rsidR="00AD5575">
        <w:rPr>
          <w:rFonts w:ascii="Arial" w:hAnsi="Arial" w:cs="Arial"/>
          <w:sz w:val="22"/>
        </w:rPr>
        <w:t xml:space="preserve"> were set to</w:t>
      </w:r>
      <w:r w:rsidR="00EE664C">
        <w:rPr>
          <w:rFonts w:ascii="Arial" w:hAnsi="Arial" w:cs="Arial"/>
          <w:sz w:val="22"/>
        </w:rPr>
        <w:t xml:space="preserve"> dimensions 1,280 x 720 pixels</w:t>
      </w:r>
      <w:r w:rsidR="005372A1">
        <w:rPr>
          <w:rFonts w:ascii="Arial" w:hAnsi="Arial" w:cs="Arial"/>
          <w:sz w:val="22"/>
        </w:rPr>
        <w:t xml:space="preserve"> and printed on 8.5” x 11” paper</w:t>
      </w:r>
      <w:r w:rsidR="00EE664C">
        <w:rPr>
          <w:rFonts w:ascii="Arial" w:hAnsi="Arial" w:cs="Arial"/>
          <w:sz w:val="22"/>
        </w:rPr>
        <w:t>.</w:t>
      </w:r>
      <w:r w:rsidR="00754220">
        <w:rPr>
          <w:rFonts w:ascii="Arial" w:hAnsi="Arial" w:cs="Arial"/>
          <w:sz w:val="22"/>
        </w:rPr>
        <w:t xml:space="preserve"> </w:t>
      </w:r>
      <w:proofErr w:type="gramStart"/>
      <w:r w:rsidR="00754220">
        <w:rPr>
          <w:rFonts w:ascii="Arial" w:hAnsi="Arial" w:cs="Arial"/>
          <w:sz w:val="22"/>
        </w:rPr>
        <w:t xml:space="preserve">In addition </w:t>
      </w:r>
      <w:r w:rsidR="005372A1">
        <w:rPr>
          <w:rFonts w:ascii="Arial" w:hAnsi="Arial" w:cs="Arial"/>
          <w:sz w:val="22"/>
        </w:rPr>
        <w:t xml:space="preserve">to these </w:t>
      </w:r>
      <w:r w:rsidR="00C64E92">
        <w:rPr>
          <w:rFonts w:ascii="Arial" w:hAnsi="Arial" w:cs="Arial"/>
          <w:sz w:val="22"/>
        </w:rPr>
        <w:t>region and sub-region</w:t>
      </w:r>
      <w:r w:rsidR="005372A1">
        <w:rPr>
          <w:rFonts w:ascii="Arial" w:hAnsi="Arial" w:cs="Arial"/>
          <w:sz w:val="22"/>
        </w:rPr>
        <w:t xml:space="preserve"> </w:t>
      </w:r>
      <w:r w:rsidR="005372A1">
        <w:rPr>
          <w:rFonts w:ascii="Arial" w:hAnsi="Arial" w:cs="Arial"/>
          <w:sz w:val="22"/>
        </w:rPr>
        <w:lastRenderedPageBreak/>
        <w:t xml:space="preserve">maps, </w:t>
      </w:r>
      <w:r w:rsidR="00A2089E">
        <w:rPr>
          <w:rFonts w:ascii="Arial" w:hAnsi="Arial" w:cs="Arial"/>
          <w:sz w:val="22"/>
        </w:rPr>
        <w:t>Michael Stiefvater, the Cofrin Center for Biodiversity’s GIS Technician, and two UW-Green Bay students</w:t>
      </w:r>
      <w:r w:rsidR="005372A1">
        <w:rPr>
          <w:rFonts w:ascii="Arial" w:hAnsi="Arial" w:cs="Arial"/>
          <w:sz w:val="22"/>
        </w:rPr>
        <w:t xml:space="preserve"> also created two </w:t>
      </w:r>
      <w:r w:rsidR="003919B2">
        <w:rPr>
          <w:rFonts w:ascii="Arial" w:hAnsi="Arial" w:cs="Arial"/>
          <w:sz w:val="22"/>
        </w:rPr>
        <w:t>reference</w:t>
      </w:r>
      <w:r w:rsidR="005372A1">
        <w:rPr>
          <w:rFonts w:ascii="Arial" w:hAnsi="Arial" w:cs="Arial"/>
          <w:sz w:val="22"/>
        </w:rPr>
        <w:t xml:space="preserve"> maps (</w:t>
      </w:r>
      <w:r w:rsidR="00C64E92">
        <w:rPr>
          <w:rFonts w:ascii="Arial" w:hAnsi="Arial" w:cs="Arial"/>
          <w:sz w:val="22"/>
        </w:rPr>
        <w:t xml:space="preserve">printed on </w:t>
      </w:r>
      <w:r w:rsidR="005372A1">
        <w:rPr>
          <w:rFonts w:ascii="Arial" w:hAnsi="Arial" w:cs="Arial"/>
          <w:sz w:val="22"/>
        </w:rPr>
        <w:t>24” x 16”</w:t>
      </w:r>
      <w:r w:rsidR="00C64E92">
        <w:rPr>
          <w:rFonts w:ascii="Arial" w:hAnsi="Arial" w:cs="Arial"/>
          <w:sz w:val="22"/>
        </w:rPr>
        <w:t xml:space="preserve"> paper</w:t>
      </w:r>
      <w:r w:rsidR="005372A1">
        <w:rPr>
          <w:rFonts w:ascii="Arial" w:hAnsi="Arial" w:cs="Arial"/>
          <w:sz w:val="22"/>
        </w:rPr>
        <w:t>) per region (</w:t>
      </w:r>
      <w:r w:rsidR="003919B2">
        <w:rPr>
          <w:rFonts w:ascii="Arial" w:hAnsi="Arial" w:cs="Arial"/>
          <w:sz w:val="22"/>
        </w:rPr>
        <w:t>excluding a few Fox River regions</w:t>
      </w:r>
      <w:r w:rsidR="005372A1">
        <w:rPr>
          <w:rFonts w:ascii="Arial" w:hAnsi="Arial" w:cs="Arial"/>
          <w:sz w:val="22"/>
        </w:rPr>
        <w:t>)</w:t>
      </w:r>
      <w:r w:rsidR="0021189C">
        <w:rPr>
          <w:rFonts w:ascii="Arial" w:hAnsi="Arial" w:cs="Arial"/>
          <w:sz w:val="22"/>
        </w:rPr>
        <w:t xml:space="preserve"> in the field</w:t>
      </w:r>
      <w:r w:rsidR="005372A1">
        <w:rPr>
          <w:rFonts w:ascii="Arial" w:hAnsi="Arial" w:cs="Arial"/>
          <w:sz w:val="22"/>
        </w:rPr>
        <w:t xml:space="preserve">: a) region map that displayed </w:t>
      </w:r>
      <w:r w:rsidR="003919B2">
        <w:rPr>
          <w:rFonts w:ascii="Arial" w:hAnsi="Arial" w:cs="Arial"/>
          <w:sz w:val="22"/>
        </w:rPr>
        <w:t xml:space="preserve">basic property information and </w:t>
      </w:r>
      <w:r w:rsidR="005372A1">
        <w:rPr>
          <w:rFonts w:ascii="Arial" w:hAnsi="Arial" w:cs="Arial"/>
          <w:sz w:val="22"/>
        </w:rPr>
        <w:t xml:space="preserve">Wisconsin Wetland Inventory polygons and associated </w:t>
      </w:r>
      <w:r w:rsidR="003919B2">
        <w:rPr>
          <w:rFonts w:ascii="Arial" w:hAnsi="Arial" w:cs="Arial"/>
          <w:sz w:val="22"/>
        </w:rPr>
        <w:t>wetland types</w:t>
      </w:r>
      <w:r w:rsidR="005372A1">
        <w:rPr>
          <w:rFonts w:ascii="Arial" w:hAnsi="Arial" w:cs="Arial"/>
          <w:sz w:val="22"/>
        </w:rPr>
        <w:t xml:space="preserve"> </w:t>
      </w:r>
      <w:r w:rsidR="005372A1" w:rsidRPr="008560F1">
        <w:rPr>
          <w:rFonts w:ascii="Arial" w:hAnsi="Arial" w:cs="Arial"/>
          <w:sz w:val="22"/>
        </w:rPr>
        <w:t>(Figure 3</w:t>
      </w:r>
      <w:r w:rsidR="008560F1" w:rsidRPr="003E3D25">
        <w:rPr>
          <w:rFonts w:ascii="Arial" w:hAnsi="Arial" w:cs="Arial"/>
          <w:sz w:val="22"/>
        </w:rPr>
        <w:t>A</w:t>
      </w:r>
      <w:r w:rsidR="00F530BE">
        <w:rPr>
          <w:rFonts w:ascii="Arial" w:hAnsi="Arial" w:cs="Arial"/>
          <w:sz w:val="22"/>
        </w:rPr>
        <w:t xml:space="preserve">, Appendix </w:t>
      </w:r>
      <w:r w:rsidR="005372A1" w:rsidRPr="008560F1">
        <w:rPr>
          <w:rFonts w:ascii="Arial" w:hAnsi="Arial" w:cs="Arial"/>
          <w:sz w:val="22"/>
        </w:rPr>
        <w:t xml:space="preserve">4) and b) </w:t>
      </w:r>
      <w:r w:rsidR="003919B2" w:rsidRPr="008560F1">
        <w:rPr>
          <w:rFonts w:ascii="Arial" w:hAnsi="Arial" w:cs="Arial"/>
          <w:sz w:val="22"/>
        </w:rPr>
        <w:t xml:space="preserve">region map showing </w:t>
      </w:r>
      <w:r w:rsidR="005372A1" w:rsidRPr="008560F1">
        <w:rPr>
          <w:rFonts w:ascii="Arial" w:hAnsi="Arial" w:cs="Arial"/>
          <w:sz w:val="22"/>
        </w:rPr>
        <w:t xml:space="preserve">false color infrared imagery, which </w:t>
      </w:r>
      <w:r w:rsidR="005D65EA" w:rsidRPr="008560F1">
        <w:rPr>
          <w:rFonts w:ascii="Arial" w:hAnsi="Arial" w:cs="Arial"/>
          <w:sz w:val="22"/>
        </w:rPr>
        <w:t>helps to distinguish different vegetation types (</w:t>
      </w:r>
      <w:r w:rsidR="005D65EA" w:rsidRPr="003E3D25">
        <w:rPr>
          <w:rFonts w:ascii="Arial" w:hAnsi="Arial" w:cs="Arial"/>
          <w:sz w:val="22"/>
        </w:rPr>
        <w:t xml:space="preserve">Figure </w:t>
      </w:r>
      <w:r w:rsidR="008560F1" w:rsidRPr="003E3D25">
        <w:rPr>
          <w:rFonts w:ascii="Arial" w:hAnsi="Arial" w:cs="Arial"/>
          <w:sz w:val="22"/>
        </w:rPr>
        <w:t>3B</w:t>
      </w:r>
      <w:r w:rsidR="00F530BE">
        <w:rPr>
          <w:rFonts w:ascii="Arial" w:hAnsi="Arial" w:cs="Arial"/>
          <w:sz w:val="22"/>
        </w:rPr>
        <w:t xml:space="preserve">, Appendix </w:t>
      </w:r>
      <w:r w:rsidR="005D65EA" w:rsidRPr="003E3D25">
        <w:rPr>
          <w:rFonts w:ascii="Arial" w:hAnsi="Arial" w:cs="Arial"/>
          <w:sz w:val="22"/>
        </w:rPr>
        <w:t>4</w:t>
      </w:r>
      <w:r w:rsidR="005D65EA" w:rsidRPr="008560F1">
        <w:rPr>
          <w:rFonts w:ascii="Arial" w:hAnsi="Arial" w:cs="Arial"/>
          <w:sz w:val="22"/>
        </w:rPr>
        <w:t>)</w:t>
      </w:r>
      <w:r w:rsidR="005372A1" w:rsidRPr="008560F1">
        <w:rPr>
          <w:rFonts w:ascii="Arial" w:hAnsi="Arial" w:cs="Arial"/>
          <w:sz w:val="22"/>
        </w:rPr>
        <w:t>.</w:t>
      </w:r>
      <w:proofErr w:type="gramEnd"/>
      <w:r w:rsidR="00A2089E">
        <w:rPr>
          <w:rFonts w:ascii="Arial" w:hAnsi="Arial" w:cs="Arial"/>
          <w:sz w:val="22"/>
        </w:rPr>
        <w:t xml:space="preserve"> These reference maps, particularly region maps displaying Wisconsin Wetland Inventory polygons, </w:t>
      </w:r>
      <w:proofErr w:type="gramStart"/>
      <w:r w:rsidR="00A2089E">
        <w:rPr>
          <w:rFonts w:ascii="Arial" w:hAnsi="Arial" w:cs="Arial"/>
          <w:sz w:val="22"/>
        </w:rPr>
        <w:t>were used</w:t>
      </w:r>
      <w:proofErr w:type="gramEnd"/>
      <w:r w:rsidR="00A2089E">
        <w:rPr>
          <w:rFonts w:ascii="Arial" w:hAnsi="Arial" w:cs="Arial"/>
          <w:sz w:val="22"/>
        </w:rPr>
        <w:t xml:space="preserve"> as starting points for field crews to use when identifying plant communities</w:t>
      </w:r>
      <w:r w:rsidR="00337D07">
        <w:rPr>
          <w:rFonts w:ascii="Arial" w:hAnsi="Arial" w:cs="Arial"/>
          <w:sz w:val="22"/>
        </w:rPr>
        <w:t xml:space="preserve"> in the field</w:t>
      </w:r>
      <w:r w:rsidR="00A2089E">
        <w:rPr>
          <w:rFonts w:ascii="Arial" w:hAnsi="Arial" w:cs="Arial"/>
          <w:sz w:val="22"/>
        </w:rPr>
        <w:t>.</w:t>
      </w:r>
    </w:p>
    <w:p w14:paraId="050D2EF3" w14:textId="77777777" w:rsidR="008355EA" w:rsidRDefault="008355EA" w:rsidP="00C7590F">
      <w:pPr>
        <w:jc w:val="both"/>
        <w:rPr>
          <w:rFonts w:ascii="Arial" w:hAnsi="Arial" w:cs="Arial"/>
          <w:sz w:val="22"/>
        </w:rPr>
      </w:pPr>
    </w:p>
    <w:p w14:paraId="2C638A19" w14:textId="77777777" w:rsidR="00E2494F" w:rsidRDefault="00E2494F" w:rsidP="00E2494F">
      <w:pPr>
        <w:jc w:val="center"/>
        <w:rPr>
          <w:rFonts w:ascii="Arial" w:hAnsi="Arial" w:cs="Arial"/>
          <w:sz w:val="22"/>
        </w:rPr>
      </w:pPr>
    </w:p>
    <w:p w14:paraId="01B59DA1" w14:textId="187F8667" w:rsidR="00E2494F" w:rsidRDefault="009A1994" w:rsidP="00E2494F">
      <w:pPr>
        <w:jc w:val="center"/>
        <w:rPr>
          <w:rFonts w:ascii="Arial" w:hAnsi="Arial" w:cs="Arial"/>
          <w:sz w:val="22"/>
        </w:rPr>
      </w:pPr>
      <w:r>
        <w:rPr>
          <w:noProof/>
        </w:rPr>
        <mc:AlternateContent>
          <mc:Choice Requires="wps">
            <w:drawing>
              <wp:anchor distT="45720" distB="45720" distL="114300" distR="114300" simplePos="0" relativeHeight="251684864" behindDoc="0" locked="0" layoutInCell="1" allowOverlap="1" wp14:anchorId="7D6A6F49" wp14:editId="258C3238">
                <wp:simplePos x="0" y="0"/>
                <wp:positionH relativeFrom="column">
                  <wp:posOffset>3282950</wp:posOffset>
                </wp:positionH>
                <wp:positionV relativeFrom="paragraph">
                  <wp:posOffset>1828165</wp:posOffset>
                </wp:positionV>
                <wp:extent cx="1158240" cy="83566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835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9D2F1" w14:textId="77777777" w:rsidR="00D01BB7" w:rsidRPr="00BF29C5" w:rsidRDefault="00D01BB7" w:rsidP="00E2494F">
                            <w:pPr>
                              <w:jc w:val="center"/>
                              <w:rPr>
                                <w:rFonts w:ascii="Calibri" w:hAnsi="Calibri"/>
                                <w:b/>
                                <w:color w:val="FFFF00"/>
                                <w:sz w:val="48"/>
                              </w:rPr>
                            </w:pPr>
                            <w:r w:rsidRPr="00BF29C5">
                              <w:rPr>
                                <w:rFonts w:ascii="Calibri" w:hAnsi="Calibri"/>
                                <w:b/>
                                <w:color w:val="FFFF00"/>
                                <w:sz w:val="48"/>
                              </w:rPr>
                              <w:t>East Shore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D6A6F49" id="_x0000_t202" coordsize="21600,21600" o:spt="202" path="m,l,21600r21600,l21600,xe">
                <v:stroke joinstyle="miter"/>
                <v:path gradientshapeok="t" o:connecttype="rect"/>
              </v:shapetype>
              <v:shape id="Text Box 2" o:spid="_x0000_s1026" type="#_x0000_t202" style="position:absolute;left:0;text-align:left;margin-left:258.5pt;margin-top:143.95pt;width:91.2pt;height:65.8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" filled="f" stroked="f">
                <v:textbox style="mso-fit-shape-to-text:t">
                  <w:txbxContent>
                    <w:p w14:paraId="4609D2F1" w14:textId="77777777" w:rsidR="00D01BB7" w:rsidRPr="00BF29C5" w:rsidRDefault="00D01BB7" w:rsidP="00E2494F">
                      <w:pPr>
                        <w:jc w:val="center"/>
                        <w:rPr>
                          <w:rFonts w:ascii="Calibri" w:hAnsi="Calibri"/>
                          <w:b/>
                          <w:color w:val="FFFF00"/>
                          <w:sz w:val="48"/>
                        </w:rPr>
                      </w:pPr>
                      <w:r w:rsidRPr="00BF29C5">
                        <w:rPr>
                          <w:rFonts w:ascii="Calibri" w:hAnsi="Calibri"/>
                          <w:b/>
                          <w:color w:val="FFFF00"/>
                          <w:sz w:val="48"/>
                        </w:rPr>
                        <w:t>East Shore</w:t>
                      </w:r>
                    </w:p>
                  </w:txbxContent>
                </v:textbox>
              </v:shape>
            </w:pict>
          </mc:Fallback>
        </mc:AlternateContent>
      </w:r>
      <w:r>
        <w:rPr>
          <w:noProof/>
        </w:rPr>
        <mc:AlternateContent>
          <mc:Choice Requires="wps">
            <w:drawing>
              <wp:anchor distT="45720" distB="45720" distL="114300" distR="114300" simplePos="0" relativeHeight="251686912" behindDoc="0" locked="0" layoutInCell="1" allowOverlap="1" wp14:anchorId="5B97BDA1" wp14:editId="60542F73">
                <wp:simplePos x="0" y="0"/>
                <wp:positionH relativeFrom="column">
                  <wp:posOffset>835025</wp:posOffset>
                </wp:positionH>
                <wp:positionV relativeFrom="paragraph">
                  <wp:posOffset>3376295</wp:posOffset>
                </wp:positionV>
                <wp:extent cx="1158240" cy="83566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835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E41EB" w14:textId="77777777" w:rsidR="00D01BB7" w:rsidRPr="00BF29C5" w:rsidRDefault="00D01BB7" w:rsidP="00E2494F">
                            <w:pPr>
                              <w:jc w:val="center"/>
                              <w:rPr>
                                <w:rFonts w:ascii="Calibri" w:hAnsi="Calibri"/>
                                <w:b/>
                                <w:color w:val="181D5E"/>
                                <w:sz w:val="48"/>
                              </w:rPr>
                            </w:pPr>
                            <w:r w:rsidRPr="00BF29C5">
                              <w:rPr>
                                <w:rFonts w:ascii="Calibri" w:hAnsi="Calibri"/>
                                <w:b/>
                                <w:color w:val="181D5E"/>
                                <w:sz w:val="48"/>
                              </w:rPr>
                              <w:t>Fox River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B97BDA1" id="_x0000_s1027" type="#_x0000_t202" style="position:absolute;left:0;text-align:left;margin-left:65.75pt;margin-top:265.85pt;width:91.2pt;height:65.8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" filled="f" stroked="f">
                <v:textbox style="mso-fit-shape-to-text:t">
                  <w:txbxContent>
                    <w:p w14:paraId="01EE41EB" w14:textId="77777777" w:rsidR="00D01BB7" w:rsidRPr="00BF29C5" w:rsidRDefault="00D01BB7" w:rsidP="00E2494F">
                      <w:pPr>
                        <w:jc w:val="center"/>
                        <w:rPr>
                          <w:rFonts w:ascii="Calibri" w:hAnsi="Calibri"/>
                          <w:b/>
                          <w:color w:val="181D5E"/>
                          <w:sz w:val="48"/>
                        </w:rPr>
                      </w:pPr>
                      <w:r w:rsidRPr="00BF29C5">
                        <w:rPr>
                          <w:rFonts w:ascii="Calibri" w:hAnsi="Calibri"/>
                          <w:b/>
                          <w:color w:val="181D5E"/>
                          <w:sz w:val="48"/>
                        </w:rPr>
                        <w:t>Fox River</w:t>
                      </w:r>
                    </w:p>
                  </w:txbxContent>
                </v:textbox>
              </v:shape>
            </w:pict>
          </mc:Fallback>
        </mc:AlternateContent>
      </w:r>
      <w:r w:rsidR="00E2494F">
        <w:rPr>
          <w:noProof/>
        </w:rPr>
        <mc:AlternateContent>
          <mc:Choice Requires="wps">
            <w:drawing>
              <wp:anchor distT="45720" distB="45720" distL="114300" distR="114300" simplePos="0" relativeHeight="251685888" behindDoc="0" locked="0" layoutInCell="1" allowOverlap="1" wp14:anchorId="2E28D65E" wp14:editId="36EFAE66">
                <wp:simplePos x="0" y="0"/>
                <wp:positionH relativeFrom="column">
                  <wp:posOffset>831850</wp:posOffset>
                </wp:positionH>
                <wp:positionV relativeFrom="paragraph">
                  <wp:posOffset>621665</wp:posOffset>
                </wp:positionV>
                <wp:extent cx="1221105" cy="85979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105" cy="859790"/>
                        </a:xfrm>
                        <a:prstGeom prst="rect">
                          <a:avLst/>
                        </a:prstGeom>
                        <a:noFill/>
                        <a:ln>
                          <a:noFill/>
                        </a:ln>
                        <a:extLst>
                          <a:ext uri="{909E8E84-426E-40DD-AFC4-6F175D3DCCD1}">
                            <a14:hiddenFill xmlns:a14="http://schemas.microsoft.com/office/drawing/2010/main">
                              <a:solidFill>
                                <a:srgbClr val="FFFFFF">
                                  <a:alpha val="59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1042B" w14:textId="77777777" w:rsidR="00D01BB7" w:rsidRPr="00BF29C5" w:rsidRDefault="00D01BB7" w:rsidP="00E2494F">
                            <w:pPr>
                              <w:jc w:val="center"/>
                              <w:rPr>
                                <w:rFonts w:ascii="Calibri" w:hAnsi="Calibri"/>
                                <w:b/>
                                <w:color w:val="F88F10"/>
                                <w:sz w:val="48"/>
                              </w:rPr>
                            </w:pPr>
                            <w:r w:rsidRPr="00BF29C5">
                              <w:rPr>
                                <w:rFonts w:ascii="Calibri" w:hAnsi="Calibri"/>
                                <w:b/>
                                <w:color w:val="F88F10"/>
                                <w:sz w:val="48"/>
                              </w:rPr>
                              <w:t>West Shore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28D65E" id="_x0000_s1028" type="#_x0000_t202" style="position:absolute;left:0;text-align:left;margin-left:65.5pt;margin-top:48.95pt;width:96.15pt;height:67.7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" filled="f" stroked="f">
                <v:fill opacity="38550f"/>
                <v:textbox>
                  <w:txbxContent>
                    <w:p w14:paraId="5401042B" w14:textId="77777777" w:rsidR="00D01BB7" w:rsidRPr="00BF29C5" w:rsidRDefault="00D01BB7" w:rsidP="00E2494F">
                      <w:pPr>
                        <w:jc w:val="center"/>
                        <w:rPr>
                          <w:rFonts w:ascii="Calibri" w:hAnsi="Calibri"/>
                          <w:b/>
                          <w:color w:val="F88F10"/>
                          <w:sz w:val="48"/>
                        </w:rPr>
                      </w:pPr>
                      <w:r w:rsidRPr="00BF29C5">
                        <w:rPr>
                          <w:rFonts w:ascii="Calibri" w:hAnsi="Calibri"/>
                          <w:b/>
                          <w:color w:val="F88F10"/>
                          <w:sz w:val="48"/>
                        </w:rPr>
                        <w:t>West Shore</w:t>
                      </w:r>
                    </w:p>
                  </w:txbxContent>
                </v:textbox>
              </v:shape>
            </w:pict>
          </mc:Fallback>
        </mc:AlternateContent>
      </w:r>
      <w:r w:rsidR="00E2494F">
        <w:rPr>
          <w:rFonts w:ascii="Arial" w:hAnsi="Arial" w:cs="Arial"/>
          <w:noProof/>
          <w:sz w:val="22"/>
        </w:rPr>
        <w:drawing>
          <wp:inline distT="0" distB="0" distL="0" distR="0" wp14:anchorId="693C5495" wp14:editId="1119A432">
            <wp:extent cx="3971925" cy="5604687"/>
            <wp:effectExtent l="0" t="0" r="0" b="0"/>
            <wp:docPr id="11" name="Picture 11" descr="RegionMapKey2015070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gionMapKey20150706b"/>
                    <pic:cNvPicPr>
                      <a:picLocks noChangeAspect="1" noChangeArrowheads="1"/>
                    </pic:cNvPicPr>
                  </pic:nvPicPr>
                  <pic:blipFill>
                    <a:blip r:embed="rId31" cstate="print">
                      <a:extLst>
                        <a:ext uri="{28A0092B-C50C-407E-A947-70E740481C1C}">
                          <a14:useLocalDpi xmlns:a14="http://schemas.microsoft.com/office/drawing/2010/main" val="0"/>
                        </a:ext>
                      </a:extLst>
                    </a:blip>
                    <a:srcRect t="378" b="2023"/>
                    <a:stretch>
                      <a:fillRect/>
                    </a:stretch>
                  </pic:blipFill>
                  <pic:spPr bwMode="auto">
                    <a:xfrm>
                      <a:off x="0" y="0"/>
                      <a:ext cx="3994328" cy="5636300"/>
                    </a:xfrm>
                    <a:prstGeom prst="rect">
                      <a:avLst/>
                    </a:prstGeom>
                    <a:noFill/>
                    <a:ln>
                      <a:noFill/>
                    </a:ln>
                  </pic:spPr>
                </pic:pic>
              </a:graphicData>
            </a:graphic>
          </wp:inline>
        </w:drawing>
      </w:r>
    </w:p>
    <w:p w14:paraId="2F6CEAFA" w14:textId="77777777" w:rsidR="00E2494F" w:rsidRPr="00BF29C5" w:rsidRDefault="00E2494F" w:rsidP="00E2494F">
      <w:pPr>
        <w:jc w:val="both"/>
        <w:rPr>
          <w:rFonts w:ascii="Arial" w:hAnsi="Arial" w:cs="Arial"/>
          <w:sz w:val="22"/>
        </w:rPr>
      </w:pPr>
    </w:p>
    <w:p w14:paraId="007F493A" w14:textId="77777777" w:rsidR="00E2494F" w:rsidRPr="00BF29C5" w:rsidRDefault="00E2494F" w:rsidP="00E2494F">
      <w:pPr>
        <w:jc w:val="both"/>
        <w:rPr>
          <w:rFonts w:ascii="Arial" w:hAnsi="Arial" w:cs="Arial"/>
          <w:sz w:val="16"/>
        </w:rPr>
      </w:pPr>
      <w:r>
        <w:rPr>
          <w:rFonts w:ascii="Arial" w:hAnsi="Arial" w:cs="Arial"/>
          <w:sz w:val="16"/>
        </w:rPr>
        <w:t xml:space="preserve">Figure 1. </w:t>
      </w:r>
      <w:proofErr w:type="gramStart"/>
      <w:r>
        <w:rPr>
          <w:rFonts w:ascii="Arial" w:hAnsi="Arial" w:cs="Arial"/>
          <w:sz w:val="16"/>
        </w:rPr>
        <w:t xml:space="preserve">Map of </w:t>
      </w:r>
      <w:r w:rsidRPr="005D42FA">
        <w:rPr>
          <w:rFonts w:ascii="Arial" w:hAnsi="Arial" w:cs="Arial"/>
          <w:sz w:val="16"/>
        </w:rPr>
        <w:t>the study area (</w:t>
      </w:r>
      <w:r>
        <w:rPr>
          <w:rFonts w:ascii="Arial" w:hAnsi="Arial" w:cs="Arial"/>
          <w:sz w:val="16"/>
        </w:rPr>
        <w:t>Lower Green Bay and Fox River Area of Concern</w:t>
      </w:r>
      <w:r w:rsidRPr="005D42FA">
        <w:rPr>
          <w:rFonts w:ascii="Arial" w:hAnsi="Arial" w:cs="Arial"/>
          <w:sz w:val="16"/>
        </w:rPr>
        <w:t xml:space="preserve"> boundary plus 1 km of shoreline at Lake Michigan/Green Bay high water level of 177.2 m AMSL</w:t>
      </w:r>
      <w:r>
        <w:rPr>
          <w:rFonts w:ascii="Arial" w:hAnsi="Arial" w:cs="Arial"/>
          <w:sz w:val="16"/>
        </w:rPr>
        <w:t>; denoted as thick yellow line</w:t>
      </w:r>
      <w:r w:rsidRPr="005D42FA">
        <w:rPr>
          <w:rFonts w:ascii="Arial" w:hAnsi="Arial" w:cs="Arial"/>
          <w:sz w:val="16"/>
        </w:rPr>
        <w:t>)</w:t>
      </w:r>
      <w:r>
        <w:rPr>
          <w:rFonts w:ascii="Arial" w:hAnsi="Arial" w:cs="Arial"/>
          <w:sz w:val="16"/>
        </w:rPr>
        <w:t xml:space="preserve"> that was divided</w:t>
      </w:r>
      <w:r w:rsidRPr="005D42FA">
        <w:rPr>
          <w:rFonts w:ascii="Arial" w:hAnsi="Arial" w:cs="Arial"/>
          <w:sz w:val="16"/>
        </w:rPr>
        <w:t xml:space="preserve"> into three </w:t>
      </w:r>
      <w:r>
        <w:rPr>
          <w:rFonts w:ascii="Arial" w:hAnsi="Arial" w:cs="Arial"/>
          <w:sz w:val="16"/>
        </w:rPr>
        <w:t xml:space="preserve">areas, the </w:t>
      </w:r>
      <w:r w:rsidRPr="005D42FA">
        <w:rPr>
          <w:rFonts w:ascii="Arial" w:hAnsi="Arial" w:cs="Arial"/>
          <w:sz w:val="16"/>
        </w:rPr>
        <w:t>east shore</w:t>
      </w:r>
      <w:r>
        <w:rPr>
          <w:rFonts w:ascii="Arial" w:hAnsi="Arial" w:cs="Arial"/>
          <w:sz w:val="16"/>
        </w:rPr>
        <w:t xml:space="preserve"> (yellow text)</w:t>
      </w:r>
      <w:r w:rsidRPr="005D42FA">
        <w:rPr>
          <w:rFonts w:ascii="Arial" w:hAnsi="Arial" w:cs="Arial"/>
          <w:sz w:val="16"/>
        </w:rPr>
        <w:t>, Fox River</w:t>
      </w:r>
      <w:r>
        <w:rPr>
          <w:rFonts w:ascii="Arial" w:hAnsi="Arial" w:cs="Arial"/>
          <w:sz w:val="16"/>
        </w:rPr>
        <w:t xml:space="preserve"> (blue text)</w:t>
      </w:r>
      <w:r w:rsidRPr="005D42FA">
        <w:rPr>
          <w:rFonts w:ascii="Arial" w:hAnsi="Arial" w:cs="Arial"/>
          <w:sz w:val="16"/>
        </w:rPr>
        <w:t>, and west shore</w:t>
      </w:r>
      <w:r>
        <w:rPr>
          <w:rFonts w:ascii="Arial" w:hAnsi="Arial" w:cs="Arial"/>
          <w:sz w:val="16"/>
        </w:rPr>
        <w:t xml:space="preserve"> (orange text), and 44 regions (e.g., E1, …, E8; F1, …, F17; and W1, …, W19) for the July 2015 habitat mapping effort.</w:t>
      </w:r>
      <w:proofErr w:type="gramEnd"/>
      <w:r>
        <w:rPr>
          <w:rFonts w:ascii="Arial" w:hAnsi="Arial" w:cs="Arial"/>
          <w:sz w:val="16"/>
        </w:rPr>
        <w:t xml:space="preserve"> Satellite imagery shown is from </w:t>
      </w:r>
      <w:r w:rsidRPr="00426842">
        <w:rPr>
          <w:rFonts w:ascii="Arial" w:hAnsi="Arial" w:cs="Arial"/>
          <w:sz w:val="16"/>
        </w:rPr>
        <w:t>Google Earth</w:t>
      </w:r>
      <w:r>
        <w:rPr>
          <w:rFonts w:ascii="Arial" w:hAnsi="Arial" w:cs="Arial"/>
          <w:sz w:val="16"/>
        </w:rPr>
        <w:t xml:space="preserve"> (map data: </w:t>
      </w:r>
      <w:r w:rsidRPr="00426842">
        <w:rPr>
          <w:rFonts w:ascii="Arial" w:hAnsi="Arial" w:cs="Arial"/>
          <w:sz w:val="16"/>
        </w:rPr>
        <w:t xml:space="preserve">Google, </w:t>
      </w:r>
      <w:r>
        <w:rPr>
          <w:rFonts w:ascii="Arial" w:hAnsi="Arial" w:cs="Arial"/>
          <w:sz w:val="16"/>
        </w:rPr>
        <w:t>NOAA; imagery date: 13 April 2015; access date: 3 July 2015). Map created by Erin Giese using Google Earth Pro.</w:t>
      </w:r>
    </w:p>
    <w:p w14:paraId="656E5007" w14:textId="77777777" w:rsidR="00E2494F" w:rsidRDefault="00E2494F" w:rsidP="00C7590F">
      <w:pPr>
        <w:jc w:val="both"/>
        <w:rPr>
          <w:rFonts w:ascii="Arial" w:hAnsi="Arial" w:cs="Arial"/>
          <w:sz w:val="22"/>
        </w:rPr>
      </w:pPr>
    </w:p>
    <w:p w14:paraId="017E4D76" w14:textId="77777777" w:rsidR="00E2494F" w:rsidRDefault="00E2494F" w:rsidP="00C7590F">
      <w:pPr>
        <w:jc w:val="both"/>
        <w:rPr>
          <w:rFonts w:ascii="Arial" w:hAnsi="Arial" w:cs="Arial"/>
          <w:sz w:val="22"/>
        </w:rPr>
      </w:pPr>
    </w:p>
    <w:p w14:paraId="5CCDAEA7" w14:textId="77777777" w:rsidR="00E2494F" w:rsidRDefault="00E2494F" w:rsidP="00C7590F">
      <w:pPr>
        <w:jc w:val="both"/>
        <w:rPr>
          <w:rFonts w:ascii="Arial" w:hAnsi="Arial" w:cs="Arial"/>
          <w:sz w:val="22"/>
        </w:rPr>
      </w:pPr>
    </w:p>
    <w:p w14:paraId="74EE6CCD" w14:textId="77777777" w:rsidR="00E2494F" w:rsidRDefault="00E2494F" w:rsidP="00E2494F">
      <w:pPr>
        <w:spacing w:line="276" w:lineRule="auto"/>
        <w:jc w:val="center"/>
        <w:rPr>
          <w:rFonts w:ascii="Arial" w:hAnsi="Arial" w:cs="Arial"/>
          <w:sz w:val="22"/>
        </w:rPr>
      </w:pPr>
      <w:r>
        <w:rPr>
          <w:rFonts w:ascii="Arial" w:hAnsi="Arial" w:cs="Arial"/>
          <w:noProof/>
          <w:sz w:val="22"/>
        </w:rPr>
        <w:lastRenderedPageBreak/>
        <w:drawing>
          <wp:inline distT="0" distB="0" distL="0" distR="0" wp14:anchorId="0C6677E9" wp14:editId="72047D58">
            <wp:extent cx="3803650" cy="2139223"/>
            <wp:effectExtent l="0" t="0" r="6350" b="0"/>
            <wp:docPr id="19" name="Picture 19" descr="I:\AOC_Project\FieldSurveys2015\AOC_Veg\Maps\WestShore\W1\W1_2015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AOC_Project\FieldSurveys2015\AOC_Veg\Maps\WestShore\W1\W1_201507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14719" cy="2145449"/>
                    </a:xfrm>
                    <a:prstGeom prst="rect">
                      <a:avLst/>
                    </a:prstGeom>
                    <a:noFill/>
                    <a:ln>
                      <a:noFill/>
                    </a:ln>
                  </pic:spPr>
                </pic:pic>
              </a:graphicData>
            </a:graphic>
          </wp:inline>
        </w:drawing>
      </w:r>
    </w:p>
    <w:p w14:paraId="79D0E563" w14:textId="77777777" w:rsidR="00E2494F" w:rsidRDefault="00E2494F" w:rsidP="00E2494F">
      <w:pPr>
        <w:spacing w:line="276" w:lineRule="auto"/>
        <w:jc w:val="center"/>
        <w:rPr>
          <w:rFonts w:ascii="Arial" w:hAnsi="Arial" w:cs="Arial"/>
          <w:sz w:val="22"/>
        </w:rPr>
      </w:pPr>
      <w:r>
        <w:rPr>
          <w:rFonts w:ascii="Arial" w:hAnsi="Arial" w:cs="Arial"/>
          <w:noProof/>
          <w:sz w:val="22"/>
        </w:rPr>
        <w:drawing>
          <wp:inline distT="0" distB="0" distL="0" distR="0" wp14:anchorId="3828EB8C" wp14:editId="0879966D">
            <wp:extent cx="3794125" cy="2133866"/>
            <wp:effectExtent l="0" t="0" r="0" b="0"/>
            <wp:docPr id="20" name="Picture 20" descr="I:\AOC_Project\FieldSurveys2015\AOC_Veg\Maps\WestShore\W1\W1a_2015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AOC_Project\FieldSurveys2015\AOC_Veg\Maps\WestShore\W1\W1a_201507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04793" cy="2139866"/>
                    </a:xfrm>
                    <a:prstGeom prst="rect">
                      <a:avLst/>
                    </a:prstGeom>
                    <a:noFill/>
                    <a:ln>
                      <a:noFill/>
                    </a:ln>
                  </pic:spPr>
                </pic:pic>
              </a:graphicData>
            </a:graphic>
          </wp:inline>
        </w:drawing>
      </w:r>
      <w:r>
        <w:rPr>
          <w:rFonts w:ascii="Arial" w:hAnsi="Arial" w:cs="Arial"/>
          <w:noProof/>
          <w:sz w:val="22"/>
        </w:rPr>
        <w:drawing>
          <wp:inline distT="0" distB="0" distL="0" distR="0" wp14:anchorId="1C9DA1D1" wp14:editId="25549DA7">
            <wp:extent cx="3803650" cy="2139223"/>
            <wp:effectExtent l="0" t="0" r="6350" b="0"/>
            <wp:docPr id="21" name="Picture 21" descr="I:\AOC_Project\FieldSurveys2015\AOC_Veg\Maps\WestShore\W1\W1b_2015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AOC_Project\FieldSurveys2015\AOC_Veg\Maps\WestShore\W1\W1b_201507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0035" cy="2142814"/>
                    </a:xfrm>
                    <a:prstGeom prst="rect">
                      <a:avLst/>
                    </a:prstGeom>
                    <a:noFill/>
                    <a:ln>
                      <a:noFill/>
                    </a:ln>
                  </pic:spPr>
                </pic:pic>
              </a:graphicData>
            </a:graphic>
          </wp:inline>
        </w:drawing>
      </w:r>
    </w:p>
    <w:p w14:paraId="5DFCFCFA" w14:textId="77777777" w:rsidR="00E2494F" w:rsidRPr="00BF29C5" w:rsidRDefault="00E2494F" w:rsidP="00E2494F">
      <w:pPr>
        <w:jc w:val="center"/>
        <w:rPr>
          <w:rFonts w:ascii="Arial" w:hAnsi="Arial" w:cs="Arial"/>
          <w:sz w:val="16"/>
        </w:rPr>
      </w:pPr>
    </w:p>
    <w:p w14:paraId="4D81DFF5" w14:textId="63DFD0F9" w:rsidR="00E2494F" w:rsidRPr="00BF29C5" w:rsidRDefault="00E2494F" w:rsidP="00E2494F">
      <w:pPr>
        <w:jc w:val="both"/>
        <w:rPr>
          <w:rFonts w:ascii="Arial" w:hAnsi="Arial" w:cs="Arial"/>
          <w:sz w:val="16"/>
        </w:rPr>
      </w:pPr>
      <w:r>
        <w:rPr>
          <w:rFonts w:ascii="Arial" w:hAnsi="Arial" w:cs="Arial"/>
          <w:sz w:val="16"/>
        </w:rPr>
        <w:t xml:space="preserve">Figure 2. Sample field maps used to identify and map habitat types during the July 2015 field work effort, including a sample region map (W1) and two sub-region maps (W1a and W1b). Field teams drew habitat types </w:t>
      </w:r>
      <w:r w:rsidR="00F83FA2">
        <w:rPr>
          <w:rFonts w:ascii="Arial" w:hAnsi="Arial" w:cs="Arial"/>
          <w:sz w:val="16"/>
        </w:rPr>
        <w:t xml:space="preserve">by hand </w:t>
      </w:r>
      <w:r>
        <w:rPr>
          <w:rFonts w:ascii="Arial" w:hAnsi="Arial" w:cs="Arial"/>
          <w:sz w:val="16"/>
        </w:rPr>
        <w:t xml:space="preserve">directly onto each sub-region map. Anuran and bird point count locations (e.g., AocPulliam.AB1) were added to these maps and uploaded into field teams’ GPS units for reference </w:t>
      </w:r>
      <w:proofErr w:type="gramStart"/>
      <w:r>
        <w:rPr>
          <w:rFonts w:ascii="Arial" w:hAnsi="Arial" w:cs="Arial"/>
          <w:sz w:val="16"/>
        </w:rPr>
        <w:t>to easily identify</w:t>
      </w:r>
      <w:proofErr w:type="gramEnd"/>
      <w:r>
        <w:rPr>
          <w:rFonts w:ascii="Arial" w:hAnsi="Arial" w:cs="Arial"/>
          <w:sz w:val="16"/>
        </w:rPr>
        <w:t xml:space="preserve"> accessible locations. Note there is some overlap across sub-region maps as shown in the example above. Habitat types </w:t>
      </w:r>
      <w:proofErr w:type="gramStart"/>
      <w:r>
        <w:rPr>
          <w:rFonts w:ascii="Arial" w:hAnsi="Arial" w:cs="Arial"/>
          <w:sz w:val="16"/>
        </w:rPr>
        <w:t>were only identified and mapped on just one of the sub-region maps if maps overlapped</w:t>
      </w:r>
      <w:proofErr w:type="gramEnd"/>
      <w:r>
        <w:rPr>
          <w:rFonts w:ascii="Arial" w:hAnsi="Arial" w:cs="Arial"/>
          <w:sz w:val="16"/>
        </w:rPr>
        <w:t xml:space="preserve">. The thick yellow arc indicates the 1 km buffer around the official LGB&amp;FR AOC boundary. </w:t>
      </w:r>
      <w:proofErr w:type="gramStart"/>
      <w:r>
        <w:rPr>
          <w:rFonts w:ascii="Arial" w:hAnsi="Arial" w:cs="Arial"/>
          <w:sz w:val="16"/>
        </w:rPr>
        <w:t>Region and sub-region maps were created by Erin Giese in Google Earth Pro using Google Earth satellite imagery</w:t>
      </w:r>
      <w:proofErr w:type="gramEnd"/>
      <w:r>
        <w:rPr>
          <w:rFonts w:ascii="Arial" w:hAnsi="Arial" w:cs="Arial"/>
          <w:sz w:val="16"/>
        </w:rPr>
        <w:t xml:space="preserve"> (map data: Google; imagery date: 13 April 2015; access date: 2 July 2015).</w:t>
      </w:r>
    </w:p>
    <w:p w14:paraId="0A798B61" w14:textId="77777777" w:rsidR="00E2494F" w:rsidRDefault="00E2494F" w:rsidP="00E2494F">
      <w:pPr>
        <w:jc w:val="center"/>
        <w:rPr>
          <w:rFonts w:ascii="Arial" w:hAnsi="Arial" w:cs="Arial"/>
          <w:sz w:val="22"/>
        </w:rPr>
      </w:pPr>
      <w:r w:rsidRPr="009933A3">
        <w:rPr>
          <w:rFonts w:ascii="Arial" w:hAnsi="Arial" w:cs="Arial"/>
          <w:noProof/>
          <w:sz w:val="22"/>
        </w:rPr>
        <w:lastRenderedPageBreak/>
        <mc:AlternateContent>
          <mc:Choice Requires="wps">
            <w:drawing>
              <wp:anchor distT="45720" distB="45720" distL="114300" distR="114300" simplePos="0" relativeHeight="251689984" behindDoc="0" locked="0" layoutInCell="1" allowOverlap="1" wp14:anchorId="7B86836B" wp14:editId="726CACBC">
                <wp:simplePos x="0" y="0"/>
                <wp:positionH relativeFrom="column">
                  <wp:posOffset>5271193</wp:posOffset>
                </wp:positionH>
                <wp:positionV relativeFrom="paragraph">
                  <wp:posOffset>241300</wp:posOffset>
                </wp:positionV>
                <wp:extent cx="470708" cy="429491"/>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708" cy="429491"/>
                        </a:xfrm>
                        <a:prstGeom prst="rect">
                          <a:avLst/>
                        </a:prstGeom>
                        <a:noFill/>
                        <a:ln w="9525">
                          <a:noFill/>
                          <a:miter lim="800000"/>
                          <a:headEnd/>
                          <a:tailEnd/>
                        </a:ln>
                      </wps:spPr>
                      <wps:txbx>
                        <w:txbxContent>
                          <w:p w14:paraId="22C82BDD" w14:textId="77777777" w:rsidR="00D01BB7" w:rsidRPr="00BF29C5" w:rsidRDefault="00D01BB7" w:rsidP="00E2494F">
                            <w:pPr>
                              <w:rPr>
                                <w:rFonts w:ascii="Arial" w:hAnsi="Arial" w:cs="Arial"/>
                                <w:b/>
                                <w:sz w:val="40"/>
                              </w:rPr>
                            </w:pPr>
                            <w:r>
                              <w:rPr>
                                <w:rFonts w:ascii="Arial" w:hAnsi="Arial" w:cs="Arial"/>
                                <w:b/>
                                <w:sz w:val="4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6836B" id="_x0000_s1029" type="#_x0000_t202" style="position:absolute;left:0;text-align:left;margin-left:415.05pt;margin-top:19pt;width:37.05pt;height:33.8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" filled="f" stroked="f">
                <v:textbox>
                  <w:txbxContent>
                    <w:p w14:paraId="22C82BDD" w14:textId="77777777" w:rsidR="00D01BB7" w:rsidRPr="00BF29C5" w:rsidRDefault="00D01BB7" w:rsidP="00E2494F">
                      <w:pPr>
                        <w:rPr>
                          <w:rFonts w:ascii="Arial" w:hAnsi="Arial" w:cs="Arial"/>
                          <w:b/>
                          <w:sz w:val="40"/>
                        </w:rPr>
                      </w:pPr>
                      <w:r>
                        <w:rPr>
                          <w:rFonts w:ascii="Arial" w:hAnsi="Arial" w:cs="Arial"/>
                          <w:b/>
                          <w:sz w:val="40"/>
                        </w:rPr>
                        <w:t>A)</w:t>
                      </w:r>
                    </w:p>
                  </w:txbxContent>
                </v:textbox>
              </v:shape>
            </w:pict>
          </mc:Fallback>
        </mc:AlternateContent>
      </w:r>
      <w:r>
        <w:rPr>
          <w:rFonts w:ascii="Arial" w:hAnsi="Arial" w:cs="Arial"/>
          <w:noProof/>
          <w:sz w:val="22"/>
        </w:rPr>
        <w:drawing>
          <wp:inline distT="0" distB="0" distL="0" distR="0" wp14:anchorId="4E2B94B8" wp14:editId="47CDE338">
            <wp:extent cx="4867275" cy="3021440"/>
            <wp:effectExtent l="0" t="0" r="0" b="7620"/>
            <wp:docPr id="16" name="Picture 16" descr="I:\AOC_Project\QAPP\SampleMaps\W1_Photo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OC_Project\QAPP\SampleMaps\W1_PhotoMap.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830"/>
                    <a:stretch/>
                  </pic:blipFill>
                  <pic:spPr bwMode="auto">
                    <a:xfrm>
                      <a:off x="0" y="0"/>
                      <a:ext cx="4878515" cy="3028417"/>
                    </a:xfrm>
                    <a:prstGeom prst="rect">
                      <a:avLst/>
                    </a:prstGeom>
                    <a:noFill/>
                    <a:ln>
                      <a:noFill/>
                    </a:ln>
                    <a:extLst>
                      <a:ext uri="{53640926-AAD7-44D8-BBD7-CCE9431645EC}">
                        <a14:shadowObscured xmlns:a14="http://schemas.microsoft.com/office/drawing/2010/main"/>
                      </a:ext>
                    </a:extLst>
                  </pic:spPr>
                </pic:pic>
              </a:graphicData>
            </a:graphic>
          </wp:inline>
        </w:drawing>
      </w:r>
    </w:p>
    <w:p w14:paraId="73E4C5C0" w14:textId="77777777" w:rsidR="00E2494F" w:rsidRDefault="00E2494F" w:rsidP="00E2494F">
      <w:pPr>
        <w:jc w:val="center"/>
        <w:rPr>
          <w:rFonts w:ascii="Arial" w:hAnsi="Arial" w:cs="Arial"/>
          <w:sz w:val="22"/>
        </w:rPr>
      </w:pPr>
      <w:r w:rsidRPr="009933A3">
        <w:rPr>
          <w:rFonts w:ascii="Arial" w:hAnsi="Arial" w:cs="Arial"/>
          <w:noProof/>
          <w:sz w:val="22"/>
        </w:rPr>
        <mc:AlternateContent>
          <mc:Choice Requires="wps">
            <w:drawing>
              <wp:anchor distT="45720" distB="45720" distL="114300" distR="114300" simplePos="0" relativeHeight="251688960" behindDoc="0" locked="0" layoutInCell="1" allowOverlap="1" wp14:anchorId="7068061B" wp14:editId="61BF3A9C">
                <wp:simplePos x="0" y="0"/>
                <wp:positionH relativeFrom="column">
                  <wp:posOffset>5271655</wp:posOffset>
                </wp:positionH>
                <wp:positionV relativeFrom="paragraph">
                  <wp:posOffset>263640</wp:posOffset>
                </wp:positionV>
                <wp:extent cx="470361" cy="429491"/>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361" cy="429491"/>
                        </a:xfrm>
                        <a:prstGeom prst="rect">
                          <a:avLst/>
                        </a:prstGeom>
                        <a:noFill/>
                        <a:ln w="9525">
                          <a:noFill/>
                          <a:miter lim="800000"/>
                          <a:headEnd/>
                          <a:tailEnd/>
                        </a:ln>
                      </wps:spPr>
                      <wps:txbx>
                        <w:txbxContent>
                          <w:p w14:paraId="744778B3" w14:textId="77777777" w:rsidR="00D01BB7" w:rsidRPr="00BF29C5" w:rsidRDefault="00D01BB7" w:rsidP="00E2494F">
                            <w:pPr>
                              <w:rPr>
                                <w:rFonts w:ascii="Arial" w:hAnsi="Arial" w:cs="Arial"/>
                                <w:b/>
                                <w:sz w:val="40"/>
                              </w:rPr>
                            </w:pPr>
                            <w:r>
                              <w:rPr>
                                <w:rFonts w:ascii="Arial" w:hAnsi="Arial" w:cs="Arial"/>
                                <w:b/>
                                <w:sz w:val="4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8061B" id="_x0000_s1030" type="#_x0000_t202" style="position:absolute;left:0;text-align:left;margin-left:415.1pt;margin-top:20.75pt;width:37.05pt;height:33.8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" filled="f" stroked="f">
                <v:textbox>
                  <w:txbxContent>
                    <w:p w14:paraId="744778B3" w14:textId="77777777" w:rsidR="00D01BB7" w:rsidRPr="00BF29C5" w:rsidRDefault="00D01BB7" w:rsidP="00E2494F">
                      <w:pPr>
                        <w:rPr>
                          <w:rFonts w:ascii="Arial" w:hAnsi="Arial" w:cs="Arial"/>
                          <w:b/>
                          <w:sz w:val="40"/>
                        </w:rPr>
                      </w:pPr>
                      <w:r>
                        <w:rPr>
                          <w:rFonts w:ascii="Arial" w:hAnsi="Arial" w:cs="Arial"/>
                          <w:b/>
                          <w:sz w:val="40"/>
                        </w:rPr>
                        <w:t>B)</w:t>
                      </w:r>
                    </w:p>
                  </w:txbxContent>
                </v:textbox>
              </v:shape>
            </w:pict>
          </mc:Fallback>
        </mc:AlternateContent>
      </w:r>
      <w:r>
        <w:rPr>
          <w:rFonts w:ascii="Arial" w:hAnsi="Arial" w:cs="Arial"/>
          <w:noProof/>
          <w:sz w:val="22"/>
        </w:rPr>
        <w:drawing>
          <wp:inline distT="0" distB="0" distL="0" distR="0" wp14:anchorId="003855CE" wp14:editId="21058252">
            <wp:extent cx="4917163" cy="3069623"/>
            <wp:effectExtent l="0" t="0" r="0" b="0"/>
            <wp:docPr id="17" name="Picture 17" descr="I:\AOC_Project\QAPP\SampleMaps\W1_Fals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OC_Project\QAPP\SampleMaps\W1_FalseIR.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6305"/>
                    <a:stretch/>
                  </pic:blipFill>
                  <pic:spPr bwMode="auto">
                    <a:xfrm>
                      <a:off x="0" y="0"/>
                      <a:ext cx="4926973" cy="3075747"/>
                    </a:xfrm>
                    <a:prstGeom prst="rect">
                      <a:avLst/>
                    </a:prstGeom>
                    <a:noFill/>
                    <a:ln>
                      <a:noFill/>
                    </a:ln>
                    <a:extLst>
                      <a:ext uri="{53640926-AAD7-44D8-BBD7-CCE9431645EC}">
                        <a14:shadowObscured xmlns:a14="http://schemas.microsoft.com/office/drawing/2010/main"/>
                      </a:ext>
                    </a:extLst>
                  </pic:spPr>
                </pic:pic>
              </a:graphicData>
            </a:graphic>
          </wp:inline>
        </w:drawing>
      </w:r>
    </w:p>
    <w:p w14:paraId="2A835BD3" w14:textId="0D97962E" w:rsidR="00E2494F" w:rsidRDefault="00E2494F" w:rsidP="00E2494F">
      <w:pPr>
        <w:jc w:val="both"/>
        <w:rPr>
          <w:rFonts w:ascii="Arial" w:hAnsi="Arial" w:cs="Arial"/>
          <w:sz w:val="22"/>
        </w:rPr>
      </w:pPr>
      <w:r w:rsidRPr="00F11A1B">
        <w:rPr>
          <w:rFonts w:ascii="Arial" w:hAnsi="Arial" w:cs="Arial"/>
          <w:sz w:val="16"/>
        </w:rPr>
        <w:br/>
      </w:r>
      <w:r>
        <w:rPr>
          <w:rFonts w:ascii="Arial" w:hAnsi="Arial" w:cs="Arial"/>
          <w:sz w:val="16"/>
        </w:rPr>
        <w:t xml:space="preserve">Figure 3. </w:t>
      </w:r>
      <w:proofErr w:type="gramStart"/>
      <w:r>
        <w:rPr>
          <w:rFonts w:ascii="Arial" w:hAnsi="Arial" w:cs="Arial"/>
          <w:sz w:val="16"/>
        </w:rPr>
        <w:t>Sample reference maps used in the field during the July 2015 habitat mapping effort: A) aerial photography (dated May 2014) that shows basic property boundaries and Wisconsin Wetland Inventory polygons and wetland types and B) false color infrared imagery (dated May 2014) that distinguishes changes in vegetation; dark red signifies conifers and broad-leaf trees/vegetation (e.g., deciduous tree), light red signifies sparsely vegetated areas (e.g., grass), and dark blue signifies water.</w:t>
      </w:r>
      <w:proofErr w:type="gramEnd"/>
      <w:r>
        <w:rPr>
          <w:rFonts w:ascii="Arial" w:hAnsi="Arial" w:cs="Arial"/>
          <w:sz w:val="16"/>
        </w:rPr>
        <w:t xml:space="preserve"> Region map boundaries (e.g., W1) shown as a black dotted line. Sub-region map boundaries (e.g., W1a, W1b) denoted as solid green lines. </w:t>
      </w:r>
      <w:proofErr w:type="gramStart"/>
      <w:r>
        <w:rPr>
          <w:rFonts w:ascii="Arial" w:hAnsi="Arial" w:cs="Arial"/>
          <w:sz w:val="16"/>
        </w:rPr>
        <w:t>Reference maps were produced by Michael Stiefvater and two UW-Green Bay students using ArcGIS 10.1 software (Environmental Systems Research Institute 2012)</w:t>
      </w:r>
      <w:proofErr w:type="gramEnd"/>
      <w:r>
        <w:rPr>
          <w:rFonts w:ascii="Arial" w:hAnsi="Arial" w:cs="Arial"/>
          <w:sz w:val="16"/>
        </w:rPr>
        <w:t>.</w:t>
      </w:r>
    </w:p>
    <w:p w14:paraId="58BB5480" w14:textId="77777777" w:rsidR="009A1994" w:rsidRDefault="009A1994" w:rsidP="00C7590F">
      <w:pPr>
        <w:jc w:val="both"/>
        <w:rPr>
          <w:rFonts w:ascii="Arial" w:hAnsi="Arial" w:cs="Arial"/>
          <w:sz w:val="22"/>
        </w:rPr>
      </w:pPr>
    </w:p>
    <w:p w14:paraId="4B6FA84C" w14:textId="768EA0CA" w:rsidR="00727E9E" w:rsidRDefault="00E03525" w:rsidP="00C7590F">
      <w:pPr>
        <w:jc w:val="both"/>
        <w:rPr>
          <w:rFonts w:ascii="Arial" w:hAnsi="Arial" w:cs="Arial"/>
          <w:sz w:val="22"/>
        </w:rPr>
      </w:pPr>
      <w:r>
        <w:rPr>
          <w:rFonts w:ascii="Arial" w:hAnsi="Arial" w:cs="Arial"/>
          <w:sz w:val="22"/>
        </w:rPr>
        <w:t xml:space="preserve">Before the field work, </w:t>
      </w:r>
      <w:r w:rsidR="00727E9E">
        <w:rPr>
          <w:rFonts w:ascii="Arial" w:hAnsi="Arial" w:cs="Arial"/>
          <w:sz w:val="22"/>
        </w:rPr>
        <w:t xml:space="preserve">Wolf and Giese next </w:t>
      </w:r>
      <w:r>
        <w:rPr>
          <w:rFonts w:ascii="Arial" w:hAnsi="Arial" w:cs="Arial"/>
          <w:sz w:val="22"/>
        </w:rPr>
        <w:t xml:space="preserve">identified locations that they wanted field teams to visit to identify and map plant communities in easily accessible locations (e.g., along a road or trail, public land). </w:t>
      </w:r>
      <w:proofErr w:type="gramStart"/>
      <w:r>
        <w:rPr>
          <w:rFonts w:ascii="Arial" w:hAnsi="Arial" w:cs="Arial"/>
          <w:sz w:val="22"/>
        </w:rPr>
        <w:t xml:space="preserve">Specifically, they </w:t>
      </w:r>
      <w:r w:rsidR="00727E9E">
        <w:rPr>
          <w:rFonts w:ascii="Arial" w:hAnsi="Arial" w:cs="Arial"/>
          <w:sz w:val="22"/>
        </w:rPr>
        <w:t>examined the satellite imagery displayed on the region and sub-region maps and drew small red dots on areas where the</w:t>
      </w:r>
      <w:r>
        <w:rPr>
          <w:rFonts w:ascii="Arial" w:hAnsi="Arial" w:cs="Arial"/>
          <w:sz w:val="22"/>
        </w:rPr>
        <w:t xml:space="preserve"> vegetation changed, whether </w:t>
      </w:r>
      <w:r w:rsidR="00727E9E">
        <w:rPr>
          <w:rFonts w:ascii="Arial" w:hAnsi="Arial" w:cs="Arial"/>
          <w:sz w:val="22"/>
        </w:rPr>
        <w:t>the vegetation was in an isolated patch</w:t>
      </w:r>
      <w:r>
        <w:rPr>
          <w:rFonts w:ascii="Arial" w:hAnsi="Arial" w:cs="Arial"/>
          <w:sz w:val="22"/>
        </w:rPr>
        <w:t xml:space="preserve"> (e.g., small woodlot)</w:t>
      </w:r>
      <w:r w:rsidR="00727E9E">
        <w:rPr>
          <w:rFonts w:ascii="Arial" w:hAnsi="Arial" w:cs="Arial"/>
          <w:sz w:val="22"/>
        </w:rPr>
        <w:t xml:space="preserve"> or in a continuous tract of land </w:t>
      </w:r>
      <w:r>
        <w:rPr>
          <w:rFonts w:ascii="Arial" w:hAnsi="Arial" w:cs="Arial"/>
          <w:sz w:val="22"/>
        </w:rPr>
        <w:t xml:space="preserve">(e.g., open marsh with a patch of a different habitat type in the middle of the marsh; </w:t>
      </w:r>
      <w:r w:rsidR="00F530BE">
        <w:rPr>
          <w:rFonts w:ascii="Arial" w:hAnsi="Arial" w:cs="Arial"/>
          <w:sz w:val="22"/>
        </w:rPr>
        <w:t xml:space="preserve">Figure 4, Appendix </w:t>
      </w:r>
      <w:r w:rsidR="00727E9E" w:rsidRPr="00283FCC">
        <w:rPr>
          <w:rFonts w:ascii="Arial" w:hAnsi="Arial" w:cs="Arial"/>
          <w:sz w:val="22"/>
        </w:rPr>
        <w:t>4</w:t>
      </w:r>
      <w:r w:rsidR="00727E9E">
        <w:rPr>
          <w:rFonts w:ascii="Arial" w:hAnsi="Arial" w:cs="Arial"/>
          <w:sz w:val="22"/>
        </w:rPr>
        <w:t>).</w:t>
      </w:r>
      <w:proofErr w:type="gramEnd"/>
      <w:r w:rsidR="00964725">
        <w:rPr>
          <w:rFonts w:ascii="Arial" w:hAnsi="Arial" w:cs="Arial"/>
          <w:sz w:val="22"/>
        </w:rPr>
        <w:t xml:space="preserve"> They also outlined suggested travel routes via roads</w:t>
      </w:r>
      <w:r w:rsidR="00193F61">
        <w:rPr>
          <w:rFonts w:ascii="Arial" w:hAnsi="Arial" w:cs="Arial"/>
          <w:sz w:val="22"/>
        </w:rPr>
        <w:t xml:space="preserve"> or trails</w:t>
      </w:r>
      <w:r w:rsidR="00964725">
        <w:rPr>
          <w:rFonts w:ascii="Arial" w:hAnsi="Arial" w:cs="Arial"/>
          <w:sz w:val="22"/>
        </w:rPr>
        <w:t xml:space="preserve"> using red marker</w:t>
      </w:r>
      <w:r w:rsidR="00A2089E">
        <w:rPr>
          <w:rFonts w:ascii="Arial" w:hAnsi="Arial" w:cs="Arial"/>
          <w:sz w:val="22"/>
        </w:rPr>
        <w:t>s</w:t>
      </w:r>
      <w:r w:rsidR="00964725">
        <w:rPr>
          <w:rFonts w:ascii="Arial" w:hAnsi="Arial" w:cs="Arial"/>
          <w:sz w:val="22"/>
        </w:rPr>
        <w:t>.</w:t>
      </w:r>
      <w:r w:rsidR="00727E9E">
        <w:rPr>
          <w:rFonts w:ascii="Arial" w:hAnsi="Arial" w:cs="Arial"/>
          <w:sz w:val="22"/>
        </w:rPr>
        <w:t xml:space="preserve"> Field teams </w:t>
      </w:r>
      <w:proofErr w:type="gramStart"/>
      <w:r w:rsidR="00727E9E">
        <w:rPr>
          <w:rFonts w:ascii="Arial" w:hAnsi="Arial" w:cs="Arial"/>
          <w:sz w:val="22"/>
        </w:rPr>
        <w:lastRenderedPageBreak/>
        <w:t>were then instructed</w:t>
      </w:r>
      <w:proofErr w:type="gramEnd"/>
      <w:r w:rsidR="00727E9E">
        <w:rPr>
          <w:rFonts w:ascii="Arial" w:hAnsi="Arial" w:cs="Arial"/>
          <w:sz w:val="22"/>
        </w:rPr>
        <w:t xml:space="preserve"> </w:t>
      </w:r>
      <w:r>
        <w:rPr>
          <w:rFonts w:ascii="Arial" w:hAnsi="Arial" w:cs="Arial"/>
          <w:sz w:val="22"/>
        </w:rPr>
        <w:t>to visit all locations marked with a red dot on the region/sub-region satellite imagery maps.</w:t>
      </w:r>
    </w:p>
    <w:p w14:paraId="7D7FDAE7" w14:textId="77777777" w:rsidR="00656B09" w:rsidRDefault="00656B09" w:rsidP="00C7590F">
      <w:pPr>
        <w:jc w:val="both"/>
        <w:rPr>
          <w:rFonts w:ascii="Arial" w:hAnsi="Arial" w:cs="Arial"/>
          <w:sz w:val="22"/>
        </w:rPr>
      </w:pPr>
    </w:p>
    <w:p w14:paraId="1CB94E88" w14:textId="77777777" w:rsidR="00656B09" w:rsidRDefault="00656B09" w:rsidP="003E3D25">
      <w:pPr>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1702272" behindDoc="0" locked="0" layoutInCell="1" allowOverlap="1" wp14:anchorId="169FB9DF" wp14:editId="08AA5DFB">
                <wp:simplePos x="0" y="0"/>
                <wp:positionH relativeFrom="margin">
                  <wp:posOffset>1135380</wp:posOffset>
                </wp:positionH>
                <wp:positionV relativeFrom="paragraph">
                  <wp:posOffset>2004060</wp:posOffset>
                </wp:positionV>
                <wp:extent cx="769620" cy="403860"/>
                <wp:effectExtent l="0" t="0" r="30480" b="34290"/>
                <wp:wrapNone/>
                <wp:docPr id="33" name="Straight Connector 33"/>
                <wp:cNvGraphicFramePr/>
                <a:graphic xmlns:a="http://schemas.openxmlformats.org/drawingml/2006/main">
                  <a:graphicData uri="http://schemas.microsoft.com/office/word/2010/wordprocessingShape">
                    <wps:wsp>
                      <wps:cNvCnPr/>
                      <wps:spPr>
                        <a:xfrm>
                          <a:off x="0" y="0"/>
                          <a:ext cx="769620" cy="4038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79EC51" id="Straight Connector 33" o:spid="_x0000_s1026" style="position:absolute;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9.4pt,157.8pt" to="150pt,1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" strokecolor="red" strokeweight="1pt">
                <v:stroke joinstyle="miter"/>
                <w10:wrap anchorx="margin"/>
              </v:line>
            </w:pict>
          </mc:Fallback>
        </mc:AlternateContent>
      </w:r>
      <w:r>
        <w:rPr>
          <w:rFonts w:ascii="Arial" w:hAnsi="Arial" w:cs="Arial"/>
          <w:noProof/>
          <w:sz w:val="22"/>
        </w:rPr>
        <mc:AlternateContent>
          <mc:Choice Requires="wps">
            <w:drawing>
              <wp:anchor distT="0" distB="0" distL="114300" distR="114300" simplePos="0" relativeHeight="251701248" behindDoc="0" locked="0" layoutInCell="1" allowOverlap="1" wp14:anchorId="0AE421FB" wp14:editId="6CF84BB5">
                <wp:simplePos x="0" y="0"/>
                <wp:positionH relativeFrom="margin">
                  <wp:posOffset>1097280</wp:posOffset>
                </wp:positionH>
                <wp:positionV relativeFrom="paragraph">
                  <wp:posOffset>480060</wp:posOffset>
                </wp:positionV>
                <wp:extent cx="838200" cy="449580"/>
                <wp:effectExtent l="0" t="0" r="19050" b="26670"/>
                <wp:wrapNone/>
                <wp:docPr id="32" name="Straight Connector 32"/>
                <wp:cNvGraphicFramePr/>
                <a:graphic xmlns:a="http://schemas.openxmlformats.org/drawingml/2006/main">
                  <a:graphicData uri="http://schemas.microsoft.com/office/word/2010/wordprocessingShape">
                    <wps:wsp>
                      <wps:cNvCnPr/>
                      <wps:spPr>
                        <a:xfrm>
                          <a:off x="0" y="0"/>
                          <a:ext cx="838200" cy="44958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233CB1" id="Straight Connector 32" o:spid="_x0000_s1026" style="position:absolute;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6.4pt,37.8pt" to="152.4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" strokecolor="red" strokeweight="1pt">
                <v:stroke joinstyle="miter"/>
                <w10:wrap anchorx="margin"/>
              </v:line>
            </w:pict>
          </mc:Fallback>
        </mc:AlternateContent>
      </w:r>
      <w:r>
        <w:rPr>
          <w:rFonts w:ascii="Arial" w:hAnsi="Arial" w:cs="Arial"/>
          <w:noProof/>
          <w:sz w:val="22"/>
        </w:rPr>
        <mc:AlternateContent>
          <mc:Choice Requires="wps">
            <w:drawing>
              <wp:anchor distT="0" distB="0" distL="114300" distR="114300" simplePos="0" relativeHeight="251700224" behindDoc="0" locked="0" layoutInCell="1" allowOverlap="1" wp14:anchorId="0C7D616F" wp14:editId="410F8A69">
                <wp:simplePos x="0" y="0"/>
                <wp:positionH relativeFrom="margin">
                  <wp:posOffset>731520</wp:posOffset>
                </wp:positionH>
                <wp:positionV relativeFrom="paragraph">
                  <wp:posOffset>15239</wp:posOffset>
                </wp:positionV>
                <wp:extent cx="609600" cy="1177925"/>
                <wp:effectExtent l="0" t="0" r="19050" b="22225"/>
                <wp:wrapNone/>
                <wp:docPr id="31" name="Straight Connector 31"/>
                <wp:cNvGraphicFramePr/>
                <a:graphic xmlns:a="http://schemas.openxmlformats.org/drawingml/2006/main">
                  <a:graphicData uri="http://schemas.microsoft.com/office/word/2010/wordprocessingShape">
                    <wps:wsp>
                      <wps:cNvCnPr/>
                      <wps:spPr>
                        <a:xfrm flipV="1">
                          <a:off x="0" y="0"/>
                          <a:ext cx="609600" cy="117792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A12074" id="Straight Connector 31" o:spid="_x0000_s1026" style="position:absolute;flip:y;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7.6pt,1.2pt" to="105.6pt,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" strokecolor="red" strokeweight="1pt">
                <v:stroke joinstyle="miter"/>
                <w10:wrap anchorx="margin"/>
              </v:line>
            </w:pict>
          </mc:Fallback>
        </mc:AlternateContent>
      </w:r>
      <w:r>
        <w:rPr>
          <w:rFonts w:ascii="Arial" w:hAnsi="Arial" w:cs="Arial"/>
          <w:noProof/>
          <w:sz w:val="22"/>
        </w:rPr>
        <mc:AlternateContent>
          <mc:Choice Requires="wps">
            <w:drawing>
              <wp:anchor distT="0" distB="0" distL="114300" distR="114300" simplePos="0" relativeHeight="251699200" behindDoc="0" locked="0" layoutInCell="1" allowOverlap="1" wp14:anchorId="0C3DA2A2" wp14:editId="3394D514">
                <wp:simplePos x="0" y="0"/>
                <wp:positionH relativeFrom="margin">
                  <wp:align>left</wp:align>
                </wp:positionH>
                <wp:positionV relativeFrom="paragraph">
                  <wp:posOffset>1196339</wp:posOffset>
                </wp:positionV>
                <wp:extent cx="731520" cy="1109345"/>
                <wp:effectExtent l="0" t="0" r="30480" b="33655"/>
                <wp:wrapNone/>
                <wp:docPr id="29" name="Straight Connector 29"/>
                <wp:cNvGraphicFramePr/>
                <a:graphic xmlns:a="http://schemas.openxmlformats.org/drawingml/2006/main">
                  <a:graphicData uri="http://schemas.microsoft.com/office/word/2010/wordprocessingShape">
                    <wps:wsp>
                      <wps:cNvCnPr/>
                      <wps:spPr>
                        <a:xfrm flipV="1">
                          <a:off x="0" y="0"/>
                          <a:ext cx="731520" cy="11093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6AD982" id="Straight Connector 29" o:spid="_x0000_s1026" style="position:absolute;flip:y;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4.2pt" to="57.6pt,1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" strokecolor="red" strokeweight="1pt">
                <v:stroke joinstyle="miter"/>
                <w10:wrap anchorx="margin"/>
              </v:line>
            </w:pict>
          </mc:Fallback>
        </mc:AlternateContent>
      </w:r>
      <w:r>
        <w:rPr>
          <w:rFonts w:ascii="Arial" w:hAnsi="Arial" w:cs="Arial"/>
          <w:noProof/>
          <w:sz w:val="22"/>
        </w:rPr>
        <mc:AlternateContent>
          <mc:Choice Requires="wps">
            <w:drawing>
              <wp:anchor distT="0" distB="0" distL="114300" distR="114300" simplePos="0" relativeHeight="251698176" behindDoc="0" locked="0" layoutInCell="1" allowOverlap="1" wp14:anchorId="6FBF2AE4" wp14:editId="13DD69BD">
                <wp:simplePos x="0" y="0"/>
                <wp:positionH relativeFrom="column">
                  <wp:posOffset>1935480</wp:posOffset>
                </wp:positionH>
                <wp:positionV relativeFrom="paragraph">
                  <wp:posOffset>937260</wp:posOffset>
                </wp:positionV>
                <wp:extent cx="960120" cy="2392680"/>
                <wp:effectExtent l="0" t="0" r="11430" b="26670"/>
                <wp:wrapNone/>
                <wp:docPr id="28" name="Freeform 28"/>
                <wp:cNvGraphicFramePr/>
                <a:graphic xmlns:a="http://schemas.openxmlformats.org/drawingml/2006/main">
                  <a:graphicData uri="http://schemas.microsoft.com/office/word/2010/wordprocessingShape">
                    <wps:wsp>
                      <wps:cNvSpPr/>
                      <wps:spPr>
                        <a:xfrm>
                          <a:off x="0" y="0"/>
                          <a:ext cx="960120" cy="2392680"/>
                        </a:xfrm>
                        <a:custGeom>
                          <a:avLst/>
                          <a:gdLst>
                            <a:gd name="connsiteX0" fmla="*/ 960120 w 960120"/>
                            <a:gd name="connsiteY0" fmla="*/ 2392680 h 2392680"/>
                            <a:gd name="connsiteX1" fmla="*/ 952500 w 960120"/>
                            <a:gd name="connsiteY1" fmla="*/ 2324100 h 2392680"/>
                            <a:gd name="connsiteX2" fmla="*/ 944880 w 960120"/>
                            <a:gd name="connsiteY2" fmla="*/ 2301240 h 2392680"/>
                            <a:gd name="connsiteX3" fmla="*/ 929640 w 960120"/>
                            <a:gd name="connsiteY3" fmla="*/ 2240280 h 2392680"/>
                            <a:gd name="connsiteX4" fmla="*/ 922020 w 960120"/>
                            <a:gd name="connsiteY4" fmla="*/ 2202180 h 2392680"/>
                            <a:gd name="connsiteX5" fmla="*/ 914400 w 960120"/>
                            <a:gd name="connsiteY5" fmla="*/ 2179320 h 2392680"/>
                            <a:gd name="connsiteX6" fmla="*/ 899160 w 960120"/>
                            <a:gd name="connsiteY6" fmla="*/ 2103120 h 2392680"/>
                            <a:gd name="connsiteX7" fmla="*/ 891540 w 960120"/>
                            <a:gd name="connsiteY7" fmla="*/ 2080260 h 2392680"/>
                            <a:gd name="connsiteX8" fmla="*/ 868680 w 960120"/>
                            <a:gd name="connsiteY8" fmla="*/ 1965960 h 2392680"/>
                            <a:gd name="connsiteX9" fmla="*/ 861060 w 960120"/>
                            <a:gd name="connsiteY9" fmla="*/ 1889760 h 2392680"/>
                            <a:gd name="connsiteX10" fmla="*/ 853440 w 960120"/>
                            <a:gd name="connsiteY10" fmla="*/ 1866900 h 2392680"/>
                            <a:gd name="connsiteX11" fmla="*/ 838200 w 960120"/>
                            <a:gd name="connsiteY11" fmla="*/ 1798320 h 2392680"/>
                            <a:gd name="connsiteX12" fmla="*/ 822960 w 960120"/>
                            <a:gd name="connsiteY12" fmla="*/ 1767840 h 2392680"/>
                            <a:gd name="connsiteX13" fmla="*/ 807720 w 960120"/>
                            <a:gd name="connsiteY13" fmla="*/ 1744980 h 2392680"/>
                            <a:gd name="connsiteX14" fmla="*/ 792480 w 960120"/>
                            <a:gd name="connsiteY14" fmla="*/ 1699260 h 2392680"/>
                            <a:gd name="connsiteX15" fmla="*/ 769620 w 960120"/>
                            <a:gd name="connsiteY15" fmla="*/ 1653540 h 2392680"/>
                            <a:gd name="connsiteX16" fmla="*/ 739140 w 960120"/>
                            <a:gd name="connsiteY16" fmla="*/ 1607820 h 2392680"/>
                            <a:gd name="connsiteX17" fmla="*/ 731520 w 960120"/>
                            <a:gd name="connsiteY17" fmla="*/ 1577340 h 2392680"/>
                            <a:gd name="connsiteX18" fmla="*/ 716280 w 960120"/>
                            <a:gd name="connsiteY18" fmla="*/ 1531620 h 2392680"/>
                            <a:gd name="connsiteX19" fmla="*/ 708660 w 960120"/>
                            <a:gd name="connsiteY19" fmla="*/ 1493520 h 2392680"/>
                            <a:gd name="connsiteX20" fmla="*/ 693420 w 960120"/>
                            <a:gd name="connsiteY20" fmla="*/ 1447800 h 2392680"/>
                            <a:gd name="connsiteX21" fmla="*/ 678180 w 960120"/>
                            <a:gd name="connsiteY21" fmla="*/ 1310640 h 2392680"/>
                            <a:gd name="connsiteX22" fmla="*/ 670560 w 960120"/>
                            <a:gd name="connsiteY22" fmla="*/ 1158240 h 2392680"/>
                            <a:gd name="connsiteX23" fmla="*/ 655320 w 960120"/>
                            <a:gd name="connsiteY23" fmla="*/ 1112520 h 2392680"/>
                            <a:gd name="connsiteX24" fmla="*/ 632460 w 960120"/>
                            <a:gd name="connsiteY24" fmla="*/ 1036320 h 2392680"/>
                            <a:gd name="connsiteX25" fmla="*/ 624840 w 960120"/>
                            <a:gd name="connsiteY25" fmla="*/ 1013460 h 2392680"/>
                            <a:gd name="connsiteX26" fmla="*/ 609600 w 960120"/>
                            <a:gd name="connsiteY26" fmla="*/ 982980 h 2392680"/>
                            <a:gd name="connsiteX27" fmla="*/ 601980 w 960120"/>
                            <a:gd name="connsiteY27" fmla="*/ 952500 h 2392680"/>
                            <a:gd name="connsiteX28" fmla="*/ 586740 w 960120"/>
                            <a:gd name="connsiteY28" fmla="*/ 906780 h 2392680"/>
                            <a:gd name="connsiteX29" fmla="*/ 563880 w 960120"/>
                            <a:gd name="connsiteY29" fmla="*/ 822960 h 2392680"/>
                            <a:gd name="connsiteX30" fmla="*/ 556260 w 960120"/>
                            <a:gd name="connsiteY30" fmla="*/ 739140 h 2392680"/>
                            <a:gd name="connsiteX31" fmla="*/ 541020 w 960120"/>
                            <a:gd name="connsiteY31" fmla="*/ 685800 h 2392680"/>
                            <a:gd name="connsiteX32" fmla="*/ 533400 w 960120"/>
                            <a:gd name="connsiteY32" fmla="*/ 647700 h 2392680"/>
                            <a:gd name="connsiteX33" fmla="*/ 525780 w 960120"/>
                            <a:gd name="connsiteY33" fmla="*/ 624840 h 2392680"/>
                            <a:gd name="connsiteX34" fmla="*/ 502920 w 960120"/>
                            <a:gd name="connsiteY34" fmla="*/ 541020 h 2392680"/>
                            <a:gd name="connsiteX35" fmla="*/ 449580 w 960120"/>
                            <a:gd name="connsiteY35" fmla="*/ 472440 h 2392680"/>
                            <a:gd name="connsiteX36" fmla="*/ 411480 w 960120"/>
                            <a:gd name="connsiteY36" fmla="*/ 434340 h 2392680"/>
                            <a:gd name="connsiteX37" fmla="*/ 365760 w 960120"/>
                            <a:gd name="connsiteY37" fmla="*/ 388620 h 2392680"/>
                            <a:gd name="connsiteX38" fmla="*/ 342900 w 960120"/>
                            <a:gd name="connsiteY38" fmla="*/ 373380 h 2392680"/>
                            <a:gd name="connsiteX39" fmla="*/ 297180 w 960120"/>
                            <a:gd name="connsiteY39" fmla="*/ 358140 h 2392680"/>
                            <a:gd name="connsiteX40" fmla="*/ 251460 w 960120"/>
                            <a:gd name="connsiteY40" fmla="*/ 320040 h 2392680"/>
                            <a:gd name="connsiteX41" fmla="*/ 228600 w 960120"/>
                            <a:gd name="connsiteY41" fmla="*/ 312420 h 2392680"/>
                            <a:gd name="connsiteX42" fmla="*/ 205740 w 960120"/>
                            <a:gd name="connsiteY42" fmla="*/ 297180 h 2392680"/>
                            <a:gd name="connsiteX43" fmla="*/ 182880 w 960120"/>
                            <a:gd name="connsiteY43" fmla="*/ 289560 h 2392680"/>
                            <a:gd name="connsiteX44" fmla="*/ 114300 w 960120"/>
                            <a:gd name="connsiteY44" fmla="*/ 236220 h 2392680"/>
                            <a:gd name="connsiteX45" fmla="*/ 106680 w 960120"/>
                            <a:gd name="connsiteY45" fmla="*/ 213360 h 2392680"/>
                            <a:gd name="connsiteX46" fmla="*/ 60960 w 960120"/>
                            <a:gd name="connsiteY46" fmla="*/ 190500 h 2392680"/>
                            <a:gd name="connsiteX47" fmla="*/ 30480 w 960120"/>
                            <a:gd name="connsiteY47" fmla="*/ 144780 h 2392680"/>
                            <a:gd name="connsiteX48" fmla="*/ 7620 w 960120"/>
                            <a:gd name="connsiteY48" fmla="*/ 7620 h 2392680"/>
                            <a:gd name="connsiteX49" fmla="*/ 0 w 960120"/>
                            <a:gd name="connsiteY49" fmla="*/ 0 h 23926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960120" h="2392680">
                              <a:moveTo>
                                <a:pt x="960120" y="2392680"/>
                              </a:moveTo>
                              <a:cubicBezTo>
                                <a:pt x="957580" y="2369820"/>
                                <a:pt x="956281" y="2346788"/>
                                <a:pt x="952500" y="2324100"/>
                              </a:cubicBezTo>
                              <a:cubicBezTo>
                                <a:pt x="951180" y="2316177"/>
                                <a:pt x="946993" y="2308989"/>
                                <a:pt x="944880" y="2301240"/>
                              </a:cubicBezTo>
                              <a:cubicBezTo>
                                <a:pt x="939369" y="2281033"/>
                                <a:pt x="933748" y="2260819"/>
                                <a:pt x="929640" y="2240280"/>
                              </a:cubicBezTo>
                              <a:cubicBezTo>
                                <a:pt x="927100" y="2227580"/>
                                <a:pt x="925161" y="2214745"/>
                                <a:pt x="922020" y="2202180"/>
                              </a:cubicBezTo>
                              <a:cubicBezTo>
                                <a:pt x="920072" y="2194388"/>
                                <a:pt x="916206" y="2187146"/>
                                <a:pt x="914400" y="2179320"/>
                              </a:cubicBezTo>
                              <a:cubicBezTo>
                                <a:pt x="908575" y="2154080"/>
                                <a:pt x="907351" y="2127694"/>
                                <a:pt x="899160" y="2103120"/>
                              </a:cubicBezTo>
                              <a:cubicBezTo>
                                <a:pt x="896620" y="2095500"/>
                                <a:pt x="893115" y="2088136"/>
                                <a:pt x="891540" y="2080260"/>
                              </a:cubicBezTo>
                              <a:cubicBezTo>
                                <a:pt x="866699" y="1956056"/>
                                <a:pt x="888224" y="2024592"/>
                                <a:pt x="868680" y="1965960"/>
                              </a:cubicBezTo>
                              <a:cubicBezTo>
                                <a:pt x="866140" y="1940560"/>
                                <a:pt x="864942" y="1914990"/>
                                <a:pt x="861060" y="1889760"/>
                              </a:cubicBezTo>
                              <a:cubicBezTo>
                                <a:pt x="859839" y="1881821"/>
                                <a:pt x="855182" y="1874741"/>
                                <a:pt x="853440" y="1866900"/>
                              </a:cubicBezTo>
                              <a:cubicBezTo>
                                <a:pt x="845712" y="1832122"/>
                                <a:pt x="850076" y="1826030"/>
                                <a:pt x="838200" y="1798320"/>
                              </a:cubicBezTo>
                              <a:cubicBezTo>
                                <a:pt x="833725" y="1787879"/>
                                <a:pt x="828596" y="1777703"/>
                                <a:pt x="822960" y="1767840"/>
                              </a:cubicBezTo>
                              <a:cubicBezTo>
                                <a:pt x="818416" y="1759889"/>
                                <a:pt x="811439" y="1753349"/>
                                <a:pt x="807720" y="1744980"/>
                              </a:cubicBezTo>
                              <a:cubicBezTo>
                                <a:pt x="801196" y="1730300"/>
                                <a:pt x="801391" y="1712626"/>
                                <a:pt x="792480" y="1699260"/>
                              </a:cubicBezTo>
                              <a:cubicBezTo>
                                <a:pt x="724824" y="1597776"/>
                                <a:pt x="822200" y="1748184"/>
                                <a:pt x="769620" y="1653540"/>
                              </a:cubicBezTo>
                              <a:cubicBezTo>
                                <a:pt x="760725" y="1637529"/>
                                <a:pt x="739140" y="1607820"/>
                                <a:pt x="739140" y="1607820"/>
                              </a:cubicBezTo>
                              <a:cubicBezTo>
                                <a:pt x="736600" y="1597660"/>
                                <a:pt x="734529" y="1587371"/>
                                <a:pt x="731520" y="1577340"/>
                              </a:cubicBezTo>
                              <a:cubicBezTo>
                                <a:pt x="726904" y="1561953"/>
                                <a:pt x="719430" y="1547372"/>
                                <a:pt x="716280" y="1531620"/>
                              </a:cubicBezTo>
                              <a:cubicBezTo>
                                <a:pt x="713740" y="1518920"/>
                                <a:pt x="712068" y="1506015"/>
                                <a:pt x="708660" y="1493520"/>
                              </a:cubicBezTo>
                              <a:cubicBezTo>
                                <a:pt x="704433" y="1478022"/>
                                <a:pt x="693420" y="1447800"/>
                                <a:pt x="693420" y="1447800"/>
                              </a:cubicBezTo>
                              <a:cubicBezTo>
                                <a:pt x="684966" y="1388623"/>
                                <a:pt x="682531" y="1378082"/>
                                <a:pt x="678180" y="1310640"/>
                              </a:cubicBezTo>
                              <a:cubicBezTo>
                                <a:pt x="674905" y="1259882"/>
                                <a:pt x="676390" y="1208768"/>
                                <a:pt x="670560" y="1158240"/>
                              </a:cubicBezTo>
                              <a:cubicBezTo>
                                <a:pt x="668719" y="1142282"/>
                                <a:pt x="659216" y="1128105"/>
                                <a:pt x="655320" y="1112520"/>
                              </a:cubicBezTo>
                              <a:cubicBezTo>
                                <a:pt x="643804" y="1066455"/>
                                <a:pt x="651012" y="1091975"/>
                                <a:pt x="632460" y="1036320"/>
                              </a:cubicBezTo>
                              <a:cubicBezTo>
                                <a:pt x="629920" y="1028700"/>
                                <a:pt x="628432" y="1020644"/>
                                <a:pt x="624840" y="1013460"/>
                              </a:cubicBezTo>
                              <a:cubicBezTo>
                                <a:pt x="619760" y="1003300"/>
                                <a:pt x="613588" y="993616"/>
                                <a:pt x="609600" y="982980"/>
                              </a:cubicBezTo>
                              <a:cubicBezTo>
                                <a:pt x="605923" y="973174"/>
                                <a:pt x="604989" y="962531"/>
                                <a:pt x="601980" y="952500"/>
                              </a:cubicBezTo>
                              <a:cubicBezTo>
                                <a:pt x="597364" y="937113"/>
                                <a:pt x="590636" y="922365"/>
                                <a:pt x="586740" y="906780"/>
                              </a:cubicBezTo>
                              <a:cubicBezTo>
                                <a:pt x="569552" y="838028"/>
                                <a:pt x="578124" y="865691"/>
                                <a:pt x="563880" y="822960"/>
                              </a:cubicBezTo>
                              <a:cubicBezTo>
                                <a:pt x="561340" y="795020"/>
                                <a:pt x="559968" y="766949"/>
                                <a:pt x="556260" y="739140"/>
                              </a:cubicBezTo>
                              <a:cubicBezTo>
                                <a:pt x="552188" y="708597"/>
                                <a:pt x="547737" y="712667"/>
                                <a:pt x="541020" y="685800"/>
                              </a:cubicBezTo>
                              <a:cubicBezTo>
                                <a:pt x="537879" y="673235"/>
                                <a:pt x="536541" y="660265"/>
                                <a:pt x="533400" y="647700"/>
                              </a:cubicBezTo>
                              <a:cubicBezTo>
                                <a:pt x="531452" y="639908"/>
                                <a:pt x="527728" y="632632"/>
                                <a:pt x="525780" y="624840"/>
                              </a:cubicBezTo>
                              <a:cubicBezTo>
                                <a:pt x="521812" y="608968"/>
                                <a:pt x="513818" y="551918"/>
                                <a:pt x="502920" y="541020"/>
                              </a:cubicBezTo>
                              <a:cubicBezTo>
                                <a:pt x="467108" y="505208"/>
                                <a:pt x="486038" y="527126"/>
                                <a:pt x="449580" y="472440"/>
                              </a:cubicBezTo>
                              <a:cubicBezTo>
                                <a:pt x="418176" y="425335"/>
                                <a:pt x="453044" y="471285"/>
                                <a:pt x="411480" y="434340"/>
                              </a:cubicBezTo>
                              <a:cubicBezTo>
                                <a:pt x="395371" y="420021"/>
                                <a:pt x="383693" y="400575"/>
                                <a:pt x="365760" y="388620"/>
                              </a:cubicBezTo>
                              <a:cubicBezTo>
                                <a:pt x="358140" y="383540"/>
                                <a:pt x="351269" y="377099"/>
                                <a:pt x="342900" y="373380"/>
                              </a:cubicBezTo>
                              <a:cubicBezTo>
                                <a:pt x="328220" y="366856"/>
                                <a:pt x="297180" y="358140"/>
                                <a:pt x="297180" y="358140"/>
                              </a:cubicBezTo>
                              <a:cubicBezTo>
                                <a:pt x="280328" y="341288"/>
                                <a:pt x="272678" y="330649"/>
                                <a:pt x="251460" y="320040"/>
                              </a:cubicBezTo>
                              <a:cubicBezTo>
                                <a:pt x="244276" y="316448"/>
                                <a:pt x="235784" y="316012"/>
                                <a:pt x="228600" y="312420"/>
                              </a:cubicBezTo>
                              <a:cubicBezTo>
                                <a:pt x="220409" y="308324"/>
                                <a:pt x="213931" y="301276"/>
                                <a:pt x="205740" y="297180"/>
                              </a:cubicBezTo>
                              <a:cubicBezTo>
                                <a:pt x="198556" y="293588"/>
                                <a:pt x="189901" y="293461"/>
                                <a:pt x="182880" y="289560"/>
                              </a:cubicBezTo>
                              <a:cubicBezTo>
                                <a:pt x="141865" y="266774"/>
                                <a:pt x="142068" y="263988"/>
                                <a:pt x="114300" y="236220"/>
                              </a:cubicBezTo>
                              <a:cubicBezTo>
                                <a:pt x="111760" y="228600"/>
                                <a:pt x="111698" y="219632"/>
                                <a:pt x="106680" y="213360"/>
                              </a:cubicBezTo>
                              <a:cubicBezTo>
                                <a:pt x="95937" y="199931"/>
                                <a:pt x="76019" y="195520"/>
                                <a:pt x="60960" y="190500"/>
                              </a:cubicBezTo>
                              <a:cubicBezTo>
                                <a:pt x="50800" y="175260"/>
                                <a:pt x="32001" y="163033"/>
                                <a:pt x="30480" y="144780"/>
                              </a:cubicBezTo>
                              <a:cubicBezTo>
                                <a:pt x="30150" y="140817"/>
                                <a:pt x="28003" y="28003"/>
                                <a:pt x="7620" y="7620"/>
                              </a:cubicBezTo>
                              <a:lnTo>
                                <a:pt x="0" y="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B7615A" id="Freeform 28" o:spid="_x0000_s1026" style="position:absolute;margin-left:152.4pt;margin-top:73.8pt;width:75.6pt;height:188.4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960120,239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" path="m960120,2392680v-2540,-22860,-3839,-45892,-7620,-68580c951180,2316177,946993,2308989,944880,2301240v-5511,-20207,-11132,-40421,-15240,-60960c927100,2227580,925161,2214745,922020,2202180v-1948,-7792,-5814,-15034,-7620,-22860c908575,2154080,907351,2127694,899160,2103120v-2540,-7620,-6045,-14984,-7620,-22860c866699,1956056,888224,2024592,868680,1965960v-2540,-25400,-3738,-50970,-7620,-76200c859839,1881821,855182,1874741,853440,1866900v-7728,-34778,-3364,-40870,-15240,-68580c833725,1787879,828596,1777703,822960,1767840v-4544,-7951,-11521,-14491,-15240,-22860c801196,1730300,801391,1712626,792480,1699260v-67656,-101484,29720,48924,-22860,-45720c760725,1637529,739140,1607820,739140,1607820v-2540,-10160,-4611,-20449,-7620,-30480c726904,1561953,719430,1547372,716280,1531620v-2540,-12700,-4212,-25605,-7620,-38100c704433,1478022,693420,1447800,693420,1447800v-8454,-59177,-10889,-69718,-15240,-137160c674905,1259882,676390,1208768,670560,1158240v-1841,-15958,-11344,-30135,-15240,-45720c643804,1066455,651012,1091975,632460,1036320v-2540,-7620,-4028,-15676,-7620,-22860c619760,1003300,613588,993616,609600,982980v-3677,-9806,-4611,-20449,-7620,-30480c597364,937113,590636,922365,586740,906780v-17188,-68752,-8616,-41089,-22860,-83820c561340,795020,559968,766949,556260,739140v-4072,-30543,-8523,-26473,-15240,-53340c537879,673235,536541,660265,533400,647700v-1948,-7792,-5672,-15068,-7620,-22860c521812,608968,513818,551918,502920,541020,467108,505208,486038,527126,449580,472440v-31404,-47105,3464,-1155,-38100,-38100c395371,420021,383693,400575,365760,388620v-7620,-5080,-14491,-11521,-22860,-15240c328220,366856,297180,358140,297180,358140,280328,341288,272678,330649,251460,320040v-7184,-3592,-15676,-4028,-22860,-7620c220409,308324,213931,301276,205740,297180v-7184,-3592,-15839,-3719,-22860,-7620c141865,266774,142068,263988,114300,236220v-2540,-7620,-2602,-16588,-7620,-22860c95937,199931,76019,195520,60960,190500,50800,175260,32001,163033,30480,144780,30150,140817,28003,28003,7620,7620l,e" filled="f" strokecolor="red" strokeweight="1.5pt">
                <v:stroke joinstyle="miter"/>
                <v:path arrowok="t" o:connecttype="custom" o:connectlocs="960120,2392680;952500,2324100;944880,2301240;929640,2240280;922020,2202180;914400,2179320;899160,2103120;891540,2080260;868680,1965960;861060,1889760;853440,1866900;838200,1798320;822960,1767840;807720,1744980;792480,1699260;769620,1653540;739140,1607820;731520,1577340;716280,1531620;708660,1493520;693420,1447800;678180,1310640;670560,1158240;655320,1112520;632460,1036320;624840,1013460;609600,982980;601980,952500;586740,906780;563880,822960;556260,739140;541020,685800;533400,647700;525780,624840;502920,541020;449580,472440;411480,434340;365760,388620;342900,373380;297180,358140;251460,320040;228600,312420;205740,297180;182880,289560;114300,236220;106680,213360;60960,190500;30480,144780;7620,7620;0,0" o:connectangles="0,0,0,0,0,0,0,0,0,0,0,0,0,0,0,0,0,0,0,0,0,0,0,0,0,0,0,0,0,0,0,0,0,0,0,0,0,0,0,0,0,0,0,0,0,0,0,0,0,0"/>
              </v:shape>
            </w:pict>
          </mc:Fallback>
        </mc:AlternateContent>
      </w:r>
      <w:r>
        <w:rPr>
          <w:rFonts w:ascii="Arial" w:hAnsi="Arial" w:cs="Arial"/>
          <w:noProof/>
          <w:sz w:val="22"/>
        </w:rPr>
        <mc:AlternateContent>
          <mc:Choice Requires="wps">
            <w:drawing>
              <wp:anchor distT="0" distB="0" distL="114300" distR="114300" simplePos="0" relativeHeight="251697152" behindDoc="0" locked="0" layoutInCell="1" allowOverlap="1" wp14:anchorId="302E2358" wp14:editId="750EBCD5">
                <wp:simplePos x="0" y="0"/>
                <wp:positionH relativeFrom="column">
                  <wp:posOffset>144780</wp:posOffset>
                </wp:positionH>
                <wp:positionV relativeFrom="paragraph">
                  <wp:posOffset>0</wp:posOffset>
                </wp:positionV>
                <wp:extent cx="2506980" cy="3319272"/>
                <wp:effectExtent l="19050" t="19050" r="26670" b="14605"/>
                <wp:wrapNone/>
                <wp:docPr id="27" name="Straight Connector 27"/>
                <wp:cNvGraphicFramePr/>
                <a:graphic xmlns:a="http://schemas.openxmlformats.org/drawingml/2006/main">
                  <a:graphicData uri="http://schemas.microsoft.com/office/word/2010/wordprocessingShape">
                    <wps:wsp>
                      <wps:cNvCnPr/>
                      <wps:spPr>
                        <a:xfrm flipV="1">
                          <a:off x="0" y="0"/>
                          <a:ext cx="2506980" cy="331927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13F4C3" id="Straight Connector 27"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pt,0" to="208.8pt,2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" strokecolor="red" strokeweight="2.25pt">
                <v:stroke joinstyle="miter"/>
              </v:line>
            </w:pict>
          </mc:Fallback>
        </mc:AlternateContent>
      </w:r>
      <w:r>
        <w:rPr>
          <w:rFonts w:ascii="Arial" w:hAnsi="Arial" w:cs="Arial"/>
          <w:noProof/>
          <w:sz w:val="22"/>
        </w:rPr>
        <mc:AlternateContent>
          <mc:Choice Requires="wps">
            <w:drawing>
              <wp:anchor distT="0" distB="0" distL="114300" distR="114300" simplePos="0" relativeHeight="251696128" behindDoc="0" locked="0" layoutInCell="1" allowOverlap="1" wp14:anchorId="516F3DB9" wp14:editId="339FD646">
                <wp:simplePos x="0" y="0"/>
                <wp:positionH relativeFrom="column">
                  <wp:posOffset>914400</wp:posOffset>
                </wp:positionH>
                <wp:positionV relativeFrom="paragraph">
                  <wp:posOffset>2979420</wp:posOffset>
                </wp:positionV>
                <wp:extent cx="91440" cy="91440"/>
                <wp:effectExtent l="0" t="0" r="22860" b="22860"/>
                <wp:wrapNone/>
                <wp:docPr id="26" name="Oval 26"/>
                <wp:cNvGraphicFramePr/>
                <a:graphic xmlns:a="http://schemas.openxmlformats.org/drawingml/2006/main">
                  <a:graphicData uri="http://schemas.microsoft.com/office/word/2010/wordprocessingShape">
                    <wps:wsp>
                      <wps:cNvSpPr/>
                      <wps:spPr>
                        <a:xfrm>
                          <a:off x="0" y="0"/>
                          <a:ext cx="91440" cy="914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BBB0BA" id="Oval 26" o:spid="_x0000_s1026" style="position:absolute;margin-left:1in;margin-top:234.6pt;width:7.2pt;height:7.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" fillcolor="red" strokecolor="red" strokeweight="1pt">
                <v:stroke joinstyle="miter"/>
              </v:oval>
            </w:pict>
          </mc:Fallback>
        </mc:AlternateContent>
      </w:r>
      <w:r>
        <w:rPr>
          <w:rFonts w:ascii="Arial" w:hAnsi="Arial" w:cs="Arial"/>
          <w:noProof/>
          <w:sz w:val="22"/>
        </w:rPr>
        <mc:AlternateContent>
          <mc:Choice Requires="wps">
            <w:drawing>
              <wp:anchor distT="0" distB="0" distL="114300" distR="114300" simplePos="0" relativeHeight="251695104" behindDoc="0" locked="0" layoutInCell="1" allowOverlap="1" wp14:anchorId="15EBFCC5" wp14:editId="194CD408">
                <wp:simplePos x="0" y="0"/>
                <wp:positionH relativeFrom="column">
                  <wp:posOffset>297180</wp:posOffset>
                </wp:positionH>
                <wp:positionV relativeFrom="paragraph">
                  <wp:posOffset>1661160</wp:posOffset>
                </wp:positionV>
                <wp:extent cx="91440" cy="91440"/>
                <wp:effectExtent l="0" t="0" r="22860" b="22860"/>
                <wp:wrapNone/>
                <wp:docPr id="25" name="Oval 25"/>
                <wp:cNvGraphicFramePr/>
                <a:graphic xmlns:a="http://schemas.openxmlformats.org/drawingml/2006/main">
                  <a:graphicData uri="http://schemas.microsoft.com/office/word/2010/wordprocessingShape">
                    <wps:wsp>
                      <wps:cNvSpPr/>
                      <wps:spPr>
                        <a:xfrm>
                          <a:off x="0" y="0"/>
                          <a:ext cx="91440" cy="914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CB5123" id="Oval 25" o:spid="_x0000_s1026" style="position:absolute;margin-left:23.4pt;margin-top:130.8pt;width:7.2pt;height:7.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" fillcolor="red" strokecolor="red" strokeweight="1pt">
                <v:stroke joinstyle="miter"/>
              </v:oval>
            </w:pict>
          </mc:Fallback>
        </mc:AlternateContent>
      </w:r>
      <w:r>
        <w:rPr>
          <w:rFonts w:ascii="Arial" w:hAnsi="Arial" w:cs="Arial"/>
          <w:noProof/>
          <w:sz w:val="22"/>
        </w:rPr>
        <mc:AlternateContent>
          <mc:Choice Requires="wps">
            <w:drawing>
              <wp:anchor distT="0" distB="0" distL="114300" distR="114300" simplePos="0" relativeHeight="251694080" behindDoc="0" locked="0" layoutInCell="1" allowOverlap="1" wp14:anchorId="336EEECE" wp14:editId="41CC1BA5">
                <wp:simplePos x="0" y="0"/>
                <wp:positionH relativeFrom="column">
                  <wp:posOffset>2308860</wp:posOffset>
                </wp:positionH>
                <wp:positionV relativeFrom="paragraph">
                  <wp:posOffset>1089660</wp:posOffset>
                </wp:positionV>
                <wp:extent cx="91440" cy="91440"/>
                <wp:effectExtent l="0" t="0" r="22860" b="22860"/>
                <wp:wrapNone/>
                <wp:docPr id="24" name="Oval 24"/>
                <wp:cNvGraphicFramePr/>
                <a:graphic xmlns:a="http://schemas.openxmlformats.org/drawingml/2006/main">
                  <a:graphicData uri="http://schemas.microsoft.com/office/word/2010/wordprocessingShape">
                    <wps:wsp>
                      <wps:cNvSpPr/>
                      <wps:spPr>
                        <a:xfrm>
                          <a:off x="0" y="0"/>
                          <a:ext cx="91440" cy="914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78251C" id="Oval 24" o:spid="_x0000_s1026" style="position:absolute;margin-left:181.8pt;margin-top:85.8pt;width:7.2pt;height: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" fillcolor="red" strokecolor="red" strokeweight="1pt">
                <v:stroke joinstyle="miter"/>
              </v:oval>
            </w:pict>
          </mc:Fallback>
        </mc:AlternateContent>
      </w:r>
      <w:r>
        <w:rPr>
          <w:rFonts w:ascii="Arial" w:hAnsi="Arial" w:cs="Arial"/>
          <w:noProof/>
          <w:sz w:val="22"/>
        </w:rPr>
        <mc:AlternateContent>
          <mc:Choice Requires="wps">
            <w:drawing>
              <wp:anchor distT="0" distB="0" distL="114300" distR="114300" simplePos="0" relativeHeight="251692032" behindDoc="0" locked="0" layoutInCell="1" allowOverlap="1" wp14:anchorId="4E4D555E" wp14:editId="07D0DB7B">
                <wp:simplePos x="0" y="0"/>
                <wp:positionH relativeFrom="column">
                  <wp:posOffset>1897380</wp:posOffset>
                </wp:positionH>
                <wp:positionV relativeFrom="paragraph">
                  <wp:posOffset>2316480</wp:posOffset>
                </wp:positionV>
                <wp:extent cx="91440" cy="91440"/>
                <wp:effectExtent l="0" t="0" r="22860" b="22860"/>
                <wp:wrapNone/>
                <wp:docPr id="22" name="Oval 22"/>
                <wp:cNvGraphicFramePr/>
                <a:graphic xmlns:a="http://schemas.openxmlformats.org/drawingml/2006/main">
                  <a:graphicData uri="http://schemas.microsoft.com/office/word/2010/wordprocessingShape">
                    <wps:wsp>
                      <wps:cNvSpPr/>
                      <wps:spPr>
                        <a:xfrm>
                          <a:off x="0" y="0"/>
                          <a:ext cx="91440" cy="914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62AB4E" id="Oval 22" o:spid="_x0000_s1026" style="position:absolute;margin-left:149.4pt;margin-top:182.4pt;width:7.2pt;height:7.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" fillcolor="red" strokecolor="red" strokeweight="1pt">
                <v:stroke joinstyle="miter"/>
              </v:oval>
            </w:pict>
          </mc:Fallback>
        </mc:AlternateContent>
      </w:r>
      <w:r>
        <w:rPr>
          <w:rFonts w:ascii="Arial" w:hAnsi="Arial" w:cs="Arial"/>
          <w:noProof/>
          <w:sz w:val="22"/>
        </w:rPr>
        <mc:AlternateContent>
          <mc:Choice Requires="wps">
            <w:drawing>
              <wp:anchor distT="0" distB="0" distL="114300" distR="114300" simplePos="0" relativeHeight="251693056" behindDoc="0" locked="0" layoutInCell="1" allowOverlap="1" wp14:anchorId="7280B979" wp14:editId="4F585536">
                <wp:simplePos x="0" y="0"/>
                <wp:positionH relativeFrom="column">
                  <wp:posOffset>4145280</wp:posOffset>
                </wp:positionH>
                <wp:positionV relativeFrom="paragraph">
                  <wp:posOffset>2674620</wp:posOffset>
                </wp:positionV>
                <wp:extent cx="91440" cy="91440"/>
                <wp:effectExtent l="0" t="0" r="22860" b="22860"/>
                <wp:wrapNone/>
                <wp:docPr id="23" name="Oval 23"/>
                <wp:cNvGraphicFramePr/>
                <a:graphic xmlns:a="http://schemas.openxmlformats.org/drawingml/2006/main">
                  <a:graphicData uri="http://schemas.microsoft.com/office/word/2010/wordprocessingShape">
                    <wps:wsp>
                      <wps:cNvSpPr/>
                      <wps:spPr>
                        <a:xfrm>
                          <a:off x="0" y="0"/>
                          <a:ext cx="91440" cy="914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E418F4" id="Oval 23" o:spid="_x0000_s1026" style="position:absolute;margin-left:326.4pt;margin-top:210.6pt;width:7.2pt;height:7.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" fillcolor="red" strokecolor="red" strokeweight="1pt">
                <v:stroke joinstyle="miter"/>
              </v:oval>
            </w:pict>
          </mc:Fallback>
        </mc:AlternateContent>
      </w:r>
      <w:r w:rsidRPr="00964725">
        <w:rPr>
          <w:rFonts w:ascii="Arial" w:hAnsi="Arial" w:cs="Arial"/>
          <w:noProof/>
          <w:sz w:val="22"/>
        </w:rPr>
        <w:drawing>
          <wp:inline distT="0" distB="0" distL="0" distR="0" wp14:anchorId="0AC9D502" wp14:editId="10F70A9D">
            <wp:extent cx="5879254" cy="3307080"/>
            <wp:effectExtent l="19050" t="19050" r="26670" b="26670"/>
            <wp:docPr id="15" name="Picture 15" descr="I:\AOC_Project\FieldSurveys2015\AOC_Veg\Maps\FoxRiver\F7-hold\F7a_2015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OC_Project\FieldSurveys2015\AOC_Veg\Maps\FoxRiver\F7-hold\F7a_2015070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3860" cy="3315296"/>
                    </a:xfrm>
                    <a:prstGeom prst="rect">
                      <a:avLst/>
                    </a:prstGeom>
                    <a:noFill/>
                    <a:ln>
                      <a:solidFill>
                        <a:schemeClr val="tx1"/>
                      </a:solidFill>
                    </a:ln>
                  </pic:spPr>
                </pic:pic>
              </a:graphicData>
            </a:graphic>
          </wp:inline>
        </w:drawing>
      </w:r>
    </w:p>
    <w:p w14:paraId="0C066F4E" w14:textId="77777777" w:rsidR="00656B09" w:rsidRDefault="00656B09" w:rsidP="00656B09">
      <w:pPr>
        <w:jc w:val="both"/>
        <w:rPr>
          <w:rFonts w:ascii="Arial" w:hAnsi="Arial" w:cs="Arial"/>
          <w:sz w:val="16"/>
        </w:rPr>
      </w:pPr>
    </w:p>
    <w:p w14:paraId="6DE8CA24" w14:textId="77777777" w:rsidR="00656B09" w:rsidRDefault="00656B09" w:rsidP="00656B09">
      <w:pPr>
        <w:jc w:val="both"/>
        <w:rPr>
          <w:rFonts w:ascii="Arial" w:hAnsi="Arial" w:cs="Arial"/>
          <w:sz w:val="16"/>
        </w:rPr>
      </w:pPr>
      <w:r>
        <w:rPr>
          <w:rFonts w:ascii="Arial" w:hAnsi="Arial" w:cs="Arial"/>
          <w:sz w:val="16"/>
        </w:rPr>
        <w:t xml:space="preserve">Figure 4. Sample map (sub-region F7a; i.e., east side of Fox River in De Pere, Wisconsin by the St. Norbert Abbey) displaying suggested travel routes (red lines) and field locations (red dots) that field teams were instructed to scout and map habitat types during the July 2015 field work effort. The suggested field locations (red dots) were identified prior to the </w:t>
      </w:r>
      <w:proofErr w:type="gramStart"/>
      <w:r>
        <w:rPr>
          <w:rFonts w:ascii="Arial" w:hAnsi="Arial" w:cs="Arial"/>
          <w:sz w:val="16"/>
        </w:rPr>
        <w:t>field work</w:t>
      </w:r>
      <w:proofErr w:type="gramEnd"/>
      <w:r>
        <w:rPr>
          <w:rFonts w:ascii="Arial" w:hAnsi="Arial" w:cs="Arial"/>
          <w:sz w:val="16"/>
        </w:rPr>
        <w:t xml:space="preserve"> and indicate where vegetation changed. Anuran and bird point count locations (e.g., AocAbbey.AB1) were added to these maps and uploaded into field teams’ GPS units for reference </w:t>
      </w:r>
      <w:proofErr w:type="gramStart"/>
      <w:r>
        <w:rPr>
          <w:rFonts w:ascii="Arial" w:hAnsi="Arial" w:cs="Arial"/>
          <w:sz w:val="16"/>
        </w:rPr>
        <w:t>to easily identify</w:t>
      </w:r>
      <w:proofErr w:type="gramEnd"/>
      <w:r>
        <w:rPr>
          <w:rFonts w:ascii="Arial" w:hAnsi="Arial" w:cs="Arial"/>
          <w:sz w:val="16"/>
        </w:rPr>
        <w:t xml:space="preserve"> accessible locations. The thick yellow arc indicates the 1 km buffer around the official LGB&amp;FR AOC boundary. </w:t>
      </w:r>
      <w:proofErr w:type="gramStart"/>
      <w:r>
        <w:rPr>
          <w:rFonts w:ascii="Arial" w:hAnsi="Arial" w:cs="Arial"/>
          <w:sz w:val="16"/>
        </w:rPr>
        <w:t>Sub-region maps were created by Erin Giese in Google Earth Pro using Google Earth satellite imagery</w:t>
      </w:r>
      <w:proofErr w:type="gramEnd"/>
      <w:r>
        <w:rPr>
          <w:rFonts w:ascii="Arial" w:hAnsi="Arial" w:cs="Arial"/>
          <w:sz w:val="16"/>
        </w:rPr>
        <w:t xml:space="preserve"> (map data: Google; imagery date: 13 April 2015; access date: 2 July 2015).</w:t>
      </w:r>
    </w:p>
    <w:p w14:paraId="65CED0C1" w14:textId="77777777" w:rsidR="008355EA" w:rsidRDefault="008355EA" w:rsidP="00C7590F">
      <w:pPr>
        <w:jc w:val="both"/>
        <w:rPr>
          <w:rFonts w:ascii="Arial" w:hAnsi="Arial" w:cs="Arial"/>
          <w:sz w:val="22"/>
        </w:rPr>
      </w:pPr>
    </w:p>
    <w:p w14:paraId="39C1942A" w14:textId="77777777" w:rsidR="00337FAF" w:rsidRDefault="00337FAF" w:rsidP="00E64ED9">
      <w:pPr>
        <w:jc w:val="both"/>
        <w:rPr>
          <w:rFonts w:ascii="Arial" w:hAnsi="Arial" w:cs="Arial"/>
          <w:sz w:val="22"/>
        </w:rPr>
      </w:pPr>
    </w:p>
    <w:p w14:paraId="5E3CFED5" w14:textId="6FD63DEB" w:rsidR="00337FAF" w:rsidRPr="00337FAF" w:rsidRDefault="00337FAF">
      <w:pPr>
        <w:pStyle w:val="Heading3"/>
        <w:spacing w:line="360" w:lineRule="auto"/>
        <w:pPrChange w:id="352" w:author="Giese, Erin" w:date="2016-10-04T14:14:00Z">
          <w:pPr>
            <w:jc w:val="both"/>
          </w:pPr>
        </w:pPrChange>
      </w:pPr>
      <w:r w:rsidRPr="00337FAF">
        <w:t>Field Work Logistics</w:t>
      </w:r>
    </w:p>
    <w:p w14:paraId="18D11620" w14:textId="77777777" w:rsidR="00337FAF" w:rsidRDefault="00337FAF" w:rsidP="00E64ED9">
      <w:pPr>
        <w:jc w:val="both"/>
        <w:rPr>
          <w:del w:id="353" w:author="Giese, Erin" w:date="2016-10-04T14:14:00Z"/>
          <w:rFonts w:ascii="Arial" w:hAnsi="Arial" w:cs="Arial"/>
          <w:sz w:val="22"/>
        </w:rPr>
      </w:pPr>
    </w:p>
    <w:p w14:paraId="0869F25B" w14:textId="43860A67" w:rsidR="00E64ED9" w:rsidRDefault="00E64ED9" w:rsidP="00E64ED9">
      <w:pPr>
        <w:jc w:val="both"/>
        <w:rPr>
          <w:rFonts w:ascii="Arial" w:hAnsi="Arial" w:cs="Arial"/>
          <w:sz w:val="22"/>
        </w:rPr>
      </w:pPr>
      <w:r>
        <w:rPr>
          <w:rFonts w:ascii="Arial" w:hAnsi="Arial" w:cs="Arial"/>
          <w:sz w:val="22"/>
        </w:rPr>
        <w:t>Field teams cons</w:t>
      </w:r>
      <w:r w:rsidR="00283FCC">
        <w:rPr>
          <w:rFonts w:ascii="Arial" w:hAnsi="Arial" w:cs="Arial"/>
          <w:sz w:val="22"/>
        </w:rPr>
        <w:t>isted of at least three</w:t>
      </w:r>
      <w:r w:rsidR="00C731A8">
        <w:rPr>
          <w:rFonts w:ascii="Arial" w:hAnsi="Arial" w:cs="Arial"/>
          <w:sz w:val="22"/>
        </w:rPr>
        <w:t xml:space="preserve"> people</w:t>
      </w:r>
      <w:r w:rsidR="00283FCC">
        <w:rPr>
          <w:rFonts w:ascii="Arial" w:hAnsi="Arial" w:cs="Arial"/>
          <w:sz w:val="22"/>
        </w:rPr>
        <w:t xml:space="preserve"> </w:t>
      </w:r>
      <w:r>
        <w:rPr>
          <w:rFonts w:ascii="Arial" w:hAnsi="Arial" w:cs="Arial"/>
          <w:sz w:val="22"/>
        </w:rPr>
        <w:t xml:space="preserve">each </w:t>
      </w:r>
      <w:r w:rsidR="00283FCC">
        <w:rPr>
          <w:rFonts w:ascii="Arial" w:hAnsi="Arial" w:cs="Arial"/>
          <w:sz w:val="22"/>
        </w:rPr>
        <w:t>filling</w:t>
      </w:r>
      <w:r>
        <w:rPr>
          <w:rFonts w:ascii="Arial" w:hAnsi="Arial" w:cs="Arial"/>
          <w:sz w:val="22"/>
        </w:rPr>
        <w:t xml:space="preserve"> one of three roles: 1) field crew leader, 2) mapper/navigator, and 3) photographer.</w:t>
      </w:r>
      <w:r w:rsidR="00283FCC">
        <w:rPr>
          <w:rFonts w:ascii="Arial" w:hAnsi="Arial" w:cs="Arial"/>
          <w:sz w:val="22"/>
        </w:rPr>
        <w:t xml:space="preserve"> </w:t>
      </w:r>
      <w:r w:rsidR="00A94E44">
        <w:rPr>
          <w:rFonts w:ascii="Arial" w:hAnsi="Arial" w:cs="Arial"/>
          <w:sz w:val="22"/>
        </w:rPr>
        <w:t>Each field team visited every previously identified site location (previously identified as described above)</w:t>
      </w:r>
      <w:r w:rsidR="00FC5A8D">
        <w:rPr>
          <w:rFonts w:ascii="Arial" w:hAnsi="Arial" w:cs="Arial"/>
          <w:sz w:val="22"/>
        </w:rPr>
        <w:t xml:space="preserve"> for each sub-region map. </w:t>
      </w:r>
      <w:r w:rsidR="00283FCC">
        <w:rPr>
          <w:rFonts w:ascii="Arial" w:hAnsi="Arial" w:cs="Arial"/>
          <w:sz w:val="22"/>
        </w:rPr>
        <w:t xml:space="preserve">The field crew leader’s job was to identify and map </w:t>
      </w:r>
      <w:r w:rsidR="00BE31CF">
        <w:rPr>
          <w:rFonts w:ascii="Arial" w:hAnsi="Arial" w:cs="Arial"/>
          <w:sz w:val="22"/>
        </w:rPr>
        <w:t xml:space="preserve">the major plant communities at each of the site locations. All field crew leaders </w:t>
      </w:r>
      <w:r w:rsidR="00FC5A8D">
        <w:rPr>
          <w:rFonts w:ascii="Arial" w:hAnsi="Arial" w:cs="Arial"/>
          <w:sz w:val="22"/>
        </w:rPr>
        <w:t>have extensive knowledge and</w:t>
      </w:r>
      <w:r w:rsidR="00BE31CF">
        <w:rPr>
          <w:rFonts w:ascii="Arial" w:hAnsi="Arial" w:cs="Arial"/>
          <w:sz w:val="22"/>
        </w:rPr>
        <w:t xml:space="preserve"> previous experience at identifying dominant trees, shrubs, and invasive species (e.g., </w:t>
      </w:r>
      <w:proofErr w:type="spellStart"/>
      <w:r w:rsidR="00BE31CF">
        <w:rPr>
          <w:rFonts w:ascii="Arial" w:hAnsi="Arial" w:cs="Arial"/>
          <w:i/>
          <w:sz w:val="22"/>
        </w:rPr>
        <w:t>Phragmites</w:t>
      </w:r>
      <w:proofErr w:type="spellEnd"/>
      <w:r w:rsidR="00780C17">
        <w:rPr>
          <w:rFonts w:ascii="Arial" w:hAnsi="Arial" w:cs="Arial"/>
          <w:i/>
          <w:sz w:val="22"/>
        </w:rPr>
        <w:t xml:space="preserve"> </w:t>
      </w:r>
      <w:proofErr w:type="spellStart"/>
      <w:r w:rsidR="00780C17">
        <w:rPr>
          <w:rFonts w:ascii="Arial" w:hAnsi="Arial" w:cs="Arial"/>
          <w:i/>
          <w:sz w:val="22"/>
        </w:rPr>
        <w:t>australis</w:t>
      </w:r>
      <w:proofErr w:type="spellEnd"/>
      <w:r w:rsidR="00BE31CF">
        <w:rPr>
          <w:rFonts w:ascii="Arial" w:hAnsi="Arial" w:cs="Arial"/>
          <w:sz w:val="22"/>
        </w:rPr>
        <w:t xml:space="preserve">) and a good understanding of the major plant communities in northeastern Wisconsin. Field crew leaders also filled out the accompanying habitat data </w:t>
      </w:r>
      <w:r w:rsidR="00C731A8">
        <w:rPr>
          <w:rFonts w:ascii="Arial" w:hAnsi="Arial" w:cs="Arial"/>
          <w:sz w:val="22"/>
        </w:rPr>
        <w:t>form (</w:t>
      </w:r>
      <w:r w:rsidR="00F530BE">
        <w:rPr>
          <w:rFonts w:ascii="Arial" w:hAnsi="Arial" w:cs="Arial"/>
          <w:sz w:val="22"/>
        </w:rPr>
        <w:t xml:space="preserve">Figure 5, Appendix </w:t>
      </w:r>
      <w:r w:rsidR="00C731A8" w:rsidRPr="006C5060">
        <w:rPr>
          <w:rFonts w:ascii="Arial" w:hAnsi="Arial" w:cs="Arial"/>
          <w:sz w:val="22"/>
        </w:rPr>
        <w:t>4</w:t>
      </w:r>
      <w:r w:rsidR="00C731A8">
        <w:rPr>
          <w:rFonts w:ascii="Arial" w:hAnsi="Arial" w:cs="Arial"/>
          <w:sz w:val="22"/>
        </w:rPr>
        <w:t xml:space="preserve">) </w:t>
      </w:r>
      <w:r w:rsidR="00FC5A8D">
        <w:rPr>
          <w:rFonts w:ascii="Arial" w:hAnsi="Arial" w:cs="Arial"/>
          <w:sz w:val="22"/>
        </w:rPr>
        <w:t>recording</w:t>
      </w:r>
      <w:r w:rsidR="00C731A8">
        <w:rPr>
          <w:rFonts w:ascii="Arial" w:hAnsi="Arial" w:cs="Arial"/>
          <w:sz w:val="22"/>
        </w:rPr>
        <w:t xml:space="preserve"> the dominant </w:t>
      </w:r>
      <w:proofErr w:type="gramStart"/>
      <w:r w:rsidR="00FC5A8D">
        <w:rPr>
          <w:rFonts w:ascii="Arial" w:hAnsi="Arial" w:cs="Arial"/>
          <w:sz w:val="22"/>
        </w:rPr>
        <w:t>tree and shrub species</w:t>
      </w:r>
      <w:proofErr w:type="gramEnd"/>
      <w:r w:rsidR="00FC5A8D">
        <w:rPr>
          <w:rFonts w:ascii="Arial" w:hAnsi="Arial" w:cs="Arial"/>
          <w:sz w:val="22"/>
        </w:rPr>
        <w:t xml:space="preserve"> </w:t>
      </w:r>
      <w:r w:rsidR="00C731A8">
        <w:rPr>
          <w:rFonts w:ascii="Arial" w:hAnsi="Arial" w:cs="Arial"/>
          <w:sz w:val="22"/>
        </w:rPr>
        <w:t>and invasive</w:t>
      </w:r>
      <w:r w:rsidR="00FC5A8D">
        <w:rPr>
          <w:rFonts w:ascii="Arial" w:hAnsi="Arial" w:cs="Arial"/>
          <w:sz w:val="22"/>
        </w:rPr>
        <w:t xml:space="preserve"> species</w:t>
      </w:r>
      <w:r w:rsidR="00C731A8">
        <w:rPr>
          <w:rFonts w:ascii="Arial" w:hAnsi="Arial" w:cs="Arial"/>
          <w:sz w:val="22"/>
        </w:rPr>
        <w:t>. The mapper/navigator’s responsibilities were to navigate to each location as well as mark reference waypoints with a GPS unit. The photographer was in charge of documenting the major habitat types at each reference waypoint with photographs and filled out the accompanying photograph data form (</w:t>
      </w:r>
      <w:r w:rsidR="00F530BE">
        <w:rPr>
          <w:rFonts w:ascii="Arial" w:hAnsi="Arial" w:cs="Arial"/>
          <w:sz w:val="22"/>
        </w:rPr>
        <w:t xml:space="preserve">Figure 6, Appendix </w:t>
      </w:r>
      <w:r w:rsidR="00C731A8" w:rsidRPr="006C5060">
        <w:rPr>
          <w:rFonts w:ascii="Arial" w:hAnsi="Arial" w:cs="Arial"/>
          <w:sz w:val="22"/>
        </w:rPr>
        <w:t>4</w:t>
      </w:r>
      <w:r w:rsidR="00C731A8">
        <w:rPr>
          <w:rFonts w:ascii="Arial" w:hAnsi="Arial" w:cs="Arial"/>
          <w:sz w:val="22"/>
        </w:rPr>
        <w:t>).</w:t>
      </w:r>
    </w:p>
    <w:p w14:paraId="30A97F95" w14:textId="77777777" w:rsidR="004713E0" w:rsidRDefault="004713E0" w:rsidP="00E64ED9">
      <w:pPr>
        <w:jc w:val="both"/>
        <w:rPr>
          <w:rFonts w:ascii="Arial" w:hAnsi="Arial" w:cs="Arial"/>
          <w:sz w:val="22"/>
        </w:rPr>
      </w:pPr>
    </w:p>
    <w:p w14:paraId="2B186F56" w14:textId="77777777" w:rsidR="00656B09" w:rsidRDefault="00656B09" w:rsidP="00E64ED9">
      <w:pPr>
        <w:jc w:val="both"/>
        <w:rPr>
          <w:rFonts w:ascii="Arial" w:hAnsi="Arial" w:cs="Arial"/>
          <w:sz w:val="22"/>
        </w:rPr>
      </w:pPr>
    </w:p>
    <w:p w14:paraId="7289361D" w14:textId="77777777" w:rsidR="00656B09" w:rsidRDefault="00656B09" w:rsidP="003E3D25">
      <w:pPr>
        <w:jc w:val="center"/>
        <w:rPr>
          <w:rFonts w:ascii="Arial" w:hAnsi="Arial" w:cs="Arial"/>
          <w:sz w:val="16"/>
        </w:rPr>
      </w:pPr>
      <w:r>
        <w:rPr>
          <w:rFonts w:ascii="Arial" w:hAnsi="Arial" w:cs="Arial"/>
          <w:noProof/>
          <w:sz w:val="16"/>
        </w:rPr>
        <w:lastRenderedPageBreak/>
        <w:drawing>
          <wp:inline distT="0" distB="0" distL="0" distR="0" wp14:anchorId="1D624B56" wp14:editId="5EF0E9B9">
            <wp:extent cx="5919635" cy="7687310"/>
            <wp:effectExtent l="19050" t="19050" r="24130" b="27940"/>
            <wp:docPr id="34" name="Picture 34" descr="I:\AOC_Project\QAPP\SampleDataSheets\AOC_HabitatDataShee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OC_Project\QAPP\SampleDataSheets\AOC_HabitatDataSheet.tiff"/>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667" t="1343" r="2696" b="2679"/>
                    <a:stretch/>
                  </pic:blipFill>
                  <pic:spPr bwMode="auto">
                    <a:xfrm>
                      <a:off x="0" y="0"/>
                      <a:ext cx="5920621" cy="768859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4EDF1F2" w14:textId="77777777" w:rsidR="00656B09" w:rsidRDefault="00656B09" w:rsidP="00656B09">
      <w:pPr>
        <w:jc w:val="both"/>
        <w:rPr>
          <w:rFonts w:ascii="Arial" w:hAnsi="Arial" w:cs="Arial"/>
          <w:sz w:val="16"/>
        </w:rPr>
      </w:pPr>
    </w:p>
    <w:p w14:paraId="07678AB0" w14:textId="13A6518B" w:rsidR="00656B09" w:rsidRDefault="00656B09" w:rsidP="00656B09">
      <w:pPr>
        <w:jc w:val="both"/>
        <w:rPr>
          <w:rFonts w:ascii="Arial" w:hAnsi="Arial" w:cs="Arial"/>
          <w:sz w:val="16"/>
          <w:szCs w:val="16"/>
        </w:rPr>
      </w:pPr>
      <w:r>
        <w:rPr>
          <w:rFonts w:ascii="Arial" w:hAnsi="Arial" w:cs="Arial"/>
          <w:sz w:val="16"/>
        </w:rPr>
        <w:t xml:space="preserve">Figure 5. </w:t>
      </w:r>
      <w:r>
        <w:rPr>
          <w:rFonts w:ascii="Arial" w:hAnsi="Arial" w:cs="Arial"/>
          <w:sz w:val="16"/>
          <w:szCs w:val="16"/>
        </w:rPr>
        <w:t xml:space="preserve">Sample habitat data sheet designed by Robert Howe, Amy Wolf, and Erin Giese that </w:t>
      </w:r>
      <w:proofErr w:type="gramStart"/>
      <w:r>
        <w:rPr>
          <w:rFonts w:ascii="Arial" w:hAnsi="Arial" w:cs="Arial"/>
          <w:sz w:val="16"/>
          <w:szCs w:val="16"/>
        </w:rPr>
        <w:t>was used</w:t>
      </w:r>
      <w:proofErr w:type="gramEnd"/>
      <w:r>
        <w:rPr>
          <w:rFonts w:ascii="Arial" w:hAnsi="Arial" w:cs="Arial"/>
          <w:sz w:val="16"/>
          <w:szCs w:val="16"/>
        </w:rPr>
        <w:t xml:space="preserve"> for the July 2015 habitat mapping effort. Note that community type</w:t>
      </w:r>
      <w:r w:rsidR="00193F61">
        <w:rPr>
          <w:rFonts w:ascii="Arial" w:hAnsi="Arial" w:cs="Arial"/>
          <w:sz w:val="16"/>
          <w:szCs w:val="16"/>
        </w:rPr>
        <w:t>s</w:t>
      </w:r>
      <w:r>
        <w:rPr>
          <w:rFonts w:ascii="Arial" w:hAnsi="Arial" w:cs="Arial"/>
          <w:sz w:val="16"/>
          <w:szCs w:val="16"/>
        </w:rPr>
        <w:t>, emergent marsh-roadside (EMRS), and two subdivisions of communities, open water (OPWA) and surrogate grassland roadside (SGRS), were added after the field work was completed</w:t>
      </w:r>
      <w:r w:rsidR="00193F61">
        <w:rPr>
          <w:rFonts w:ascii="Arial" w:hAnsi="Arial" w:cs="Arial"/>
          <w:sz w:val="16"/>
          <w:szCs w:val="16"/>
        </w:rPr>
        <w:t xml:space="preserve"> during the digitization process</w:t>
      </w:r>
      <w:r>
        <w:rPr>
          <w:rFonts w:ascii="Arial" w:hAnsi="Arial" w:cs="Arial"/>
          <w:sz w:val="16"/>
          <w:szCs w:val="16"/>
        </w:rPr>
        <w:t>, which is why these three categories are not listed at the bottom of the data form.</w:t>
      </w:r>
    </w:p>
    <w:p w14:paraId="2A403723" w14:textId="77777777" w:rsidR="00656B09" w:rsidRDefault="00656B09" w:rsidP="003E3D25">
      <w:pPr>
        <w:jc w:val="center"/>
        <w:rPr>
          <w:rFonts w:ascii="Arial" w:hAnsi="Arial" w:cs="Arial"/>
          <w:sz w:val="16"/>
        </w:rPr>
      </w:pPr>
      <w:r>
        <w:rPr>
          <w:rFonts w:ascii="Arial" w:hAnsi="Arial" w:cs="Arial"/>
          <w:noProof/>
          <w:sz w:val="16"/>
        </w:rPr>
        <w:lastRenderedPageBreak/>
        <w:drawing>
          <wp:inline distT="0" distB="0" distL="0" distR="0" wp14:anchorId="5B4342FC" wp14:editId="3E6DA326">
            <wp:extent cx="5919470" cy="7642405"/>
            <wp:effectExtent l="19050" t="19050" r="24130" b="15875"/>
            <wp:docPr id="35" name="Picture 35" descr="I:\AOC_Project\QAPP\SampleDataSheets\AOC_PhotoDataShee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AOC_Project\QAPP\SampleDataSheets\AOC_PhotoDataSheet.tiff"/>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925" t="1222" r="2953" b="3868"/>
                    <a:stretch/>
                  </pic:blipFill>
                  <pic:spPr bwMode="auto">
                    <a:xfrm>
                      <a:off x="0" y="0"/>
                      <a:ext cx="5919825" cy="764286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901234" w14:textId="77777777" w:rsidR="00656B09" w:rsidRDefault="00656B09" w:rsidP="00656B09">
      <w:pPr>
        <w:jc w:val="both"/>
        <w:rPr>
          <w:rFonts w:ascii="Arial" w:hAnsi="Arial" w:cs="Arial"/>
          <w:sz w:val="16"/>
        </w:rPr>
      </w:pPr>
    </w:p>
    <w:p w14:paraId="3E174296" w14:textId="77777777" w:rsidR="00656B09" w:rsidRDefault="00656B09" w:rsidP="00656B09">
      <w:pPr>
        <w:jc w:val="both"/>
        <w:rPr>
          <w:rFonts w:ascii="Arial" w:hAnsi="Arial" w:cs="Arial"/>
          <w:sz w:val="16"/>
          <w:szCs w:val="16"/>
        </w:rPr>
      </w:pPr>
      <w:r>
        <w:rPr>
          <w:rFonts w:ascii="Arial" w:hAnsi="Arial" w:cs="Arial"/>
          <w:sz w:val="16"/>
        </w:rPr>
        <w:t xml:space="preserve">Figure 6. </w:t>
      </w:r>
      <w:r>
        <w:rPr>
          <w:rFonts w:ascii="Arial" w:hAnsi="Arial" w:cs="Arial"/>
          <w:sz w:val="16"/>
          <w:szCs w:val="16"/>
        </w:rPr>
        <w:t xml:space="preserve">Sample photograph data sheet designed by Robert Howe, Amy Wolf, and Erin Giese that was used for the July 2015 habitat mapping effort. </w:t>
      </w:r>
    </w:p>
    <w:p w14:paraId="6373F4F5" w14:textId="77777777" w:rsidR="00656B09" w:rsidRDefault="00656B09" w:rsidP="00E64ED9">
      <w:pPr>
        <w:jc w:val="both"/>
        <w:rPr>
          <w:rFonts w:ascii="Arial" w:hAnsi="Arial" w:cs="Arial"/>
          <w:sz w:val="22"/>
        </w:rPr>
      </w:pPr>
    </w:p>
    <w:p w14:paraId="0C7DB098" w14:textId="1CD59D74" w:rsidR="003B653C" w:rsidRDefault="00FF1D52" w:rsidP="00DB266D">
      <w:pPr>
        <w:jc w:val="both"/>
        <w:rPr>
          <w:rFonts w:ascii="Arial" w:hAnsi="Arial" w:cs="Arial"/>
          <w:sz w:val="22"/>
        </w:rPr>
      </w:pPr>
      <w:r>
        <w:rPr>
          <w:rFonts w:ascii="Arial" w:hAnsi="Arial" w:cs="Arial"/>
          <w:sz w:val="22"/>
        </w:rPr>
        <w:t xml:space="preserve">Wolf, Howe, and Giese </w:t>
      </w:r>
      <w:r w:rsidR="00044465">
        <w:rPr>
          <w:rFonts w:ascii="Arial" w:hAnsi="Arial" w:cs="Arial"/>
          <w:sz w:val="22"/>
        </w:rPr>
        <w:t xml:space="preserve">distributed field effort by </w:t>
      </w:r>
      <w:proofErr w:type="gramStart"/>
      <w:r>
        <w:rPr>
          <w:rFonts w:ascii="Arial" w:hAnsi="Arial" w:cs="Arial"/>
          <w:sz w:val="22"/>
        </w:rPr>
        <w:t>divid</w:t>
      </w:r>
      <w:r w:rsidR="00044465">
        <w:rPr>
          <w:rFonts w:ascii="Arial" w:hAnsi="Arial" w:cs="Arial"/>
          <w:sz w:val="22"/>
        </w:rPr>
        <w:t>ing</w:t>
      </w:r>
      <w:r>
        <w:rPr>
          <w:rFonts w:ascii="Arial" w:hAnsi="Arial" w:cs="Arial"/>
          <w:sz w:val="22"/>
        </w:rPr>
        <w:t xml:space="preserve"> up</w:t>
      </w:r>
      <w:proofErr w:type="gramEnd"/>
      <w:r>
        <w:rPr>
          <w:rFonts w:ascii="Arial" w:hAnsi="Arial" w:cs="Arial"/>
          <w:sz w:val="22"/>
        </w:rPr>
        <w:t xml:space="preserve"> field teams across the study area by region (east shore, west shore, and</w:t>
      </w:r>
      <w:r w:rsidR="00F530BE">
        <w:rPr>
          <w:rFonts w:ascii="Arial" w:hAnsi="Arial" w:cs="Arial"/>
          <w:sz w:val="22"/>
        </w:rPr>
        <w:t xml:space="preserve"> Fox River; Figure 1, Appendix </w:t>
      </w:r>
      <w:r>
        <w:rPr>
          <w:rFonts w:ascii="Arial" w:hAnsi="Arial" w:cs="Arial"/>
          <w:sz w:val="22"/>
        </w:rPr>
        <w:t>4).</w:t>
      </w:r>
      <w:r w:rsidR="007B1F07">
        <w:rPr>
          <w:rFonts w:ascii="Arial" w:hAnsi="Arial" w:cs="Arial"/>
          <w:sz w:val="22"/>
        </w:rPr>
        <w:t xml:space="preserve"> </w:t>
      </w:r>
      <w:proofErr w:type="gramStart"/>
      <w:r w:rsidR="00D228B9">
        <w:rPr>
          <w:rFonts w:ascii="Arial" w:hAnsi="Arial" w:cs="Arial"/>
          <w:sz w:val="22"/>
        </w:rPr>
        <w:t xml:space="preserve">At each previously identified </w:t>
      </w:r>
      <w:r w:rsidR="00D228B9">
        <w:rPr>
          <w:rFonts w:ascii="Arial" w:hAnsi="Arial" w:cs="Arial"/>
          <w:sz w:val="22"/>
        </w:rPr>
        <w:lastRenderedPageBreak/>
        <w:t>site location</w:t>
      </w:r>
      <w:r w:rsidR="00A2089E">
        <w:rPr>
          <w:rFonts w:ascii="Arial" w:hAnsi="Arial" w:cs="Arial"/>
          <w:sz w:val="22"/>
        </w:rPr>
        <w:t xml:space="preserve"> (marked as red dots </w:t>
      </w:r>
      <w:r w:rsidR="00F61EC9">
        <w:rPr>
          <w:rFonts w:ascii="Arial" w:hAnsi="Arial" w:cs="Arial"/>
          <w:sz w:val="22"/>
        </w:rPr>
        <w:t>on paper maps</w:t>
      </w:r>
      <w:r w:rsidR="00A2089E">
        <w:rPr>
          <w:rFonts w:ascii="Arial" w:hAnsi="Arial" w:cs="Arial"/>
          <w:sz w:val="22"/>
        </w:rPr>
        <w:t>)</w:t>
      </w:r>
      <w:r w:rsidR="00D228B9">
        <w:rPr>
          <w:rFonts w:ascii="Arial" w:hAnsi="Arial" w:cs="Arial"/>
          <w:sz w:val="22"/>
        </w:rPr>
        <w:t xml:space="preserve">, field crew leaders </w:t>
      </w:r>
      <w:r w:rsidR="007B1F07">
        <w:rPr>
          <w:rFonts w:ascii="Arial" w:hAnsi="Arial" w:cs="Arial"/>
          <w:sz w:val="22"/>
        </w:rPr>
        <w:t xml:space="preserve">first identified the dominant woody vegetation (in field “Description / Notes”), then </w:t>
      </w:r>
      <w:r w:rsidR="00044465">
        <w:rPr>
          <w:rFonts w:ascii="Arial" w:hAnsi="Arial" w:cs="Arial"/>
          <w:sz w:val="22"/>
        </w:rPr>
        <w:t>determined</w:t>
      </w:r>
      <w:r w:rsidR="007B1F07">
        <w:rPr>
          <w:rFonts w:ascii="Arial" w:hAnsi="Arial" w:cs="Arial"/>
          <w:sz w:val="22"/>
        </w:rPr>
        <w:t xml:space="preserve"> the plant community type (in field “Habitat Code”</w:t>
      </w:r>
      <w:r w:rsidR="00D36BCF">
        <w:rPr>
          <w:rFonts w:ascii="Arial" w:hAnsi="Arial" w:cs="Arial"/>
          <w:sz w:val="22"/>
        </w:rPr>
        <w:t xml:space="preserve">; e.g., </w:t>
      </w:r>
      <w:r w:rsidR="00044465">
        <w:rPr>
          <w:rFonts w:ascii="Arial" w:hAnsi="Arial" w:cs="Arial"/>
          <w:sz w:val="22"/>
        </w:rPr>
        <w:t>“</w:t>
      </w:r>
      <w:r w:rsidR="00D36BCF">
        <w:rPr>
          <w:rFonts w:ascii="Arial" w:hAnsi="Arial" w:cs="Arial"/>
          <w:sz w:val="22"/>
        </w:rPr>
        <w:t>hardwood swamp</w:t>
      </w:r>
      <w:r w:rsidR="00044465">
        <w:rPr>
          <w:rFonts w:ascii="Arial" w:hAnsi="Arial" w:cs="Arial"/>
          <w:sz w:val="22"/>
        </w:rPr>
        <w:t>”</w:t>
      </w:r>
      <w:r w:rsidR="00D36BCF">
        <w:rPr>
          <w:rFonts w:ascii="Arial" w:hAnsi="Arial" w:cs="Arial"/>
          <w:sz w:val="22"/>
        </w:rPr>
        <w:t xml:space="preserve"> = </w:t>
      </w:r>
      <w:r w:rsidR="00044465">
        <w:rPr>
          <w:rFonts w:ascii="Arial" w:hAnsi="Arial" w:cs="Arial"/>
          <w:sz w:val="22"/>
        </w:rPr>
        <w:t>“</w:t>
      </w:r>
      <w:r w:rsidR="00D36BCF">
        <w:rPr>
          <w:rFonts w:ascii="Arial" w:hAnsi="Arial" w:cs="Arial"/>
          <w:sz w:val="22"/>
        </w:rPr>
        <w:t>HASW</w:t>
      </w:r>
      <w:r w:rsidR="00044465">
        <w:rPr>
          <w:rFonts w:ascii="Arial" w:hAnsi="Arial" w:cs="Arial"/>
          <w:sz w:val="22"/>
        </w:rPr>
        <w:t>”</w:t>
      </w:r>
      <w:r w:rsidR="007B1F07">
        <w:rPr>
          <w:rFonts w:ascii="Arial" w:hAnsi="Arial" w:cs="Arial"/>
          <w:sz w:val="22"/>
        </w:rPr>
        <w:t xml:space="preserve">), and finally assessed the intensity of the following invasive plant species: </w:t>
      </w:r>
      <w:proofErr w:type="spellStart"/>
      <w:r w:rsidR="007B1F07">
        <w:rPr>
          <w:rFonts w:ascii="Arial" w:hAnsi="Arial" w:cs="Arial"/>
          <w:i/>
          <w:sz w:val="22"/>
        </w:rPr>
        <w:t>Phragmites</w:t>
      </w:r>
      <w:proofErr w:type="spellEnd"/>
      <w:r w:rsidR="007B1F07">
        <w:rPr>
          <w:rFonts w:ascii="Arial" w:hAnsi="Arial" w:cs="Arial"/>
          <w:i/>
          <w:sz w:val="22"/>
        </w:rPr>
        <w:t xml:space="preserve"> </w:t>
      </w:r>
      <w:proofErr w:type="spellStart"/>
      <w:r w:rsidR="007B1F07">
        <w:rPr>
          <w:rFonts w:ascii="Arial" w:hAnsi="Arial" w:cs="Arial"/>
          <w:i/>
          <w:sz w:val="22"/>
        </w:rPr>
        <w:t>australis</w:t>
      </w:r>
      <w:proofErr w:type="spellEnd"/>
      <w:r w:rsidR="00D054E5" w:rsidRPr="003E3D25">
        <w:rPr>
          <w:rFonts w:ascii="Arial" w:hAnsi="Arial" w:cs="Arial"/>
          <w:sz w:val="22"/>
        </w:rPr>
        <w:t xml:space="preserve"> </w:t>
      </w:r>
      <w:r w:rsidR="00D054E5">
        <w:rPr>
          <w:rFonts w:ascii="Arial" w:hAnsi="Arial" w:cs="Arial"/>
          <w:sz w:val="22"/>
        </w:rPr>
        <w:t>(common reed)</w:t>
      </w:r>
      <w:r w:rsidR="007B1F07">
        <w:rPr>
          <w:rFonts w:ascii="Arial" w:hAnsi="Arial" w:cs="Arial"/>
          <w:sz w:val="22"/>
        </w:rPr>
        <w:t xml:space="preserve">, </w:t>
      </w:r>
      <w:r w:rsidR="005B40FC">
        <w:rPr>
          <w:rFonts w:ascii="Arial" w:hAnsi="Arial" w:cs="Arial"/>
          <w:sz w:val="22"/>
        </w:rPr>
        <w:t>reed canary grass</w:t>
      </w:r>
      <w:r w:rsidR="007B1F07">
        <w:rPr>
          <w:rFonts w:ascii="Arial" w:hAnsi="Arial" w:cs="Arial"/>
          <w:sz w:val="22"/>
        </w:rPr>
        <w:t xml:space="preserve">, </w:t>
      </w:r>
      <w:r w:rsidR="005B40FC">
        <w:rPr>
          <w:rFonts w:ascii="Arial" w:hAnsi="Arial" w:cs="Arial"/>
          <w:sz w:val="22"/>
        </w:rPr>
        <w:t>cattail (</w:t>
      </w:r>
      <w:proofErr w:type="spellStart"/>
      <w:r w:rsidR="005B40FC">
        <w:rPr>
          <w:rFonts w:ascii="Arial" w:hAnsi="Arial" w:cs="Arial"/>
          <w:i/>
          <w:sz w:val="22"/>
        </w:rPr>
        <w:t>Typha</w:t>
      </w:r>
      <w:proofErr w:type="spellEnd"/>
      <w:r w:rsidR="005B40FC">
        <w:rPr>
          <w:rFonts w:ascii="Arial" w:hAnsi="Arial" w:cs="Arial"/>
          <w:i/>
          <w:sz w:val="22"/>
        </w:rPr>
        <w:t xml:space="preserve"> x </w:t>
      </w:r>
      <w:proofErr w:type="spellStart"/>
      <w:r w:rsidR="005B40FC">
        <w:rPr>
          <w:rFonts w:ascii="Arial" w:hAnsi="Arial" w:cs="Arial"/>
          <w:i/>
          <w:sz w:val="22"/>
        </w:rPr>
        <w:t>glauca</w:t>
      </w:r>
      <w:proofErr w:type="spellEnd"/>
      <w:r w:rsidR="00DB266D">
        <w:rPr>
          <w:rFonts w:ascii="Arial" w:hAnsi="Arial" w:cs="Arial"/>
          <w:i/>
          <w:sz w:val="22"/>
        </w:rPr>
        <w:t xml:space="preserve"> </w:t>
      </w:r>
      <w:proofErr w:type="spellStart"/>
      <w:r w:rsidR="00DB266D">
        <w:rPr>
          <w:rFonts w:ascii="Arial" w:hAnsi="Arial" w:cs="Arial"/>
          <w:sz w:val="22"/>
        </w:rPr>
        <w:t>Godr</w:t>
      </w:r>
      <w:proofErr w:type="spellEnd"/>
      <w:r w:rsidR="00DB266D">
        <w:rPr>
          <w:rFonts w:ascii="Arial" w:hAnsi="Arial" w:cs="Arial"/>
          <w:sz w:val="22"/>
        </w:rPr>
        <w:t>.</w:t>
      </w:r>
      <w:r w:rsidR="005B40FC">
        <w:rPr>
          <w:rFonts w:ascii="Arial" w:hAnsi="Arial" w:cs="Arial"/>
          <w:sz w:val="22"/>
        </w:rPr>
        <w:t>), Japanese knotweed</w:t>
      </w:r>
      <w:r w:rsidR="00D054E5">
        <w:rPr>
          <w:rFonts w:ascii="Arial" w:hAnsi="Arial" w:cs="Arial"/>
          <w:sz w:val="22"/>
        </w:rPr>
        <w:t xml:space="preserve"> (</w:t>
      </w:r>
      <w:proofErr w:type="spellStart"/>
      <w:r w:rsidR="00D054E5" w:rsidRPr="003E3D25">
        <w:rPr>
          <w:rFonts w:ascii="Arial" w:hAnsi="Arial" w:cs="Arial"/>
          <w:i/>
          <w:sz w:val="22"/>
        </w:rPr>
        <w:t>Fallopia</w:t>
      </w:r>
      <w:proofErr w:type="spellEnd"/>
      <w:r w:rsidR="00D054E5" w:rsidRPr="003E3D25">
        <w:rPr>
          <w:rFonts w:ascii="Arial" w:hAnsi="Arial" w:cs="Arial"/>
          <w:i/>
          <w:sz w:val="22"/>
        </w:rPr>
        <w:t xml:space="preserve"> japonica</w:t>
      </w:r>
      <w:r w:rsidR="00DB266D">
        <w:rPr>
          <w:rFonts w:ascii="Arial" w:hAnsi="Arial" w:cs="Arial"/>
          <w:sz w:val="22"/>
        </w:rPr>
        <w:t xml:space="preserve"> [</w:t>
      </w:r>
      <w:proofErr w:type="spellStart"/>
      <w:r w:rsidR="00DB266D" w:rsidRPr="00DB266D">
        <w:rPr>
          <w:rFonts w:ascii="Arial" w:hAnsi="Arial" w:cs="Arial"/>
          <w:sz w:val="22"/>
        </w:rPr>
        <w:t>Houtt</w:t>
      </w:r>
      <w:proofErr w:type="spellEnd"/>
      <w:r w:rsidR="00DB266D" w:rsidRPr="00DB266D">
        <w:rPr>
          <w:rFonts w:ascii="Arial" w:hAnsi="Arial" w:cs="Arial"/>
          <w:sz w:val="22"/>
        </w:rPr>
        <w:t>.</w:t>
      </w:r>
      <w:r w:rsidR="00DB266D">
        <w:rPr>
          <w:rFonts w:ascii="Arial" w:hAnsi="Arial" w:cs="Arial"/>
          <w:sz w:val="22"/>
        </w:rPr>
        <w:t>]</w:t>
      </w:r>
      <w:proofErr w:type="gramEnd"/>
      <w:r w:rsidR="00DB266D" w:rsidRPr="00DB266D">
        <w:rPr>
          <w:rFonts w:ascii="Arial" w:hAnsi="Arial" w:cs="Arial"/>
          <w:sz w:val="22"/>
        </w:rPr>
        <w:t xml:space="preserve"> </w:t>
      </w:r>
      <w:proofErr w:type="spellStart"/>
      <w:r w:rsidR="00DB266D" w:rsidRPr="00DB266D">
        <w:rPr>
          <w:rFonts w:ascii="Arial" w:hAnsi="Arial" w:cs="Arial"/>
          <w:sz w:val="22"/>
        </w:rPr>
        <w:t>Ronse</w:t>
      </w:r>
      <w:proofErr w:type="spellEnd"/>
      <w:r w:rsidR="00DB266D" w:rsidRPr="00DB266D">
        <w:rPr>
          <w:rFonts w:ascii="Arial" w:hAnsi="Arial" w:cs="Arial"/>
          <w:sz w:val="22"/>
        </w:rPr>
        <w:t xml:space="preserve"> </w:t>
      </w:r>
      <w:proofErr w:type="spellStart"/>
      <w:r w:rsidR="00DB266D" w:rsidRPr="00DB266D">
        <w:rPr>
          <w:rFonts w:ascii="Arial" w:hAnsi="Arial" w:cs="Arial"/>
          <w:sz w:val="22"/>
        </w:rPr>
        <w:t>Decr</w:t>
      </w:r>
      <w:proofErr w:type="spellEnd"/>
      <w:r w:rsidR="00DB266D" w:rsidRPr="00DB266D">
        <w:rPr>
          <w:rFonts w:ascii="Arial" w:hAnsi="Arial" w:cs="Arial"/>
          <w:sz w:val="22"/>
        </w:rPr>
        <w:t>.</w:t>
      </w:r>
      <w:r w:rsidR="00D054E5">
        <w:rPr>
          <w:rFonts w:ascii="Arial" w:hAnsi="Arial" w:cs="Arial"/>
          <w:sz w:val="22"/>
        </w:rPr>
        <w:t>)</w:t>
      </w:r>
      <w:r w:rsidR="005B40FC">
        <w:rPr>
          <w:rFonts w:ascii="Arial" w:hAnsi="Arial" w:cs="Arial"/>
          <w:sz w:val="22"/>
        </w:rPr>
        <w:t>, buckthorn</w:t>
      </w:r>
      <w:r w:rsidR="00D36BCF">
        <w:rPr>
          <w:rFonts w:ascii="Arial" w:hAnsi="Arial" w:cs="Arial"/>
          <w:sz w:val="22"/>
        </w:rPr>
        <w:t xml:space="preserve"> (</w:t>
      </w:r>
      <w:proofErr w:type="spellStart"/>
      <w:r w:rsidR="00DB266D" w:rsidRPr="003E3D25">
        <w:rPr>
          <w:rFonts w:ascii="Arial" w:hAnsi="Arial" w:cs="Arial"/>
          <w:i/>
          <w:sz w:val="22"/>
        </w:rPr>
        <w:t>Frangula</w:t>
      </w:r>
      <w:proofErr w:type="spellEnd"/>
      <w:r w:rsidR="00DB266D" w:rsidRPr="003E3D25">
        <w:rPr>
          <w:rFonts w:ascii="Arial" w:hAnsi="Arial" w:cs="Arial"/>
          <w:i/>
          <w:sz w:val="22"/>
        </w:rPr>
        <w:t xml:space="preserve"> </w:t>
      </w:r>
      <w:proofErr w:type="spellStart"/>
      <w:r w:rsidR="00DB266D" w:rsidRPr="003E3D25">
        <w:rPr>
          <w:rFonts w:ascii="Arial" w:hAnsi="Arial" w:cs="Arial"/>
          <w:i/>
          <w:sz w:val="22"/>
        </w:rPr>
        <w:t>alnus</w:t>
      </w:r>
      <w:proofErr w:type="spellEnd"/>
      <w:r w:rsidR="00DB266D" w:rsidRPr="00DB266D">
        <w:rPr>
          <w:rFonts w:ascii="Arial" w:hAnsi="Arial" w:cs="Arial"/>
          <w:sz w:val="22"/>
        </w:rPr>
        <w:t xml:space="preserve"> Mill. </w:t>
      </w:r>
      <w:r w:rsidR="00D36BCF">
        <w:rPr>
          <w:rFonts w:ascii="Arial" w:hAnsi="Arial" w:cs="Arial"/>
          <w:sz w:val="22"/>
        </w:rPr>
        <w:t xml:space="preserve">and </w:t>
      </w:r>
      <w:proofErr w:type="spellStart"/>
      <w:r w:rsidR="00D36BCF" w:rsidRPr="003E3D25">
        <w:rPr>
          <w:rFonts w:ascii="Arial" w:hAnsi="Arial" w:cs="Arial"/>
          <w:i/>
          <w:sz w:val="22"/>
        </w:rPr>
        <w:t>Rhamnus</w:t>
      </w:r>
      <w:proofErr w:type="spellEnd"/>
      <w:r w:rsidR="00D36BCF" w:rsidRPr="003E3D25">
        <w:rPr>
          <w:rFonts w:ascii="Arial" w:hAnsi="Arial" w:cs="Arial"/>
          <w:i/>
          <w:sz w:val="22"/>
        </w:rPr>
        <w:t xml:space="preserve"> </w:t>
      </w:r>
      <w:proofErr w:type="spellStart"/>
      <w:r w:rsidR="00D36BCF" w:rsidRPr="003E3D25">
        <w:rPr>
          <w:rFonts w:ascii="Arial" w:hAnsi="Arial" w:cs="Arial"/>
          <w:i/>
          <w:sz w:val="22"/>
        </w:rPr>
        <w:t>cathartica</w:t>
      </w:r>
      <w:proofErr w:type="spellEnd"/>
      <w:r w:rsidR="00DB266D">
        <w:rPr>
          <w:rFonts w:ascii="Arial" w:hAnsi="Arial" w:cs="Arial"/>
          <w:sz w:val="22"/>
        </w:rPr>
        <w:t xml:space="preserve"> L.</w:t>
      </w:r>
      <w:r w:rsidR="00D36BCF">
        <w:rPr>
          <w:rFonts w:ascii="Arial" w:hAnsi="Arial" w:cs="Arial"/>
          <w:sz w:val="22"/>
        </w:rPr>
        <w:t>)</w:t>
      </w:r>
      <w:r w:rsidR="005B40FC">
        <w:rPr>
          <w:rFonts w:ascii="Arial" w:hAnsi="Arial" w:cs="Arial"/>
          <w:sz w:val="22"/>
        </w:rPr>
        <w:t>, and honeysuckle</w:t>
      </w:r>
      <w:r w:rsidR="007B1F07">
        <w:rPr>
          <w:rFonts w:ascii="Arial" w:hAnsi="Arial" w:cs="Arial"/>
          <w:sz w:val="22"/>
        </w:rPr>
        <w:t xml:space="preserve"> (</w:t>
      </w:r>
      <w:proofErr w:type="spellStart"/>
      <w:r w:rsidR="00D36BCF">
        <w:rPr>
          <w:rFonts w:ascii="Arial" w:hAnsi="Arial" w:cs="Arial"/>
          <w:i/>
          <w:sz w:val="22"/>
        </w:rPr>
        <w:t>Lonicera</w:t>
      </w:r>
      <w:proofErr w:type="spellEnd"/>
      <w:r w:rsidR="00D36BCF">
        <w:rPr>
          <w:rFonts w:ascii="Arial" w:hAnsi="Arial" w:cs="Arial"/>
          <w:i/>
          <w:sz w:val="22"/>
        </w:rPr>
        <w:t xml:space="preserve"> </w:t>
      </w:r>
      <w:r w:rsidR="00D36BCF">
        <w:rPr>
          <w:rFonts w:ascii="Arial" w:hAnsi="Arial" w:cs="Arial"/>
          <w:sz w:val="22"/>
        </w:rPr>
        <w:t xml:space="preserve">spp.) </w:t>
      </w:r>
      <w:r w:rsidR="007076A1">
        <w:rPr>
          <w:rFonts w:ascii="Arial" w:hAnsi="Arial" w:cs="Arial"/>
          <w:sz w:val="22"/>
        </w:rPr>
        <w:t>using one of</w:t>
      </w:r>
      <w:r w:rsidR="00D36BCF">
        <w:rPr>
          <w:rFonts w:ascii="Arial" w:hAnsi="Arial" w:cs="Arial"/>
          <w:sz w:val="22"/>
        </w:rPr>
        <w:t xml:space="preserve"> three percentage estimates: &lt; </w:t>
      </w:r>
      <w:proofErr w:type="gramStart"/>
      <w:r w:rsidR="00D36BCF">
        <w:rPr>
          <w:rFonts w:ascii="Arial" w:hAnsi="Arial" w:cs="Arial"/>
          <w:sz w:val="22"/>
        </w:rPr>
        <w:t>33%</w:t>
      </w:r>
      <w:proofErr w:type="gramEnd"/>
      <w:r w:rsidR="00D36BCF">
        <w:rPr>
          <w:rFonts w:ascii="Arial" w:hAnsi="Arial" w:cs="Arial"/>
          <w:sz w:val="22"/>
        </w:rPr>
        <w:t>, 33-66%, and &gt; 66%</w:t>
      </w:r>
      <w:r w:rsidR="005B40FC">
        <w:rPr>
          <w:rFonts w:ascii="Arial" w:hAnsi="Arial" w:cs="Arial"/>
          <w:sz w:val="22"/>
        </w:rPr>
        <w:t xml:space="preserve"> </w:t>
      </w:r>
      <w:r w:rsidR="00D36BCF">
        <w:rPr>
          <w:rFonts w:ascii="Arial" w:hAnsi="Arial" w:cs="Arial"/>
          <w:sz w:val="22"/>
        </w:rPr>
        <w:t>(</w:t>
      </w:r>
      <w:r w:rsidR="007B1F07">
        <w:rPr>
          <w:rFonts w:ascii="Arial" w:hAnsi="Arial" w:cs="Arial"/>
          <w:sz w:val="22"/>
        </w:rPr>
        <w:t xml:space="preserve">see sample habitat data sheet in see </w:t>
      </w:r>
      <w:r w:rsidR="00F530BE">
        <w:rPr>
          <w:rFonts w:ascii="Arial" w:hAnsi="Arial" w:cs="Arial"/>
          <w:sz w:val="22"/>
        </w:rPr>
        <w:t xml:space="preserve">Figure 5, Appendix </w:t>
      </w:r>
      <w:r w:rsidR="007B1F07" w:rsidRPr="00A13718">
        <w:rPr>
          <w:rFonts w:ascii="Arial" w:hAnsi="Arial" w:cs="Arial"/>
          <w:sz w:val="22"/>
        </w:rPr>
        <w:t>4</w:t>
      </w:r>
      <w:r w:rsidR="007B1F07">
        <w:rPr>
          <w:rFonts w:ascii="Arial" w:hAnsi="Arial" w:cs="Arial"/>
          <w:sz w:val="22"/>
        </w:rPr>
        <w:t>).</w:t>
      </w:r>
      <w:r w:rsidR="002C6969">
        <w:rPr>
          <w:rFonts w:ascii="Arial" w:hAnsi="Arial" w:cs="Arial"/>
          <w:sz w:val="22"/>
        </w:rPr>
        <w:t xml:space="preserve"> </w:t>
      </w:r>
      <w:r w:rsidR="00693C05">
        <w:rPr>
          <w:rFonts w:ascii="Arial" w:hAnsi="Arial" w:cs="Arial"/>
          <w:sz w:val="22"/>
        </w:rPr>
        <w:t>To keep field documentation simple, o</w:t>
      </w:r>
      <w:r w:rsidR="0059303F">
        <w:rPr>
          <w:rFonts w:ascii="Arial" w:hAnsi="Arial" w:cs="Arial"/>
          <w:sz w:val="22"/>
        </w:rPr>
        <w:t xml:space="preserve">ther slightly less widespread and </w:t>
      </w:r>
      <w:r w:rsidR="00693C05">
        <w:rPr>
          <w:rFonts w:ascii="Arial" w:hAnsi="Arial" w:cs="Arial"/>
          <w:sz w:val="22"/>
        </w:rPr>
        <w:t xml:space="preserve">less well-known </w:t>
      </w:r>
      <w:r w:rsidR="0059303F">
        <w:rPr>
          <w:rFonts w:ascii="Arial" w:hAnsi="Arial" w:cs="Arial"/>
          <w:sz w:val="22"/>
        </w:rPr>
        <w:t>invasive plant species</w:t>
      </w:r>
      <w:r w:rsidR="00F61EC9">
        <w:rPr>
          <w:rFonts w:ascii="Arial" w:hAnsi="Arial" w:cs="Arial"/>
          <w:sz w:val="22"/>
        </w:rPr>
        <w:t xml:space="preserve"> (e.g.,</w:t>
      </w:r>
      <w:r w:rsidR="0059303F">
        <w:rPr>
          <w:rFonts w:ascii="Arial" w:hAnsi="Arial" w:cs="Arial"/>
          <w:sz w:val="22"/>
        </w:rPr>
        <w:t xml:space="preserve"> </w:t>
      </w:r>
      <w:r w:rsidR="002503F1">
        <w:rPr>
          <w:rFonts w:ascii="Arial" w:hAnsi="Arial" w:cs="Arial"/>
          <w:sz w:val="22"/>
        </w:rPr>
        <w:t>spotted knapweed</w:t>
      </w:r>
      <w:r w:rsidR="00F61EC9">
        <w:rPr>
          <w:rFonts w:ascii="Arial" w:hAnsi="Arial" w:cs="Arial"/>
          <w:sz w:val="22"/>
        </w:rPr>
        <w:t>;</w:t>
      </w:r>
      <w:r w:rsidR="002503F1">
        <w:rPr>
          <w:rFonts w:ascii="Arial" w:hAnsi="Arial" w:cs="Arial"/>
          <w:sz w:val="22"/>
        </w:rPr>
        <w:t xml:space="preserve"> </w:t>
      </w:r>
      <w:proofErr w:type="spellStart"/>
      <w:r w:rsidR="002503F1" w:rsidRPr="003E3D25">
        <w:rPr>
          <w:rFonts w:ascii="Arial" w:hAnsi="Arial" w:cs="Arial"/>
          <w:i/>
          <w:sz w:val="22"/>
        </w:rPr>
        <w:t>Centaurea</w:t>
      </w:r>
      <w:proofErr w:type="spellEnd"/>
      <w:r w:rsidR="002503F1" w:rsidRPr="003E3D25">
        <w:rPr>
          <w:rFonts w:ascii="Arial" w:hAnsi="Arial" w:cs="Arial"/>
          <w:i/>
          <w:sz w:val="22"/>
        </w:rPr>
        <w:t xml:space="preserve"> </w:t>
      </w:r>
      <w:proofErr w:type="spellStart"/>
      <w:r w:rsidR="002503F1" w:rsidRPr="003E3D25">
        <w:rPr>
          <w:rFonts w:ascii="Arial" w:hAnsi="Arial" w:cs="Arial"/>
          <w:i/>
          <w:sz w:val="22"/>
        </w:rPr>
        <w:t>stoebe</w:t>
      </w:r>
      <w:proofErr w:type="spellEnd"/>
      <w:r w:rsidR="00DB266D">
        <w:rPr>
          <w:rFonts w:ascii="Arial" w:hAnsi="Arial" w:cs="Arial"/>
          <w:sz w:val="22"/>
        </w:rPr>
        <w:t xml:space="preserve"> L.</w:t>
      </w:r>
      <w:r w:rsidR="00F61EC9">
        <w:rPr>
          <w:rFonts w:ascii="Arial" w:hAnsi="Arial" w:cs="Arial"/>
          <w:sz w:val="22"/>
        </w:rPr>
        <w:t>)</w:t>
      </w:r>
      <w:r w:rsidR="0059303F">
        <w:rPr>
          <w:rFonts w:ascii="Arial" w:hAnsi="Arial" w:cs="Arial"/>
          <w:sz w:val="22"/>
        </w:rPr>
        <w:t xml:space="preserve"> were not included in this invasive intensity estimate but were </w:t>
      </w:r>
      <w:r w:rsidR="00F61EC9">
        <w:rPr>
          <w:rFonts w:ascii="Arial" w:hAnsi="Arial" w:cs="Arial"/>
          <w:sz w:val="22"/>
        </w:rPr>
        <w:t>sometimes</w:t>
      </w:r>
      <w:r w:rsidR="0059303F">
        <w:rPr>
          <w:rFonts w:ascii="Arial" w:hAnsi="Arial" w:cs="Arial"/>
          <w:sz w:val="22"/>
        </w:rPr>
        <w:t xml:space="preserve"> noted in the “Description/Notes” field. </w:t>
      </w:r>
      <w:r w:rsidR="00180C0C">
        <w:rPr>
          <w:rFonts w:ascii="Arial" w:hAnsi="Arial" w:cs="Arial"/>
          <w:sz w:val="22"/>
        </w:rPr>
        <w:t xml:space="preserve">The navigator/mapper marked a </w:t>
      </w:r>
      <w:r w:rsidR="00270629">
        <w:rPr>
          <w:rFonts w:ascii="Arial" w:hAnsi="Arial" w:cs="Arial"/>
          <w:sz w:val="22"/>
        </w:rPr>
        <w:t xml:space="preserve">habitat </w:t>
      </w:r>
      <w:r w:rsidR="00693C05">
        <w:rPr>
          <w:rFonts w:ascii="Arial" w:hAnsi="Arial" w:cs="Arial"/>
          <w:sz w:val="22"/>
        </w:rPr>
        <w:t xml:space="preserve">reference </w:t>
      </w:r>
      <w:r w:rsidR="00180C0C">
        <w:rPr>
          <w:rFonts w:ascii="Arial" w:hAnsi="Arial" w:cs="Arial"/>
          <w:sz w:val="22"/>
        </w:rPr>
        <w:t xml:space="preserve">waypoint </w:t>
      </w:r>
      <w:r w:rsidR="00995724">
        <w:rPr>
          <w:rFonts w:ascii="Arial" w:hAnsi="Arial" w:cs="Arial"/>
          <w:sz w:val="22"/>
        </w:rPr>
        <w:t>(in field “Waypoint # [ref. pt.]</w:t>
      </w:r>
      <w:r w:rsidR="00F61EC9">
        <w:rPr>
          <w:rFonts w:ascii="Arial" w:hAnsi="Arial" w:cs="Arial"/>
          <w:sz w:val="22"/>
        </w:rPr>
        <w:t>”</w:t>
      </w:r>
      <w:r w:rsidR="00995724">
        <w:rPr>
          <w:rFonts w:ascii="Arial" w:hAnsi="Arial" w:cs="Arial"/>
          <w:sz w:val="22"/>
        </w:rPr>
        <w:t xml:space="preserve">) </w:t>
      </w:r>
      <w:r w:rsidR="00180C0C">
        <w:rPr>
          <w:rFonts w:ascii="Arial" w:hAnsi="Arial" w:cs="Arial"/>
          <w:sz w:val="22"/>
        </w:rPr>
        <w:t xml:space="preserve">using </w:t>
      </w:r>
      <w:r w:rsidR="009A0B0B">
        <w:rPr>
          <w:rFonts w:ascii="Arial" w:hAnsi="Arial" w:cs="Arial"/>
          <w:sz w:val="22"/>
        </w:rPr>
        <w:t>his or her</w:t>
      </w:r>
      <w:r w:rsidR="00180C0C">
        <w:rPr>
          <w:rFonts w:ascii="Arial" w:hAnsi="Arial" w:cs="Arial"/>
          <w:sz w:val="22"/>
        </w:rPr>
        <w:t xml:space="preserve"> GPS unit</w:t>
      </w:r>
      <w:r w:rsidR="00693C05">
        <w:rPr>
          <w:rFonts w:ascii="Arial" w:hAnsi="Arial" w:cs="Arial"/>
          <w:sz w:val="22"/>
        </w:rPr>
        <w:t xml:space="preserve"> to </w:t>
      </w:r>
      <w:del w:id="354" w:author="Giese, Erin" w:date="2016-10-06T13:56:00Z">
        <w:r w:rsidR="00995724" w:rsidDel="00022FB0">
          <w:rPr>
            <w:rFonts w:ascii="Arial" w:hAnsi="Arial" w:cs="Arial"/>
            <w:sz w:val="22"/>
          </w:rPr>
          <w:delText xml:space="preserve">georeference </w:delText>
        </w:r>
      </w:del>
      <w:ins w:id="355" w:author="Giese, Erin" w:date="2016-10-06T13:56:00Z">
        <w:r w:rsidR="00022FB0">
          <w:rPr>
            <w:rFonts w:ascii="Arial" w:hAnsi="Arial" w:cs="Arial"/>
            <w:sz w:val="22"/>
          </w:rPr>
          <w:t xml:space="preserve">geotag </w:t>
        </w:r>
      </w:ins>
      <w:r w:rsidR="00693C05">
        <w:rPr>
          <w:rFonts w:ascii="Arial" w:hAnsi="Arial" w:cs="Arial"/>
          <w:sz w:val="22"/>
        </w:rPr>
        <w:t xml:space="preserve">where the field crew leader </w:t>
      </w:r>
      <w:r w:rsidR="00995724">
        <w:rPr>
          <w:rFonts w:ascii="Arial" w:hAnsi="Arial" w:cs="Arial"/>
          <w:sz w:val="22"/>
        </w:rPr>
        <w:t>determined the plant community type</w:t>
      </w:r>
      <w:r w:rsidR="00693C05">
        <w:rPr>
          <w:rFonts w:ascii="Arial" w:hAnsi="Arial" w:cs="Arial"/>
          <w:sz w:val="22"/>
        </w:rPr>
        <w:t xml:space="preserve">. </w:t>
      </w:r>
      <w:r w:rsidR="00270629">
        <w:rPr>
          <w:rFonts w:ascii="Arial" w:hAnsi="Arial" w:cs="Arial"/>
          <w:sz w:val="22"/>
        </w:rPr>
        <w:t>Habitat r</w:t>
      </w:r>
      <w:r w:rsidR="00693C05">
        <w:rPr>
          <w:rFonts w:ascii="Arial" w:hAnsi="Arial" w:cs="Arial"/>
          <w:sz w:val="22"/>
        </w:rPr>
        <w:t xml:space="preserve">eference points </w:t>
      </w:r>
      <w:r w:rsidR="00270629">
        <w:rPr>
          <w:rFonts w:ascii="Arial" w:hAnsi="Arial" w:cs="Arial"/>
          <w:sz w:val="22"/>
        </w:rPr>
        <w:t xml:space="preserve">were named </w:t>
      </w:r>
      <w:r w:rsidR="00995724">
        <w:rPr>
          <w:rFonts w:ascii="Arial" w:hAnsi="Arial" w:cs="Arial"/>
          <w:sz w:val="22"/>
        </w:rPr>
        <w:t>using this schematic</w:t>
      </w:r>
      <w:r w:rsidR="00270629">
        <w:rPr>
          <w:rFonts w:ascii="Arial" w:hAnsi="Arial" w:cs="Arial"/>
          <w:sz w:val="22"/>
        </w:rPr>
        <w:t>: star</w:t>
      </w:r>
      <w:r w:rsidR="00995724">
        <w:rPr>
          <w:rFonts w:ascii="Arial" w:hAnsi="Arial" w:cs="Arial"/>
          <w:sz w:val="22"/>
        </w:rPr>
        <w:t>ting</w:t>
      </w:r>
      <w:r w:rsidR="00270629">
        <w:rPr>
          <w:rFonts w:ascii="Arial" w:hAnsi="Arial" w:cs="Arial"/>
          <w:sz w:val="22"/>
        </w:rPr>
        <w:t xml:space="preserve"> with the letter “R” (“R” = reference), followed by the sub-region map</w:t>
      </w:r>
      <w:r w:rsidR="00995724">
        <w:rPr>
          <w:rFonts w:ascii="Arial" w:hAnsi="Arial" w:cs="Arial"/>
          <w:sz w:val="22"/>
        </w:rPr>
        <w:t xml:space="preserve"> name (e.g., F7a, E1a), and ending</w:t>
      </w:r>
      <w:r w:rsidR="00270629">
        <w:rPr>
          <w:rFonts w:ascii="Arial" w:hAnsi="Arial" w:cs="Arial"/>
          <w:sz w:val="22"/>
        </w:rPr>
        <w:t xml:space="preserve"> with an incremental two-digit number (including padded zeros). For example, the first habitat reference waypoint taken </w:t>
      </w:r>
      <w:r w:rsidR="00995724">
        <w:rPr>
          <w:rFonts w:ascii="Arial" w:hAnsi="Arial" w:cs="Arial"/>
          <w:sz w:val="22"/>
        </w:rPr>
        <w:t>in</w:t>
      </w:r>
      <w:r w:rsidR="00270629">
        <w:rPr>
          <w:rFonts w:ascii="Arial" w:hAnsi="Arial" w:cs="Arial"/>
          <w:sz w:val="22"/>
        </w:rPr>
        <w:t xml:space="preserve"> sub-region map W3a </w:t>
      </w:r>
      <w:proofErr w:type="gramStart"/>
      <w:r w:rsidR="00270629">
        <w:rPr>
          <w:rFonts w:ascii="Arial" w:hAnsi="Arial" w:cs="Arial"/>
          <w:sz w:val="22"/>
        </w:rPr>
        <w:t>was called</w:t>
      </w:r>
      <w:proofErr w:type="gramEnd"/>
      <w:r w:rsidR="00270629">
        <w:rPr>
          <w:rFonts w:ascii="Arial" w:hAnsi="Arial" w:cs="Arial"/>
          <w:sz w:val="22"/>
        </w:rPr>
        <w:t xml:space="preserve"> “</w:t>
      </w:r>
      <w:r w:rsidR="00B90FBB">
        <w:rPr>
          <w:rFonts w:ascii="Arial" w:hAnsi="Arial" w:cs="Arial"/>
          <w:sz w:val="22"/>
        </w:rPr>
        <w:t>R</w:t>
      </w:r>
      <w:r w:rsidR="00270629">
        <w:rPr>
          <w:rFonts w:ascii="Arial" w:hAnsi="Arial" w:cs="Arial"/>
          <w:sz w:val="22"/>
        </w:rPr>
        <w:t xml:space="preserve">W3a01.” </w:t>
      </w:r>
      <w:r w:rsidR="003B653C">
        <w:rPr>
          <w:rFonts w:ascii="Arial" w:hAnsi="Arial" w:cs="Arial"/>
          <w:sz w:val="22"/>
        </w:rPr>
        <w:t>Each</w:t>
      </w:r>
      <w:r w:rsidR="00270629">
        <w:rPr>
          <w:rFonts w:ascii="Arial" w:hAnsi="Arial" w:cs="Arial"/>
          <w:sz w:val="22"/>
        </w:rPr>
        <w:t xml:space="preserve"> habitat reference waypoint was marked on the habitat data form (</w:t>
      </w:r>
      <w:r w:rsidR="00F530BE">
        <w:rPr>
          <w:rFonts w:ascii="Arial" w:hAnsi="Arial" w:cs="Arial"/>
          <w:sz w:val="22"/>
        </w:rPr>
        <w:t xml:space="preserve">Figure 5, Appendix </w:t>
      </w:r>
      <w:r w:rsidR="00270629" w:rsidRPr="00A13718">
        <w:rPr>
          <w:rFonts w:ascii="Arial" w:hAnsi="Arial" w:cs="Arial"/>
          <w:sz w:val="22"/>
        </w:rPr>
        <w:t>4</w:t>
      </w:r>
      <w:r w:rsidR="00270629">
        <w:rPr>
          <w:rFonts w:ascii="Arial" w:hAnsi="Arial" w:cs="Arial"/>
          <w:sz w:val="22"/>
        </w:rPr>
        <w:t>), written directly on the associated sub-</w:t>
      </w:r>
      <w:r w:rsidR="00F530BE">
        <w:rPr>
          <w:rFonts w:ascii="Arial" w:hAnsi="Arial" w:cs="Arial"/>
          <w:sz w:val="22"/>
        </w:rPr>
        <w:t xml:space="preserve">region map (Figure 7, Appendix </w:t>
      </w:r>
      <w:r w:rsidR="00270629">
        <w:rPr>
          <w:rFonts w:ascii="Arial" w:hAnsi="Arial" w:cs="Arial"/>
          <w:sz w:val="22"/>
        </w:rPr>
        <w:t>4), and saved to the mapper/navigator’s GPS unit.</w:t>
      </w:r>
      <w:r w:rsidR="007076A1">
        <w:rPr>
          <w:rFonts w:ascii="Arial" w:hAnsi="Arial" w:cs="Arial"/>
          <w:sz w:val="22"/>
        </w:rPr>
        <w:t xml:space="preserve"> The field crew leader also recorded this habitat reference waypoint and associated geospatial coordinates directly on the habitat data form as a “back-up” in case the information</w:t>
      </w:r>
      <w:r w:rsidR="00995724">
        <w:rPr>
          <w:rFonts w:ascii="Arial" w:hAnsi="Arial" w:cs="Arial"/>
          <w:sz w:val="22"/>
        </w:rPr>
        <w:t xml:space="preserve"> </w:t>
      </w:r>
      <w:proofErr w:type="gramStart"/>
      <w:r w:rsidR="00F61EC9">
        <w:rPr>
          <w:rFonts w:ascii="Arial" w:hAnsi="Arial" w:cs="Arial"/>
          <w:sz w:val="22"/>
        </w:rPr>
        <w:t>was not saved</w:t>
      </w:r>
      <w:proofErr w:type="gramEnd"/>
      <w:r w:rsidR="00F61EC9">
        <w:rPr>
          <w:rFonts w:ascii="Arial" w:hAnsi="Arial" w:cs="Arial"/>
          <w:sz w:val="22"/>
        </w:rPr>
        <w:t xml:space="preserve"> on the GPS unit</w:t>
      </w:r>
      <w:r w:rsidR="007076A1">
        <w:rPr>
          <w:rFonts w:ascii="Arial" w:hAnsi="Arial" w:cs="Arial"/>
          <w:sz w:val="22"/>
        </w:rPr>
        <w:t>.</w:t>
      </w:r>
      <w:r w:rsidR="00766D1B">
        <w:rPr>
          <w:rFonts w:ascii="Arial" w:hAnsi="Arial" w:cs="Arial"/>
          <w:sz w:val="22"/>
        </w:rPr>
        <w:t xml:space="preserve"> T</w:t>
      </w:r>
      <w:r w:rsidR="007076A1">
        <w:rPr>
          <w:rFonts w:ascii="Arial" w:hAnsi="Arial" w:cs="Arial"/>
          <w:sz w:val="22"/>
        </w:rPr>
        <w:t>o better distinguish habitat codes drawn on the sub-region maps, t</w:t>
      </w:r>
      <w:r w:rsidR="00766D1B">
        <w:rPr>
          <w:rFonts w:ascii="Arial" w:hAnsi="Arial" w:cs="Arial"/>
          <w:sz w:val="22"/>
        </w:rPr>
        <w:t xml:space="preserve">he field crew leader </w:t>
      </w:r>
      <w:r w:rsidR="007076A1">
        <w:rPr>
          <w:rFonts w:ascii="Arial" w:hAnsi="Arial" w:cs="Arial"/>
          <w:sz w:val="22"/>
        </w:rPr>
        <w:t>also assigned a one- or two-digit number called “map label” and recorded it on the habitat data form.</w:t>
      </w:r>
      <w:r w:rsidR="00995724">
        <w:rPr>
          <w:rFonts w:ascii="Arial" w:hAnsi="Arial" w:cs="Arial"/>
          <w:sz w:val="22"/>
        </w:rPr>
        <w:t xml:space="preserve"> </w:t>
      </w:r>
      <w:proofErr w:type="gramStart"/>
      <w:r w:rsidR="00995724">
        <w:rPr>
          <w:rFonts w:ascii="Arial" w:hAnsi="Arial" w:cs="Arial"/>
          <w:sz w:val="22"/>
        </w:rPr>
        <w:t>Lastly, for each new habitat data form, field effort and general information were recorded at the top, including date, observers, field crew leader (or “botanist”</w:t>
      </w:r>
      <w:r w:rsidR="00F8764F">
        <w:rPr>
          <w:rFonts w:ascii="Arial" w:hAnsi="Arial" w:cs="Arial"/>
          <w:sz w:val="22"/>
        </w:rPr>
        <w:t>;</w:t>
      </w:r>
      <w:r w:rsidR="00F8764F" w:rsidRPr="00F8764F">
        <w:rPr>
          <w:rFonts w:ascii="Arial" w:hAnsi="Arial" w:cs="Arial"/>
          <w:sz w:val="22"/>
        </w:rPr>
        <w:t xml:space="preserve"> </w:t>
      </w:r>
      <w:r w:rsidR="00F8764F">
        <w:rPr>
          <w:rFonts w:ascii="Arial" w:hAnsi="Arial" w:cs="Arial"/>
          <w:sz w:val="22"/>
        </w:rPr>
        <w:t>using a 4-letter</w:t>
      </w:r>
      <w:r w:rsidR="00044465">
        <w:rPr>
          <w:rFonts w:ascii="Arial" w:hAnsi="Arial" w:cs="Arial"/>
          <w:sz w:val="22"/>
        </w:rPr>
        <w:t xml:space="preserve"> name</w:t>
      </w:r>
      <w:r w:rsidR="00F8764F">
        <w:rPr>
          <w:rFonts w:ascii="Arial" w:hAnsi="Arial" w:cs="Arial"/>
          <w:sz w:val="22"/>
        </w:rPr>
        <w:t xml:space="preserve"> code consisting of </w:t>
      </w:r>
      <w:r w:rsidR="00D2337C">
        <w:rPr>
          <w:rFonts w:ascii="Arial" w:hAnsi="Arial" w:cs="Arial"/>
          <w:sz w:val="22"/>
        </w:rPr>
        <w:t xml:space="preserve">the </w:t>
      </w:r>
      <w:r w:rsidR="00F8764F">
        <w:rPr>
          <w:rFonts w:ascii="Arial" w:hAnsi="Arial" w:cs="Arial"/>
          <w:sz w:val="22"/>
        </w:rPr>
        <w:t xml:space="preserve">first two letters of </w:t>
      </w:r>
      <w:r w:rsidR="00D2337C">
        <w:rPr>
          <w:rFonts w:ascii="Arial" w:hAnsi="Arial" w:cs="Arial"/>
          <w:sz w:val="22"/>
        </w:rPr>
        <w:t xml:space="preserve">the </w:t>
      </w:r>
      <w:r w:rsidR="00F8764F">
        <w:rPr>
          <w:rFonts w:ascii="Arial" w:hAnsi="Arial" w:cs="Arial"/>
          <w:sz w:val="22"/>
        </w:rPr>
        <w:t xml:space="preserve">first name and </w:t>
      </w:r>
      <w:r w:rsidR="00D2337C">
        <w:rPr>
          <w:rFonts w:ascii="Arial" w:hAnsi="Arial" w:cs="Arial"/>
          <w:sz w:val="22"/>
        </w:rPr>
        <w:t xml:space="preserve">the </w:t>
      </w:r>
      <w:r w:rsidR="00F8764F">
        <w:rPr>
          <w:rFonts w:ascii="Arial" w:hAnsi="Arial" w:cs="Arial"/>
          <w:sz w:val="22"/>
        </w:rPr>
        <w:t xml:space="preserve">first two letters of </w:t>
      </w:r>
      <w:r w:rsidR="00D2337C">
        <w:rPr>
          <w:rFonts w:ascii="Arial" w:hAnsi="Arial" w:cs="Arial"/>
          <w:sz w:val="22"/>
        </w:rPr>
        <w:t xml:space="preserve">the </w:t>
      </w:r>
      <w:r w:rsidR="00F8764F">
        <w:rPr>
          <w:rFonts w:ascii="Arial" w:hAnsi="Arial" w:cs="Arial"/>
          <w:sz w:val="22"/>
        </w:rPr>
        <w:t>last name; e.g., “AMWO” = “Amy Wolf”</w:t>
      </w:r>
      <w:r w:rsidR="00995724">
        <w:rPr>
          <w:rFonts w:ascii="Arial" w:hAnsi="Arial" w:cs="Arial"/>
          <w:sz w:val="22"/>
        </w:rPr>
        <w:t>), GPS unit identifier (ID corresponds to the Cofrin Center for Biodiversity’s inventory), and start/end times/routes.</w:t>
      </w:r>
      <w:proofErr w:type="gramEnd"/>
      <w:r w:rsidR="00B90FBB">
        <w:rPr>
          <w:rFonts w:ascii="Arial" w:hAnsi="Arial" w:cs="Arial"/>
          <w:sz w:val="22"/>
        </w:rPr>
        <w:t xml:space="preserve"> </w:t>
      </w:r>
    </w:p>
    <w:p w14:paraId="25C01516" w14:textId="77777777" w:rsidR="003B653C" w:rsidRDefault="003B653C" w:rsidP="00E64ED9">
      <w:pPr>
        <w:jc w:val="both"/>
        <w:rPr>
          <w:rFonts w:ascii="Arial" w:hAnsi="Arial" w:cs="Arial"/>
          <w:sz w:val="22"/>
        </w:rPr>
      </w:pPr>
    </w:p>
    <w:p w14:paraId="2F60B1A7" w14:textId="77777777" w:rsidR="00656B09" w:rsidRDefault="00656B09" w:rsidP="003E3D25">
      <w:pPr>
        <w:jc w:val="center"/>
        <w:rPr>
          <w:rFonts w:ascii="Arial" w:hAnsi="Arial" w:cs="Arial"/>
          <w:sz w:val="16"/>
          <w:szCs w:val="16"/>
        </w:rPr>
      </w:pPr>
      <w:r>
        <w:rPr>
          <w:rFonts w:ascii="Arial" w:hAnsi="Arial" w:cs="Arial"/>
          <w:noProof/>
          <w:sz w:val="16"/>
          <w:szCs w:val="16"/>
        </w:rPr>
        <w:drawing>
          <wp:inline distT="0" distB="0" distL="0" distR="0" wp14:anchorId="69261B94" wp14:editId="1D8078B5">
            <wp:extent cx="5301794" cy="3981450"/>
            <wp:effectExtent l="19050" t="19050" r="13335" b="19050"/>
            <wp:docPr id="36" name="Picture 36" descr="I:\AOC_Project\QAPP\SampleMaps\SampleFilledOutMapOfF7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AOC_Project\QAPP\SampleMaps\SampleFilledOutMapOfF7a.tiff"/>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824"/>
                    <a:stretch/>
                  </pic:blipFill>
                  <pic:spPr bwMode="auto">
                    <a:xfrm>
                      <a:off x="0" y="0"/>
                      <a:ext cx="5303765" cy="398293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B8C22CB" w14:textId="77777777" w:rsidR="00656B09" w:rsidRDefault="00656B09" w:rsidP="00656B09">
      <w:pPr>
        <w:jc w:val="both"/>
        <w:rPr>
          <w:rFonts w:ascii="Arial" w:hAnsi="Arial" w:cs="Arial"/>
          <w:sz w:val="16"/>
          <w:szCs w:val="16"/>
        </w:rPr>
      </w:pPr>
    </w:p>
    <w:p w14:paraId="3A1F9865" w14:textId="63332455" w:rsidR="00656B09" w:rsidRDefault="00656B09" w:rsidP="00656B09">
      <w:pPr>
        <w:jc w:val="both"/>
        <w:rPr>
          <w:rFonts w:ascii="Arial" w:hAnsi="Arial" w:cs="Arial"/>
          <w:sz w:val="16"/>
        </w:rPr>
      </w:pPr>
      <w:r>
        <w:rPr>
          <w:rFonts w:ascii="Arial" w:hAnsi="Arial" w:cs="Arial"/>
          <w:sz w:val="16"/>
          <w:szCs w:val="16"/>
        </w:rPr>
        <w:t xml:space="preserve">Figure 7. </w:t>
      </w:r>
      <w:r>
        <w:rPr>
          <w:rFonts w:ascii="Arial" w:hAnsi="Arial" w:cs="Arial"/>
          <w:sz w:val="16"/>
        </w:rPr>
        <w:t xml:space="preserve">Sample of a completed habitat sub-region map (sub-region F7a; i.e., east side of Fox River in De Pere, Wisconsin by the St. Norbert Abbey) after a field team visited the suggested field locations (red dots) displaying habitat reference waypoints (e.g., RF7a04) and outlined habitat types </w:t>
      </w:r>
      <w:r w:rsidR="00044465">
        <w:rPr>
          <w:rFonts w:ascii="Arial" w:hAnsi="Arial" w:cs="Arial"/>
          <w:sz w:val="16"/>
        </w:rPr>
        <w:t xml:space="preserve">(if able to do so) </w:t>
      </w:r>
      <w:r>
        <w:rPr>
          <w:rFonts w:ascii="Arial" w:hAnsi="Arial" w:cs="Arial"/>
          <w:sz w:val="16"/>
        </w:rPr>
        <w:t xml:space="preserve">and associated map labels (e.g., SGOF8). The suggested field locations (red dots) and travel routes (red lines) were identified prior to the </w:t>
      </w:r>
      <w:proofErr w:type="gramStart"/>
      <w:r>
        <w:rPr>
          <w:rFonts w:ascii="Arial" w:hAnsi="Arial" w:cs="Arial"/>
          <w:sz w:val="16"/>
        </w:rPr>
        <w:t>field work</w:t>
      </w:r>
      <w:proofErr w:type="gramEnd"/>
      <w:r>
        <w:rPr>
          <w:rFonts w:ascii="Arial" w:hAnsi="Arial" w:cs="Arial"/>
          <w:sz w:val="16"/>
        </w:rPr>
        <w:t xml:space="preserve"> and indicate where vegetation appears to change. Anuran and bird point count locations (e.g., AocAbbey.AB1) were added to these maps and uploaded into field teams’ GPS units for reference </w:t>
      </w:r>
      <w:proofErr w:type="gramStart"/>
      <w:r>
        <w:rPr>
          <w:rFonts w:ascii="Arial" w:hAnsi="Arial" w:cs="Arial"/>
          <w:sz w:val="16"/>
        </w:rPr>
        <w:t>to easily identify</w:t>
      </w:r>
      <w:proofErr w:type="gramEnd"/>
      <w:r>
        <w:rPr>
          <w:rFonts w:ascii="Arial" w:hAnsi="Arial" w:cs="Arial"/>
          <w:sz w:val="16"/>
        </w:rPr>
        <w:t xml:space="preserve"> accessible locations. The thick yellow arc indicates the 1 km buffer around the official LGB&amp;FR AOC boundary. </w:t>
      </w:r>
      <w:proofErr w:type="gramStart"/>
      <w:r>
        <w:rPr>
          <w:rFonts w:ascii="Arial" w:hAnsi="Arial" w:cs="Arial"/>
          <w:sz w:val="16"/>
        </w:rPr>
        <w:t>Sub-region maps were created by Erin Giese in Google Earth Pro using Google Earth satellite imagery</w:t>
      </w:r>
      <w:proofErr w:type="gramEnd"/>
      <w:r>
        <w:rPr>
          <w:rFonts w:ascii="Arial" w:hAnsi="Arial" w:cs="Arial"/>
          <w:sz w:val="16"/>
        </w:rPr>
        <w:t xml:space="preserve"> (map data: Google; imagery date: 13 April 2015; access date: 2 July 2015).</w:t>
      </w:r>
    </w:p>
    <w:p w14:paraId="47CA1A53" w14:textId="77777777" w:rsidR="00656B09" w:rsidRDefault="00656B09" w:rsidP="00E64ED9">
      <w:pPr>
        <w:jc w:val="both"/>
        <w:rPr>
          <w:rFonts w:ascii="Arial" w:hAnsi="Arial" w:cs="Arial"/>
          <w:sz w:val="22"/>
        </w:rPr>
      </w:pPr>
    </w:p>
    <w:p w14:paraId="19DF5F44" w14:textId="3CC9DB22" w:rsidR="007A4E0D" w:rsidRPr="007A4E0D" w:rsidRDefault="007A4E0D">
      <w:pPr>
        <w:pStyle w:val="Heading3"/>
        <w:spacing w:line="360" w:lineRule="auto"/>
        <w:pPrChange w:id="356" w:author="Giese, Erin" w:date="2016-10-04T14:14:00Z">
          <w:pPr>
            <w:jc w:val="both"/>
          </w:pPr>
        </w:pPrChange>
      </w:pPr>
      <w:r w:rsidRPr="007A4E0D">
        <w:t>Photo Documentat</w:t>
      </w:r>
      <w:r>
        <w:t>i</w:t>
      </w:r>
      <w:r w:rsidRPr="007A4E0D">
        <w:t>on</w:t>
      </w:r>
    </w:p>
    <w:p w14:paraId="284A92AF" w14:textId="77777777" w:rsidR="007A4E0D" w:rsidRDefault="007A4E0D" w:rsidP="00E64ED9">
      <w:pPr>
        <w:jc w:val="both"/>
        <w:rPr>
          <w:del w:id="357" w:author="Giese, Erin" w:date="2016-10-04T14:14:00Z"/>
          <w:rFonts w:ascii="Arial" w:hAnsi="Arial" w:cs="Arial"/>
          <w:sz w:val="22"/>
        </w:rPr>
      </w:pPr>
    </w:p>
    <w:p w14:paraId="1D295715" w14:textId="103424D2" w:rsidR="00F8764F" w:rsidRDefault="003B653C" w:rsidP="00E64ED9">
      <w:pPr>
        <w:jc w:val="both"/>
        <w:rPr>
          <w:rFonts w:ascii="Arial" w:hAnsi="Arial" w:cs="Arial"/>
          <w:sz w:val="22"/>
        </w:rPr>
      </w:pPr>
      <w:r>
        <w:rPr>
          <w:rFonts w:ascii="Arial" w:hAnsi="Arial" w:cs="Arial"/>
          <w:sz w:val="22"/>
        </w:rPr>
        <w:t xml:space="preserve">At each location field crews visited and mapped habitat types, the photographer </w:t>
      </w:r>
      <w:proofErr w:type="gramStart"/>
      <w:r>
        <w:rPr>
          <w:rFonts w:ascii="Arial" w:hAnsi="Arial" w:cs="Arial"/>
          <w:sz w:val="22"/>
        </w:rPr>
        <w:t>crew member</w:t>
      </w:r>
      <w:proofErr w:type="gramEnd"/>
      <w:r>
        <w:rPr>
          <w:rFonts w:ascii="Arial" w:hAnsi="Arial" w:cs="Arial"/>
          <w:sz w:val="22"/>
        </w:rPr>
        <w:t xml:space="preserve"> took still</w:t>
      </w:r>
      <w:r w:rsidR="00C85AFC">
        <w:rPr>
          <w:rFonts w:ascii="Arial" w:hAnsi="Arial" w:cs="Arial"/>
          <w:sz w:val="22"/>
        </w:rPr>
        <w:t>, digital</w:t>
      </w:r>
      <w:r>
        <w:rPr>
          <w:rFonts w:ascii="Arial" w:hAnsi="Arial" w:cs="Arial"/>
          <w:sz w:val="22"/>
        </w:rPr>
        <w:t xml:space="preserve"> photographs of the plant communities near the habitat reference waypoints</w:t>
      </w:r>
      <w:r w:rsidR="007824C1">
        <w:rPr>
          <w:rFonts w:ascii="Arial" w:hAnsi="Arial" w:cs="Arial"/>
          <w:sz w:val="22"/>
        </w:rPr>
        <w:t xml:space="preserve"> using high end digital cameras</w:t>
      </w:r>
      <w:r>
        <w:rPr>
          <w:rFonts w:ascii="Arial" w:hAnsi="Arial" w:cs="Arial"/>
          <w:sz w:val="22"/>
        </w:rPr>
        <w:t xml:space="preserve">; however, new and different waypoints were established called photograph reference waypoints, which </w:t>
      </w:r>
      <w:del w:id="358" w:author="Giese, Erin" w:date="2016-10-06T13:56:00Z">
        <w:r w:rsidDel="00022FB0">
          <w:rPr>
            <w:rFonts w:ascii="Arial" w:hAnsi="Arial" w:cs="Arial"/>
            <w:sz w:val="22"/>
          </w:rPr>
          <w:delText xml:space="preserve">georeferenced </w:delText>
        </w:r>
      </w:del>
      <w:ins w:id="359" w:author="Giese, Erin" w:date="2016-10-06T13:56:00Z">
        <w:r w:rsidR="00022FB0">
          <w:rPr>
            <w:rFonts w:ascii="Arial" w:hAnsi="Arial" w:cs="Arial"/>
            <w:sz w:val="22"/>
          </w:rPr>
          <w:t xml:space="preserve">geotagged </w:t>
        </w:r>
      </w:ins>
      <w:r>
        <w:rPr>
          <w:rFonts w:ascii="Arial" w:hAnsi="Arial" w:cs="Arial"/>
          <w:sz w:val="22"/>
        </w:rPr>
        <w:t xml:space="preserve">where each photograph was taken. </w:t>
      </w:r>
      <w:r w:rsidR="00B90FBB">
        <w:rPr>
          <w:rFonts w:ascii="Arial" w:hAnsi="Arial" w:cs="Arial"/>
          <w:sz w:val="22"/>
        </w:rPr>
        <w:t xml:space="preserve">Photograph reference points were named using </w:t>
      </w:r>
      <w:r>
        <w:rPr>
          <w:rFonts w:ascii="Arial" w:hAnsi="Arial" w:cs="Arial"/>
          <w:sz w:val="22"/>
        </w:rPr>
        <w:t xml:space="preserve">a similar </w:t>
      </w:r>
      <w:r w:rsidR="00B90FBB">
        <w:rPr>
          <w:rFonts w:ascii="Arial" w:hAnsi="Arial" w:cs="Arial"/>
          <w:sz w:val="22"/>
        </w:rPr>
        <w:t xml:space="preserve">schematic starting with the letter “P” (“P” = photograph), followed by the sub-region map name (e.g., F7a, E1a), and ending with an incremental two-digit number (including padded zeros). For example, the first photograph reference waypoint taken somewhere in sub-region map W3a was called “PW3a01.” </w:t>
      </w:r>
      <w:r>
        <w:rPr>
          <w:rFonts w:ascii="Arial" w:hAnsi="Arial" w:cs="Arial"/>
          <w:sz w:val="22"/>
        </w:rPr>
        <w:t xml:space="preserve">Each </w:t>
      </w:r>
      <w:r w:rsidR="00B90FBB">
        <w:rPr>
          <w:rFonts w:ascii="Arial" w:hAnsi="Arial" w:cs="Arial"/>
          <w:sz w:val="22"/>
        </w:rPr>
        <w:t>photograph reference waypoint was marked on the photograph data form (</w:t>
      </w:r>
      <w:r w:rsidR="00B90FBB" w:rsidRPr="00A13718">
        <w:rPr>
          <w:rFonts w:ascii="Arial" w:hAnsi="Arial" w:cs="Arial"/>
          <w:sz w:val="22"/>
        </w:rPr>
        <w:t xml:space="preserve">Figure </w:t>
      </w:r>
      <w:r w:rsidR="00B90FBB">
        <w:rPr>
          <w:rFonts w:ascii="Arial" w:hAnsi="Arial" w:cs="Arial"/>
          <w:sz w:val="22"/>
        </w:rPr>
        <w:t>6</w:t>
      </w:r>
      <w:r w:rsidR="00F530BE">
        <w:rPr>
          <w:rFonts w:ascii="Arial" w:hAnsi="Arial" w:cs="Arial"/>
          <w:sz w:val="22"/>
        </w:rPr>
        <w:t xml:space="preserve">, Appendix </w:t>
      </w:r>
      <w:r w:rsidR="00B90FBB" w:rsidRPr="00A13718">
        <w:rPr>
          <w:rFonts w:ascii="Arial" w:hAnsi="Arial" w:cs="Arial"/>
          <w:sz w:val="22"/>
        </w:rPr>
        <w:t>4</w:t>
      </w:r>
      <w:r w:rsidR="00B90FBB">
        <w:rPr>
          <w:rFonts w:ascii="Arial" w:hAnsi="Arial" w:cs="Arial"/>
          <w:sz w:val="22"/>
        </w:rPr>
        <w:t>)</w:t>
      </w:r>
      <w:r w:rsidR="00D2337C">
        <w:rPr>
          <w:rFonts w:ascii="Arial" w:hAnsi="Arial" w:cs="Arial"/>
          <w:sz w:val="22"/>
        </w:rPr>
        <w:t xml:space="preserve"> as well as the photograph file name (in field “Photo #” with associated file name prefix [e.g., “DSC_”])</w:t>
      </w:r>
      <w:r w:rsidR="00B90FBB">
        <w:rPr>
          <w:rFonts w:ascii="Arial" w:hAnsi="Arial" w:cs="Arial"/>
          <w:sz w:val="22"/>
        </w:rPr>
        <w:t xml:space="preserve"> and saved to the mapper/navigator’s GPS unit. Note that photograph reference waypoints </w:t>
      </w:r>
      <w:r w:rsidR="00066B8A">
        <w:rPr>
          <w:rFonts w:ascii="Arial" w:hAnsi="Arial" w:cs="Arial"/>
          <w:sz w:val="22"/>
        </w:rPr>
        <w:t xml:space="preserve">are </w:t>
      </w:r>
      <w:r w:rsidR="00066B8A" w:rsidRPr="003E3D25">
        <w:rPr>
          <w:rFonts w:ascii="Arial" w:hAnsi="Arial" w:cs="Arial"/>
          <w:sz w:val="22"/>
          <w:u w:val="single"/>
        </w:rPr>
        <w:t>not</w:t>
      </w:r>
      <w:r w:rsidR="00066B8A">
        <w:rPr>
          <w:rFonts w:ascii="Arial" w:hAnsi="Arial" w:cs="Arial"/>
          <w:sz w:val="22"/>
        </w:rPr>
        <w:t xml:space="preserve"> the same as the habitat reference waypoints despite </w:t>
      </w:r>
      <w:proofErr w:type="gramStart"/>
      <w:r w:rsidR="00066B8A">
        <w:rPr>
          <w:rFonts w:ascii="Arial" w:hAnsi="Arial" w:cs="Arial"/>
          <w:sz w:val="22"/>
        </w:rPr>
        <w:t>being named</w:t>
      </w:r>
      <w:proofErr w:type="gramEnd"/>
      <w:r w:rsidR="00066B8A">
        <w:rPr>
          <w:rFonts w:ascii="Arial" w:hAnsi="Arial" w:cs="Arial"/>
          <w:sz w:val="22"/>
        </w:rPr>
        <w:t xml:space="preserve"> similarly.</w:t>
      </w:r>
      <w:r w:rsidR="00B90FBB">
        <w:rPr>
          <w:rFonts w:ascii="Arial" w:hAnsi="Arial" w:cs="Arial"/>
          <w:sz w:val="22"/>
        </w:rPr>
        <w:t xml:space="preserve"> </w:t>
      </w:r>
      <w:r>
        <w:rPr>
          <w:rFonts w:ascii="Arial" w:hAnsi="Arial" w:cs="Arial"/>
          <w:sz w:val="22"/>
        </w:rPr>
        <w:t xml:space="preserve">Photograph waypoints </w:t>
      </w:r>
      <w:del w:id="360" w:author="Giese, Erin" w:date="2016-10-06T13:56:00Z">
        <w:r w:rsidDel="00022FB0">
          <w:rPr>
            <w:rFonts w:ascii="Arial" w:hAnsi="Arial" w:cs="Arial"/>
            <w:sz w:val="22"/>
          </w:rPr>
          <w:delText xml:space="preserve">georeferenced </w:delText>
        </w:r>
      </w:del>
      <w:ins w:id="361" w:author="Giese, Erin" w:date="2016-10-06T13:56:00Z">
        <w:r w:rsidR="00022FB0">
          <w:rPr>
            <w:rFonts w:ascii="Arial" w:hAnsi="Arial" w:cs="Arial"/>
            <w:sz w:val="22"/>
          </w:rPr>
          <w:t xml:space="preserve">geotagged </w:t>
        </w:r>
      </w:ins>
      <w:r>
        <w:rPr>
          <w:rFonts w:ascii="Arial" w:hAnsi="Arial" w:cs="Arial"/>
          <w:sz w:val="22"/>
        </w:rPr>
        <w:t xml:space="preserve">locations photographs were taken, not </w:t>
      </w:r>
      <w:proofErr w:type="gramStart"/>
      <w:r>
        <w:rPr>
          <w:rFonts w:ascii="Arial" w:hAnsi="Arial" w:cs="Arial"/>
          <w:sz w:val="22"/>
        </w:rPr>
        <w:t>necessarily</w:t>
      </w:r>
      <w:proofErr w:type="gramEnd"/>
      <w:r>
        <w:rPr>
          <w:rFonts w:ascii="Arial" w:hAnsi="Arial" w:cs="Arial"/>
          <w:sz w:val="22"/>
        </w:rPr>
        <w:t xml:space="preserve"> where the field crew leader identif</w:t>
      </w:r>
      <w:r w:rsidR="00C85AFC">
        <w:rPr>
          <w:rFonts w:ascii="Arial" w:hAnsi="Arial" w:cs="Arial"/>
          <w:sz w:val="22"/>
        </w:rPr>
        <w:t>ied</w:t>
      </w:r>
      <w:r>
        <w:rPr>
          <w:rFonts w:ascii="Arial" w:hAnsi="Arial" w:cs="Arial"/>
          <w:sz w:val="22"/>
        </w:rPr>
        <w:t xml:space="preserve"> the </w:t>
      </w:r>
      <w:r w:rsidR="00D2337C">
        <w:rPr>
          <w:rFonts w:ascii="Arial" w:hAnsi="Arial" w:cs="Arial"/>
          <w:sz w:val="22"/>
        </w:rPr>
        <w:t xml:space="preserve">plant community </w:t>
      </w:r>
      <w:r>
        <w:rPr>
          <w:rFonts w:ascii="Arial" w:hAnsi="Arial" w:cs="Arial"/>
          <w:sz w:val="22"/>
        </w:rPr>
        <w:t>(</w:t>
      </w:r>
      <w:r w:rsidR="00D2337C">
        <w:rPr>
          <w:rFonts w:ascii="Arial" w:hAnsi="Arial" w:cs="Arial"/>
          <w:sz w:val="22"/>
        </w:rPr>
        <w:t>i.e.,</w:t>
      </w:r>
      <w:r>
        <w:rPr>
          <w:rFonts w:ascii="Arial" w:hAnsi="Arial" w:cs="Arial"/>
          <w:sz w:val="22"/>
        </w:rPr>
        <w:t xml:space="preserve"> habitat reference waypoint). </w:t>
      </w:r>
      <w:r w:rsidR="00D2337C">
        <w:rPr>
          <w:rFonts w:ascii="Arial" w:hAnsi="Arial" w:cs="Arial"/>
          <w:sz w:val="22"/>
        </w:rPr>
        <w:t xml:space="preserve">A compass bearing </w:t>
      </w:r>
      <w:proofErr w:type="gramStart"/>
      <w:r w:rsidR="00D2337C">
        <w:rPr>
          <w:rFonts w:ascii="Arial" w:hAnsi="Arial" w:cs="Arial"/>
          <w:sz w:val="22"/>
        </w:rPr>
        <w:t>was taken</w:t>
      </w:r>
      <w:proofErr w:type="gramEnd"/>
      <w:r w:rsidR="00D2337C">
        <w:rPr>
          <w:rFonts w:ascii="Arial" w:hAnsi="Arial" w:cs="Arial"/>
          <w:sz w:val="22"/>
        </w:rPr>
        <w:t xml:space="preserve"> at each marked photograph reference waypoint to clearly identify the habitat the photograph was documenting. In some cases, for example, the field crew may have been assessing habitat on a road or trail with </w:t>
      </w:r>
      <w:r w:rsidR="00F61EC9">
        <w:rPr>
          <w:rFonts w:ascii="Arial" w:hAnsi="Arial" w:cs="Arial"/>
          <w:sz w:val="22"/>
        </w:rPr>
        <w:t xml:space="preserve">different </w:t>
      </w:r>
      <w:r w:rsidR="00D2337C">
        <w:rPr>
          <w:rFonts w:ascii="Arial" w:hAnsi="Arial" w:cs="Arial"/>
          <w:sz w:val="22"/>
        </w:rPr>
        <w:t>habitat</w:t>
      </w:r>
      <w:r w:rsidR="00F61EC9">
        <w:rPr>
          <w:rFonts w:ascii="Arial" w:hAnsi="Arial" w:cs="Arial"/>
          <w:sz w:val="22"/>
        </w:rPr>
        <w:t>s</w:t>
      </w:r>
      <w:r w:rsidR="00D2337C">
        <w:rPr>
          <w:rFonts w:ascii="Arial" w:hAnsi="Arial" w:cs="Arial"/>
          <w:sz w:val="22"/>
        </w:rPr>
        <w:t xml:space="preserve"> on both sides of them; therefore, the compass bearing distinguishes those photographs to avoid confusion. </w:t>
      </w:r>
      <w:proofErr w:type="gramStart"/>
      <w:r w:rsidR="00D2337C">
        <w:rPr>
          <w:rFonts w:ascii="Arial" w:hAnsi="Arial" w:cs="Arial"/>
          <w:sz w:val="22"/>
        </w:rPr>
        <w:t>On</w:t>
      </w:r>
      <w:r w:rsidR="00F8764F">
        <w:rPr>
          <w:rFonts w:ascii="Arial" w:hAnsi="Arial" w:cs="Arial"/>
          <w:sz w:val="22"/>
        </w:rPr>
        <w:t xml:space="preserve"> each photograph data form, field effort and general information were recorded at the top, including date, photographer (using a 4-letter code consisting of</w:t>
      </w:r>
      <w:r w:rsidR="00D2337C">
        <w:rPr>
          <w:rFonts w:ascii="Arial" w:hAnsi="Arial" w:cs="Arial"/>
          <w:sz w:val="22"/>
        </w:rPr>
        <w:t xml:space="preserve"> the</w:t>
      </w:r>
      <w:r w:rsidR="00F8764F">
        <w:rPr>
          <w:rFonts w:ascii="Arial" w:hAnsi="Arial" w:cs="Arial"/>
          <w:sz w:val="22"/>
        </w:rPr>
        <w:t xml:space="preserve"> first two letters of </w:t>
      </w:r>
      <w:r w:rsidR="00D2337C">
        <w:rPr>
          <w:rFonts w:ascii="Arial" w:hAnsi="Arial" w:cs="Arial"/>
          <w:sz w:val="22"/>
        </w:rPr>
        <w:t xml:space="preserve">the </w:t>
      </w:r>
      <w:r w:rsidR="00F8764F">
        <w:rPr>
          <w:rFonts w:ascii="Arial" w:hAnsi="Arial" w:cs="Arial"/>
          <w:sz w:val="22"/>
        </w:rPr>
        <w:t xml:space="preserve">first name and </w:t>
      </w:r>
      <w:r w:rsidR="00D2337C">
        <w:rPr>
          <w:rFonts w:ascii="Arial" w:hAnsi="Arial" w:cs="Arial"/>
          <w:sz w:val="22"/>
        </w:rPr>
        <w:t xml:space="preserve">the </w:t>
      </w:r>
      <w:r w:rsidR="00F8764F">
        <w:rPr>
          <w:rFonts w:ascii="Arial" w:hAnsi="Arial" w:cs="Arial"/>
          <w:sz w:val="22"/>
        </w:rPr>
        <w:t>first two letters of</w:t>
      </w:r>
      <w:r w:rsidR="00D2337C">
        <w:rPr>
          <w:rFonts w:ascii="Arial" w:hAnsi="Arial" w:cs="Arial"/>
          <w:sz w:val="22"/>
        </w:rPr>
        <w:t xml:space="preserve"> the</w:t>
      </w:r>
      <w:r w:rsidR="00F8764F">
        <w:rPr>
          <w:rFonts w:ascii="Arial" w:hAnsi="Arial" w:cs="Arial"/>
          <w:sz w:val="22"/>
        </w:rPr>
        <w:t xml:space="preserve"> last name; e.g., “ROHO” = “Robert Howe”), camera (model and identifier</w:t>
      </w:r>
      <w:r w:rsidR="00D2337C">
        <w:rPr>
          <w:rFonts w:ascii="Arial" w:hAnsi="Arial" w:cs="Arial"/>
          <w:sz w:val="22"/>
        </w:rPr>
        <w:t xml:space="preserve"> [e.g., model, inventory number]</w:t>
      </w:r>
      <w:r w:rsidR="00F8764F">
        <w:rPr>
          <w:rFonts w:ascii="Arial" w:hAnsi="Arial" w:cs="Arial"/>
          <w:sz w:val="22"/>
        </w:rPr>
        <w:t>), GPS unit ID (ID corresponds to the Cofrin Center for Biodiversity’s inventory), and start/end times/routes.</w:t>
      </w:r>
      <w:proofErr w:type="gramEnd"/>
    </w:p>
    <w:p w14:paraId="554F343C" w14:textId="77777777" w:rsidR="00180C0C" w:rsidRDefault="00180C0C" w:rsidP="00E64ED9">
      <w:pPr>
        <w:jc w:val="both"/>
        <w:rPr>
          <w:rFonts w:ascii="Arial" w:hAnsi="Arial" w:cs="Arial"/>
          <w:sz w:val="22"/>
        </w:rPr>
      </w:pPr>
    </w:p>
    <w:p w14:paraId="0478C41F" w14:textId="03B789EF" w:rsidR="007A4E0D" w:rsidRPr="007A4E0D" w:rsidRDefault="007A4E0D">
      <w:pPr>
        <w:pStyle w:val="Heading3"/>
        <w:spacing w:line="360" w:lineRule="auto"/>
        <w:pPrChange w:id="362" w:author="Giese, Erin" w:date="2016-10-04T14:14:00Z">
          <w:pPr>
            <w:jc w:val="both"/>
          </w:pPr>
        </w:pPrChange>
      </w:pPr>
      <w:r w:rsidRPr="007A4E0D">
        <w:t xml:space="preserve">Field </w:t>
      </w:r>
      <w:r>
        <w:t xml:space="preserve">Crew and </w:t>
      </w:r>
      <w:r w:rsidRPr="007A4E0D">
        <w:t>Training</w:t>
      </w:r>
    </w:p>
    <w:p w14:paraId="4FE9FADF" w14:textId="77777777" w:rsidR="007A4E0D" w:rsidRDefault="007A4E0D" w:rsidP="00C7590F">
      <w:pPr>
        <w:jc w:val="both"/>
        <w:rPr>
          <w:del w:id="363" w:author="Giese, Erin" w:date="2016-10-04T14:14:00Z"/>
          <w:rFonts w:ascii="Arial" w:hAnsi="Arial" w:cs="Arial"/>
          <w:sz w:val="22"/>
        </w:rPr>
      </w:pPr>
    </w:p>
    <w:p w14:paraId="2AA9015D" w14:textId="79C8C139" w:rsidR="00E36D8A" w:rsidRDefault="00AC2FA0" w:rsidP="00C7590F">
      <w:pPr>
        <w:jc w:val="both"/>
        <w:rPr>
          <w:rFonts w:ascii="Arial" w:hAnsi="Arial" w:cs="Arial"/>
          <w:sz w:val="22"/>
        </w:rPr>
      </w:pPr>
      <w:r>
        <w:rPr>
          <w:rFonts w:ascii="Arial" w:hAnsi="Arial" w:cs="Arial"/>
          <w:sz w:val="22"/>
        </w:rPr>
        <w:t xml:space="preserve">Including Howe, Wolf, and Giese, 18 </w:t>
      </w:r>
      <w:r w:rsidR="00E75E40">
        <w:rPr>
          <w:rFonts w:ascii="Arial" w:hAnsi="Arial" w:cs="Arial"/>
          <w:sz w:val="22"/>
        </w:rPr>
        <w:t>f</w:t>
      </w:r>
      <w:r w:rsidR="008B589D">
        <w:rPr>
          <w:rFonts w:ascii="Arial" w:hAnsi="Arial" w:cs="Arial"/>
          <w:sz w:val="22"/>
        </w:rPr>
        <w:t xml:space="preserve">ield </w:t>
      </w:r>
      <w:proofErr w:type="gramStart"/>
      <w:r w:rsidR="008B589D">
        <w:rPr>
          <w:rFonts w:ascii="Arial" w:hAnsi="Arial" w:cs="Arial"/>
          <w:sz w:val="22"/>
        </w:rPr>
        <w:t>crew members</w:t>
      </w:r>
      <w:proofErr w:type="gramEnd"/>
      <w:r w:rsidR="008B589D">
        <w:rPr>
          <w:rFonts w:ascii="Arial" w:hAnsi="Arial" w:cs="Arial"/>
          <w:sz w:val="22"/>
        </w:rPr>
        <w:t xml:space="preserve"> </w:t>
      </w:r>
      <w:r w:rsidR="00E75E40">
        <w:rPr>
          <w:rFonts w:ascii="Arial" w:hAnsi="Arial" w:cs="Arial"/>
          <w:sz w:val="22"/>
        </w:rPr>
        <w:t>(</w:t>
      </w:r>
      <w:r w:rsidR="00F530BE">
        <w:rPr>
          <w:rFonts w:ascii="Arial" w:hAnsi="Arial" w:cs="Arial"/>
          <w:sz w:val="22"/>
        </w:rPr>
        <w:t xml:space="preserve">Table 2, Appendix </w:t>
      </w:r>
      <w:r w:rsidR="00E75E40" w:rsidRPr="00026138">
        <w:rPr>
          <w:rFonts w:ascii="Arial" w:hAnsi="Arial" w:cs="Arial"/>
          <w:sz w:val="22"/>
        </w:rPr>
        <w:t>4</w:t>
      </w:r>
      <w:r w:rsidR="00E75E40">
        <w:rPr>
          <w:rFonts w:ascii="Arial" w:hAnsi="Arial" w:cs="Arial"/>
          <w:sz w:val="22"/>
        </w:rPr>
        <w:t xml:space="preserve">) </w:t>
      </w:r>
      <w:r w:rsidR="00D2337C">
        <w:rPr>
          <w:rFonts w:ascii="Arial" w:hAnsi="Arial" w:cs="Arial"/>
          <w:sz w:val="22"/>
        </w:rPr>
        <w:t>participated in this habitat mapping field effort</w:t>
      </w:r>
      <w:r w:rsidR="00026138">
        <w:rPr>
          <w:rFonts w:ascii="Arial" w:hAnsi="Arial" w:cs="Arial"/>
          <w:sz w:val="22"/>
        </w:rPr>
        <w:t>. Wolf, Howe, and Giese</w:t>
      </w:r>
      <w:r w:rsidR="00A71F7B">
        <w:rPr>
          <w:rFonts w:ascii="Arial" w:hAnsi="Arial" w:cs="Arial"/>
          <w:sz w:val="22"/>
        </w:rPr>
        <w:t xml:space="preserve"> </w:t>
      </w:r>
      <w:r w:rsidR="00F171C7">
        <w:rPr>
          <w:rFonts w:ascii="Arial" w:hAnsi="Arial" w:cs="Arial"/>
          <w:sz w:val="22"/>
        </w:rPr>
        <w:t xml:space="preserve">first </w:t>
      </w:r>
      <w:r w:rsidR="00026138">
        <w:rPr>
          <w:rFonts w:ascii="Arial" w:hAnsi="Arial" w:cs="Arial"/>
          <w:sz w:val="22"/>
        </w:rPr>
        <w:t xml:space="preserve">led a training for </w:t>
      </w:r>
      <w:r w:rsidR="00C85AFC">
        <w:rPr>
          <w:rFonts w:ascii="Arial" w:hAnsi="Arial" w:cs="Arial"/>
          <w:sz w:val="22"/>
        </w:rPr>
        <w:t xml:space="preserve">only </w:t>
      </w:r>
      <w:r w:rsidR="00026138">
        <w:rPr>
          <w:rFonts w:ascii="Arial" w:hAnsi="Arial" w:cs="Arial"/>
          <w:sz w:val="22"/>
        </w:rPr>
        <w:t>the field crew leaders</w:t>
      </w:r>
      <w:r>
        <w:rPr>
          <w:rFonts w:ascii="Arial" w:hAnsi="Arial" w:cs="Arial"/>
          <w:sz w:val="22"/>
        </w:rPr>
        <w:t xml:space="preserve"> </w:t>
      </w:r>
      <w:r w:rsidR="00026138">
        <w:rPr>
          <w:rFonts w:ascii="Arial" w:hAnsi="Arial" w:cs="Arial"/>
          <w:sz w:val="22"/>
        </w:rPr>
        <w:t xml:space="preserve">on </w:t>
      </w:r>
      <w:r w:rsidR="00A71F7B">
        <w:rPr>
          <w:rFonts w:ascii="Arial" w:hAnsi="Arial" w:cs="Arial"/>
          <w:sz w:val="22"/>
        </w:rPr>
        <w:t>7</w:t>
      </w:r>
      <w:r w:rsidR="00026138">
        <w:rPr>
          <w:rFonts w:ascii="Arial" w:hAnsi="Arial" w:cs="Arial"/>
          <w:sz w:val="22"/>
        </w:rPr>
        <w:t xml:space="preserve"> July 2015</w:t>
      </w:r>
      <w:r w:rsidR="00A71F7B">
        <w:rPr>
          <w:rFonts w:ascii="Arial" w:hAnsi="Arial" w:cs="Arial"/>
          <w:sz w:val="22"/>
        </w:rPr>
        <w:t>. Wolf and Howe gave an oral presentation to the crew leaders summarizing the names and descriptions of the main plant communities everyone is likely to encounter during habitat mapping in the LGB&amp;FR AOC. They also highlighted the dominant plants that occur within each plant community as well as presented example</w:t>
      </w:r>
      <w:r w:rsidR="00F171C7">
        <w:rPr>
          <w:rFonts w:ascii="Arial" w:hAnsi="Arial" w:cs="Arial"/>
          <w:sz w:val="22"/>
        </w:rPr>
        <w:t>s using</w:t>
      </w:r>
      <w:r w:rsidR="00A71F7B">
        <w:rPr>
          <w:rFonts w:ascii="Arial" w:hAnsi="Arial" w:cs="Arial"/>
          <w:sz w:val="22"/>
        </w:rPr>
        <w:t xml:space="preserve"> photographs.</w:t>
      </w:r>
      <w:r w:rsidR="00F171C7">
        <w:rPr>
          <w:rFonts w:ascii="Arial" w:hAnsi="Arial" w:cs="Arial"/>
          <w:sz w:val="22"/>
        </w:rPr>
        <w:t xml:space="preserve"> </w:t>
      </w:r>
      <w:r w:rsidR="00A71F7B">
        <w:rPr>
          <w:rFonts w:ascii="Arial" w:hAnsi="Arial" w:cs="Arial"/>
          <w:sz w:val="22"/>
        </w:rPr>
        <w:t>After the office training, they took the crew leaders into the field</w:t>
      </w:r>
      <w:r w:rsidR="003250FE">
        <w:rPr>
          <w:rFonts w:ascii="Arial" w:hAnsi="Arial" w:cs="Arial"/>
          <w:sz w:val="22"/>
        </w:rPr>
        <w:t xml:space="preserve"> (Point au Sable Nature Preserve)</w:t>
      </w:r>
      <w:r w:rsidR="00A71F7B">
        <w:rPr>
          <w:rFonts w:ascii="Arial" w:hAnsi="Arial" w:cs="Arial"/>
          <w:sz w:val="22"/>
        </w:rPr>
        <w:t xml:space="preserve"> to practice </w:t>
      </w:r>
      <w:r w:rsidR="00FC14A7">
        <w:rPr>
          <w:rFonts w:ascii="Arial" w:hAnsi="Arial" w:cs="Arial"/>
          <w:sz w:val="22"/>
        </w:rPr>
        <w:t xml:space="preserve">correctly </w:t>
      </w:r>
      <w:r w:rsidR="00A71F7B">
        <w:rPr>
          <w:rFonts w:ascii="Arial" w:hAnsi="Arial" w:cs="Arial"/>
          <w:sz w:val="22"/>
        </w:rPr>
        <w:t>identifying plant communities as a group</w:t>
      </w:r>
      <w:r>
        <w:rPr>
          <w:rFonts w:ascii="Arial" w:hAnsi="Arial" w:cs="Arial"/>
          <w:sz w:val="22"/>
        </w:rPr>
        <w:t xml:space="preserve">, </w:t>
      </w:r>
      <w:r w:rsidR="00A71F7B">
        <w:rPr>
          <w:rFonts w:ascii="Arial" w:hAnsi="Arial" w:cs="Arial"/>
          <w:sz w:val="22"/>
        </w:rPr>
        <w:t xml:space="preserve">estimating </w:t>
      </w:r>
      <w:r>
        <w:rPr>
          <w:rFonts w:ascii="Arial" w:hAnsi="Arial" w:cs="Arial"/>
          <w:sz w:val="22"/>
        </w:rPr>
        <w:t xml:space="preserve">the </w:t>
      </w:r>
      <w:r w:rsidR="00A71F7B">
        <w:rPr>
          <w:rFonts w:ascii="Arial" w:hAnsi="Arial" w:cs="Arial"/>
          <w:sz w:val="22"/>
        </w:rPr>
        <w:t>intensity of invasive</w:t>
      </w:r>
      <w:r>
        <w:rPr>
          <w:rFonts w:ascii="Arial" w:hAnsi="Arial" w:cs="Arial"/>
          <w:sz w:val="22"/>
        </w:rPr>
        <w:t xml:space="preserve"> plant</w:t>
      </w:r>
      <w:r w:rsidR="00A71F7B">
        <w:rPr>
          <w:rFonts w:ascii="Arial" w:hAnsi="Arial" w:cs="Arial"/>
          <w:sz w:val="22"/>
        </w:rPr>
        <w:t>s</w:t>
      </w:r>
      <w:r>
        <w:rPr>
          <w:rFonts w:ascii="Arial" w:hAnsi="Arial" w:cs="Arial"/>
          <w:sz w:val="22"/>
        </w:rPr>
        <w:t>, and filling out the data forms</w:t>
      </w:r>
      <w:r w:rsidR="00A71F7B">
        <w:rPr>
          <w:rFonts w:ascii="Arial" w:hAnsi="Arial" w:cs="Arial"/>
          <w:sz w:val="22"/>
        </w:rPr>
        <w:t xml:space="preserve"> to ensure that all crew leaders were calibrated together.</w:t>
      </w:r>
      <w:r w:rsidR="00F171C7">
        <w:rPr>
          <w:rFonts w:ascii="Arial" w:hAnsi="Arial" w:cs="Arial"/>
          <w:sz w:val="22"/>
        </w:rPr>
        <w:t xml:space="preserve"> On 8 July 2015, </w:t>
      </w:r>
      <w:r>
        <w:rPr>
          <w:rFonts w:ascii="Arial" w:hAnsi="Arial" w:cs="Arial"/>
          <w:sz w:val="22"/>
        </w:rPr>
        <w:t xml:space="preserve">Howe, </w:t>
      </w:r>
      <w:r w:rsidR="00E33881">
        <w:rPr>
          <w:rFonts w:ascii="Arial" w:hAnsi="Arial" w:cs="Arial"/>
          <w:sz w:val="22"/>
        </w:rPr>
        <w:t xml:space="preserve">Wolf, </w:t>
      </w:r>
      <w:r>
        <w:rPr>
          <w:rFonts w:ascii="Arial" w:hAnsi="Arial" w:cs="Arial"/>
          <w:sz w:val="22"/>
        </w:rPr>
        <w:t xml:space="preserve">and Giese next led a second training to the </w:t>
      </w:r>
      <w:r w:rsidR="003250FE">
        <w:rPr>
          <w:rFonts w:ascii="Arial" w:hAnsi="Arial" w:cs="Arial"/>
          <w:sz w:val="22"/>
        </w:rPr>
        <w:t xml:space="preserve">remaining </w:t>
      </w:r>
      <w:r>
        <w:rPr>
          <w:rFonts w:ascii="Arial" w:hAnsi="Arial" w:cs="Arial"/>
          <w:sz w:val="22"/>
        </w:rPr>
        <w:t xml:space="preserve">students </w:t>
      </w:r>
      <w:r w:rsidR="003250FE">
        <w:rPr>
          <w:rFonts w:ascii="Arial" w:hAnsi="Arial" w:cs="Arial"/>
          <w:sz w:val="22"/>
        </w:rPr>
        <w:t xml:space="preserve">who participated in the habitat mapping effort, including the field crew leaders. In the </w:t>
      </w:r>
      <w:proofErr w:type="gramStart"/>
      <w:r w:rsidR="003250FE">
        <w:rPr>
          <w:rFonts w:ascii="Arial" w:hAnsi="Arial" w:cs="Arial"/>
          <w:sz w:val="22"/>
        </w:rPr>
        <w:t>office</w:t>
      </w:r>
      <w:proofErr w:type="gramEnd"/>
      <w:r w:rsidR="003250FE">
        <w:rPr>
          <w:rFonts w:ascii="Arial" w:hAnsi="Arial" w:cs="Arial"/>
          <w:sz w:val="22"/>
        </w:rPr>
        <w:t xml:space="preserve"> they first reviewed the project and field methods of the habitat mapping, including a shortened review of the plant communities. </w:t>
      </w:r>
      <w:r w:rsidR="00C85AFC">
        <w:rPr>
          <w:rFonts w:ascii="Arial" w:hAnsi="Arial" w:cs="Arial"/>
          <w:sz w:val="22"/>
        </w:rPr>
        <w:t xml:space="preserve">Afterwards, </w:t>
      </w:r>
      <w:r w:rsidR="003250FE">
        <w:rPr>
          <w:rFonts w:ascii="Arial" w:hAnsi="Arial" w:cs="Arial"/>
          <w:sz w:val="22"/>
        </w:rPr>
        <w:t xml:space="preserve">they took the group out in the field (UW-Green Bay Cofrin Memorial Arboretum) to </w:t>
      </w:r>
      <w:r w:rsidR="00E33881">
        <w:rPr>
          <w:rFonts w:ascii="Arial" w:hAnsi="Arial" w:cs="Arial"/>
          <w:sz w:val="22"/>
        </w:rPr>
        <w:t xml:space="preserve">teach the students how to conduct the field work, including marking waypoints, taking </w:t>
      </w:r>
      <w:r w:rsidR="00E33881">
        <w:rPr>
          <w:rFonts w:ascii="Arial" w:hAnsi="Arial" w:cs="Arial"/>
          <w:sz w:val="22"/>
        </w:rPr>
        <w:lastRenderedPageBreak/>
        <w:t>photographs, and filling out da</w:t>
      </w:r>
      <w:r w:rsidR="00C213AC">
        <w:rPr>
          <w:rFonts w:ascii="Arial" w:hAnsi="Arial" w:cs="Arial"/>
          <w:sz w:val="22"/>
        </w:rPr>
        <w:t>ta forms. Howe, Wolf, and Giese used and saved the data they collected near the lakeshore on the Arboretum as a group as a part of the habitat mapping effort</w:t>
      </w:r>
      <w:r w:rsidR="00E33881">
        <w:rPr>
          <w:rFonts w:ascii="Arial" w:hAnsi="Arial" w:cs="Arial"/>
          <w:sz w:val="22"/>
        </w:rPr>
        <w:t>.</w:t>
      </w:r>
    </w:p>
    <w:p w14:paraId="30444B8E" w14:textId="77777777" w:rsidR="003373A9" w:rsidRDefault="003373A9" w:rsidP="00C7590F">
      <w:pPr>
        <w:jc w:val="both"/>
        <w:rPr>
          <w:rFonts w:ascii="Arial" w:hAnsi="Arial" w:cs="Arial"/>
          <w:sz w:val="22"/>
        </w:rPr>
      </w:pPr>
    </w:p>
    <w:p w14:paraId="4BB7DAAB" w14:textId="468D0AD5" w:rsidR="003373A9" w:rsidRPr="00BF29C5" w:rsidRDefault="003373A9" w:rsidP="003373A9">
      <w:pPr>
        <w:jc w:val="both"/>
        <w:rPr>
          <w:rFonts w:ascii="Arial" w:hAnsi="Arial" w:cs="Arial"/>
          <w:sz w:val="16"/>
        </w:rPr>
      </w:pPr>
      <w:r w:rsidRPr="00E36D8A">
        <w:rPr>
          <w:rFonts w:ascii="Arial" w:hAnsi="Arial" w:cs="Arial"/>
          <w:sz w:val="16"/>
        </w:rPr>
        <w:t xml:space="preserve">Table 2. </w:t>
      </w:r>
      <w:r>
        <w:rPr>
          <w:rFonts w:ascii="Arial" w:hAnsi="Arial" w:cs="Arial"/>
          <w:sz w:val="16"/>
        </w:rPr>
        <w:t xml:space="preserve">List of field </w:t>
      </w:r>
      <w:proofErr w:type="gramStart"/>
      <w:r>
        <w:rPr>
          <w:rFonts w:ascii="Arial" w:hAnsi="Arial" w:cs="Arial"/>
          <w:sz w:val="16"/>
        </w:rPr>
        <w:t>crew members</w:t>
      </w:r>
      <w:proofErr w:type="gramEnd"/>
      <w:r>
        <w:rPr>
          <w:rFonts w:ascii="Arial" w:hAnsi="Arial" w:cs="Arial"/>
          <w:sz w:val="16"/>
        </w:rPr>
        <w:t xml:space="preserve"> and their associated roles who participated in the July 2015 habitat field mapping effort. Field crew leaders identified and mapped major plant community types and filled out habitat </w:t>
      </w:r>
      <w:r w:rsidR="00F530BE">
        <w:rPr>
          <w:rFonts w:ascii="Arial" w:hAnsi="Arial" w:cs="Arial"/>
          <w:sz w:val="16"/>
        </w:rPr>
        <w:t xml:space="preserve">data forms (Figure 5, Appendix </w:t>
      </w:r>
      <w:r>
        <w:rPr>
          <w:rFonts w:ascii="Arial" w:hAnsi="Arial" w:cs="Arial"/>
          <w:sz w:val="16"/>
        </w:rPr>
        <w:t>4) at each site location</w:t>
      </w:r>
      <w:r w:rsidRPr="00E36D8A">
        <w:rPr>
          <w:rFonts w:ascii="Arial" w:hAnsi="Arial" w:cs="Arial"/>
          <w:sz w:val="16"/>
        </w:rPr>
        <w:t>.</w:t>
      </w:r>
      <w:r>
        <w:rPr>
          <w:rFonts w:ascii="Arial" w:hAnsi="Arial" w:cs="Arial"/>
          <w:sz w:val="16"/>
        </w:rPr>
        <w:t xml:space="preserve"> Mappers/navigators navigated to each location as well as </w:t>
      </w:r>
      <w:r w:rsidR="00C85AFC">
        <w:rPr>
          <w:rFonts w:ascii="Arial" w:hAnsi="Arial" w:cs="Arial"/>
          <w:sz w:val="16"/>
        </w:rPr>
        <w:t>took</w:t>
      </w:r>
      <w:r>
        <w:rPr>
          <w:rFonts w:ascii="Arial" w:hAnsi="Arial" w:cs="Arial"/>
          <w:sz w:val="16"/>
        </w:rPr>
        <w:t xml:space="preserve"> habitat and photograph reference waypoints using GPS units. Photographers took still photographs of plant communities identified near habitat reference waypoints and filled out the accompanying photograph</w:t>
      </w:r>
      <w:r w:rsidR="00F530BE">
        <w:rPr>
          <w:rFonts w:ascii="Arial" w:hAnsi="Arial" w:cs="Arial"/>
          <w:sz w:val="16"/>
        </w:rPr>
        <w:t xml:space="preserve"> data form (Figure 6, Appendix </w:t>
      </w:r>
      <w:r>
        <w:rPr>
          <w:rFonts w:ascii="Arial" w:hAnsi="Arial" w:cs="Arial"/>
          <w:sz w:val="16"/>
        </w:rPr>
        <w:t xml:space="preserve">4). Eight field </w:t>
      </w:r>
      <w:proofErr w:type="gramStart"/>
      <w:r>
        <w:rPr>
          <w:rFonts w:ascii="Arial" w:hAnsi="Arial" w:cs="Arial"/>
          <w:sz w:val="16"/>
        </w:rPr>
        <w:t>crew members</w:t>
      </w:r>
      <w:proofErr w:type="gramEnd"/>
      <w:r>
        <w:rPr>
          <w:rFonts w:ascii="Arial" w:hAnsi="Arial" w:cs="Arial"/>
          <w:sz w:val="16"/>
        </w:rPr>
        <w:t xml:space="preserve"> participated as both the mapper/navigator and photographer.</w:t>
      </w:r>
    </w:p>
    <w:p w14:paraId="674CAFDB" w14:textId="77777777" w:rsidR="003373A9" w:rsidRDefault="003373A9" w:rsidP="003373A9">
      <w:pPr>
        <w:jc w:val="both"/>
        <w:rPr>
          <w:rFonts w:ascii="Arial" w:hAnsi="Arial" w:cs="Arial"/>
          <w:sz w:val="22"/>
        </w:rPr>
      </w:pPr>
    </w:p>
    <w:tbl>
      <w:tblPr>
        <w:tblW w:w="5310" w:type="dxa"/>
        <w:jc w:val="center"/>
        <w:tblLook w:val="04A0" w:firstRow="1" w:lastRow="0" w:firstColumn="1" w:lastColumn="0" w:noHBand="0" w:noVBand="1"/>
      </w:tblPr>
      <w:tblGrid>
        <w:gridCol w:w="2070"/>
        <w:gridCol w:w="3240"/>
      </w:tblGrid>
      <w:tr w:rsidR="003373A9" w:rsidRPr="00E75E40" w14:paraId="304711F3" w14:textId="77777777" w:rsidTr="00B10DA6">
        <w:trPr>
          <w:trHeight w:val="288"/>
          <w:jc w:val="center"/>
        </w:trPr>
        <w:tc>
          <w:tcPr>
            <w:tcW w:w="2070" w:type="dxa"/>
            <w:tcBorders>
              <w:top w:val="single" w:sz="4" w:space="0" w:color="auto"/>
              <w:left w:val="nil"/>
              <w:bottom w:val="single" w:sz="4" w:space="0" w:color="auto"/>
              <w:right w:val="nil"/>
            </w:tcBorders>
            <w:shd w:val="clear" w:color="000000" w:fill="FFFFFF"/>
            <w:noWrap/>
            <w:vAlign w:val="center"/>
            <w:hideMark/>
          </w:tcPr>
          <w:p w14:paraId="04034751" w14:textId="77777777" w:rsidR="003373A9" w:rsidRPr="00E75E40" w:rsidRDefault="003373A9" w:rsidP="00B10DA6">
            <w:pPr>
              <w:rPr>
                <w:rFonts w:ascii="Calibri" w:hAnsi="Calibri"/>
                <w:b/>
                <w:bCs/>
                <w:color w:val="000000"/>
                <w:sz w:val="22"/>
                <w:szCs w:val="22"/>
              </w:rPr>
            </w:pPr>
            <w:r w:rsidRPr="00E75E40">
              <w:rPr>
                <w:rFonts w:ascii="Calibri" w:hAnsi="Calibri"/>
                <w:b/>
                <w:bCs/>
                <w:color w:val="000000"/>
                <w:sz w:val="22"/>
                <w:szCs w:val="22"/>
              </w:rPr>
              <w:t>Name</w:t>
            </w:r>
          </w:p>
        </w:tc>
        <w:tc>
          <w:tcPr>
            <w:tcW w:w="3240" w:type="dxa"/>
            <w:tcBorders>
              <w:top w:val="single" w:sz="4" w:space="0" w:color="auto"/>
              <w:left w:val="nil"/>
              <w:bottom w:val="single" w:sz="4" w:space="0" w:color="auto"/>
              <w:right w:val="nil"/>
            </w:tcBorders>
            <w:shd w:val="clear" w:color="000000" w:fill="FFFFFF"/>
            <w:noWrap/>
            <w:vAlign w:val="center"/>
            <w:hideMark/>
          </w:tcPr>
          <w:p w14:paraId="0CD3B157" w14:textId="77777777" w:rsidR="003373A9" w:rsidRPr="00E75E40" w:rsidRDefault="003373A9" w:rsidP="00B10DA6">
            <w:pPr>
              <w:rPr>
                <w:rFonts w:ascii="Calibri" w:hAnsi="Calibri"/>
                <w:b/>
                <w:bCs/>
                <w:color w:val="000000"/>
                <w:sz w:val="22"/>
                <w:szCs w:val="22"/>
              </w:rPr>
            </w:pPr>
            <w:r w:rsidRPr="00E75E40">
              <w:rPr>
                <w:rFonts w:ascii="Calibri" w:hAnsi="Calibri"/>
                <w:b/>
                <w:bCs/>
                <w:color w:val="000000"/>
                <w:sz w:val="22"/>
                <w:szCs w:val="22"/>
              </w:rPr>
              <w:t>Role</w:t>
            </w:r>
          </w:p>
        </w:tc>
      </w:tr>
      <w:tr w:rsidR="003373A9" w:rsidRPr="00E75E40" w14:paraId="6D0CBB4C"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31886BB9" w14:textId="77777777" w:rsidR="003373A9" w:rsidRPr="00E75E40" w:rsidRDefault="003373A9" w:rsidP="00B10DA6">
            <w:pPr>
              <w:rPr>
                <w:rFonts w:ascii="Calibri" w:hAnsi="Calibri"/>
                <w:color w:val="000000"/>
              </w:rPr>
            </w:pPr>
            <w:r w:rsidRPr="00E75E40">
              <w:rPr>
                <w:rFonts w:ascii="Calibri" w:hAnsi="Calibri"/>
                <w:color w:val="000000"/>
              </w:rPr>
              <w:t>Erin Giese</w:t>
            </w:r>
          </w:p>
        </w:tc>
        <w:tc>
          <w:tcPr>
            <w:tcW w:w="3240" w:type="dxa"/>
            <w:tcBorders>
              <w:top w:val="nil"/>
              <w:left w:val="nil"/>
              <w:bottom w:val="nil"/>
              <w:right w:val="nil"/>
            </w:tcBorders>
            <w:shd w:val="clear" w:color="000000" w:fill="FFFFFF"/>
            <w:noWrap/>
            <w:vAlign w:val="center"/>
            <w:hideMark/>
          </w:tcPr>
          <w:p w14:paraId="599966E1" w14:textId="77777777" w:rsidR="003373A9" w:rsidRPr="00E75E40" w:rsidRDefault="003373A9" w:rsidP="00B10DA6">
            <w:pPr>
              <w:rPr>
                <w:rFonts w:ascii="Calibri" w:hAnsi="Calibri"/>
                <w:color w:val="000000"/>
              </w:rPr>
            </w:pPr>
            <w:r w:rsidRPr="00E75E40">
              <w:rPr>
                <w:rFonts w:ascii="Calibri" w:hAnsi="Calibri"/>
                <w:color w:val="000000"/>
              </w:rPr>
              <w:t>field crew leader</w:t>
            </w:r>
          </w:p>
        </w:tc>
      </w:tr>
      <w:tr w:rsidR="003373A9" w:rsidRPr="00E75E40" w14:paraId="0F5FE485"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1C7A5297" w14:textId="77777777" w:rsidR="003373A9" w:rsidRPr="00E75E40" w:rsidRDefault="003373A9" w:rsidP="00B10DA6">
            <w:pPr>
              <w:rPr>
                <w:rFonts w:ascii="Calibri" w:hAnsi="Calibri"/>
                <w:color w:val="000000"/>
              </w:rPr>
            </w:pPr>
            <w:r w:rsidRPr="00E75E40">
              <w:rPr>
                <w:rFonts w:ascii="Calibri" w:hAnsi="Calibri"/>
                <w:color w:val="000000"/>
              </w:rPr>
              <w:t>Jay Horn</w:t>
            </w:r>
          </w:p>
        </w:tc>
        <w:tc>
          <w:tcPr>
            <w:tcW w:w="3240" w:type="dxa"/>
            <w:tcBorders>
              <w:top w:val="nil"/>
              <w:left w:val="nil"/>
              <w:bottom w:val="nil"/>
              <w:right w:val="nil"/>
            </w:tcBorders>
            <w:shd w:val="clear" w:color="000000" w:fill="FFFFFF"/>
            <w:noWrap/>
            <w:vAlign w:val="center"/>
            <w:hideMark/>
          </w:tcPr>
          <w:p w14:paraId="1BBF27A0" w14:textId="77777777" w:rsidR="003373A9" w:rsidRPr="00E75E40" w:rsidRDefault="003373A9" w:rsidP="00B10DA6">
            <w:pPr>
              <w:rPr>
                <w:rFonts w:ascii="Calibri" w:hAnsi="Calibri"/>
                <w:color w:val="000000"/>
              </w:rPr>
            </w:pPr>
            <w:r w:rsidRPr="00E75E40">
              <w:rPr>
                <w:rFonts w:ascii="Calibri" w:hAnsi="Calibri"/>
                <w:color w:val="000000"/>
              </w:rPr>
              <w:t>field crew leader</w:t>
            </w:r>
          </w:p>
        </w:tc>
      </w:tr>
      <w:tr w:rsidR="003373A9" w:rsidRPr="00E75E40" w14:paraId="4F9896D9"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6CCE690D" w14:textId="77777777" w:rsidR="003373A9" w:rsidRPr="00E75E40" w:rsidRDefault="003373A9" w:rsidP="00B10DA6">
            <w:pPr>
              <w:rPr>
                <w:rFonts w:ascii="Calibri" w:hAnsi="Calibri"/>
                <w:color w:val="000000"/>
              </w:rPr>
            </w:pPr>
            <w:r w:rsidRPr="00E75E40">
              <w:rPr>
                <w:rFonts w:ascii="Calibri" w:hAnsi="Calibri"/>
                <w:color w:val="000000"/>
              </w:rPr>
              <w:t>Samantha Nellis</w:t>
            </w:r>
          </w:p>
        </w:tc>
        <w:tc>
          <w:tcPr>
            <w:tcW w:w="3240" w:type="dxa"/>
            <w:tcBorders>
              <w:top w:val="nil"/>
              <w:left w:val="nil"/>
              <w:bottom w:val="nil"/>
              <w:right w:val="nil"/>
            </w:tcBorders>
            <w:shd w:val="clear" w:color="000000" w:fill="FFFFFF"/>
            <w:noWrap/>
            <w:vAlign w:val="center"/>
            <w:hideMark/>
          </w:tcPr>
          <w:p w14:paraId="45A11467" w14:textId="77777777" w:rsidR="003373A9" w:rsidRPr="00E75E40" w:rsidRDefault="003373A9" w:rsidP="00B10DA6">
            <w:pPr>
              <w:rPr>
                <w:rFonts w:ascii="Calibri" w:hAnsi="Calibri"/>
                <w:color w:val="000000"/>
              </w:rPr>
            </w:pPr>
            <w:r w:rsidRPr="00E75E40">
              <w:rPr>
                <w:rFonts w:ascii="Calibri" w:hAnsi="Calibri"/>
                <w:color w:val="000000"/>
              </w:rPr>
              <w:t>field crew leader</w:t>
            </w:r>
          </w:p>
        </w:tc>
      </w:tr>
      <w:tr w:rsidR="003373A9" w:rsidRPr="00E75E40" w14:paraId="3E11A7D8"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2BDFDE19" w14:textId="77777777" w:rsidR="003373A9" w:rsidRPr="00E75E40" w:rsidRDefault="003373A9" w:rsidP="00B10DA6">
            <w:pPr>
              <w:rPr>
                <w:rFonts w:ascii="Calibri" w:hAnsi="Calibri"/>
                <w:color w:val="000000"/>
              </w:rPr>
            </w:pPr>
            <w:r w:rsidRPr="00E75E40">
              <w:rPr>
                <w:rFonts w:ascii="Calibri" w:hAnsi="Calibri"/>
                <w:color w:val="000000"/>
              </w:rPr>
              <w:t>Nick Walton</w:t>
            </w:r>
          </w:p>
        </w:tc>
        <w:tc>
          <w:tcPr>
            <w:tcW w:w="3240" w:type="dxa"/>
            <w:tcBorders>
              <w:top w:val="nil"/>
              <w:left w:val="nil"/>
              <w:bottom w:val="nil"/>
              <w:right w:val="nil"/>
            </w:tcBorders>
            <w:shd w:val="clear" w:color="000000" w:fill="FFFFFF"/>
            <w:noWrap/>
            <w:vAlign w:val="center"/>
            <w:hideMark/>
          </w:tcPr>
          <w:p w14:paraId="465821B3" w14:textId="77777777" w:rsidR="003373A9" w:rsidRPr="00E75E40" w:rsidRDefault="003373A9" w:rsidP="00B10DA6">
            <w:pPr>
              <w:rPr>
                <w:rFonts w:ascii="Calibri" w:hAnsi="Calibri"/>
                <w:color w:val="000000"/>
              </w:rPr>
            </w:pPr>
            <w:r w:rsidRPr="00E75E40">
              <w:rPr>
                <w:rFonts w:ascii="Calibri" w:hAnsi="Calibri"/>
                <w:color w:val="000000"/>
              </w:rPr>
              <w:t>field crew leader</w:t>
            </w:r>
          </w:p>
        </w:tc>
      </w:tr>
      <w:tr w:rsidR="003373A9" w:rsidRPr="00E75E40" w14:paraId="6A288776"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4660DED0" w14:textId="77777777" w:rsidR="003373A9" w:rsidRPr="00E75E40" w:rsidRDefault="003373A9" w:rsidP="00B10DA6">
            <w:pPr>
              <w:rPr>
                <w:rFonts w:ascii="Calibri" w:hAnsi="Calibri"/>
                <w:color w:val="000000"/>
              </w:rPr>
            </w:pPr>
            <w:r w:rsidRPr="00E75E40">
              <w:rPr>
                <w:rFonts w:ascii="Calibri" w:hAnsi="Calibri"/>
                <w:color w:val="000000"/>
              </w:rPr>
              <w:t>Bobbie Webster</w:t>
            </w:r>
          </w:p>
        </w:tc>
        <w:tc>
          <w:tcPr>
            <w:tcW w:w="3240" w:type="dxa"/>
            <w:tcBorders>
              <w:top w:val="nil"/>
              <w:left w:val="nil"/>
              <w:bottom w:val="nil"/>
              <w:right w:val="nil"/>
            </w:tcBorders>
            <w:shd w:val="clear" w:color="000000" w:fill="FFFFFF"/>
            <w:noWrap/>
            <w:vAlign w:val="center"/>
            <w:hideMark/>
          </w:tcPr>
          <w:p w14:paraId="0D50A722" w14:textId="77777777" w:rsidR="003373A9" w:rsidRPr="00E75E40" w:rsidRDefault="003373A9" w:rsidP="00B10DA6">
            <w:pPr>
              <w:rPr>
                <w:rFonts w:ascii="Calibri" w:hAnsi="Calibri"/>
                <w:color w:val="000000"/>
              </w:rPr>
            </w:pPr>
            <w:r w:rsidRPr="00E75E40">
              <w:rPr>
                <w:rFonts w:ascii="Calibri" w:hAnsi="Calibri"/>
                <w:color w:val="000000"/>
              </w:rPr>
              <w:t>field crew leader</w:t>
            </w:r>
          </w:p>
        </w:tc>
      </w:tr>
      <w:tr w:rsidR="003373A9" w:rsidRPr="00E75E40" w14:paraId="42B6BAC1"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2FE197FA" w14:textId="77777777" w:rsidR="003373A9" w:rsidRPr="00E75E40" w:rsidRDefault="003373A9" w:rsidP="00B10DA6">
            <w:pPr>
              <w:rPr>
                <w:rFonts w:ascii="Calibri" w:hAnsi="Calibri"/>
                <w:color w:val="000000"/>
              </w:rPr>
            </w:pPr>
            <w:r w:rsidRPr="00E75E40">
              <w:rPr>
                <w:rFonts w:ascii="Calibri" w:hAnsi="Calibri"/>
                <w:color w:val="000000"/>
              </w:rPr>
              <w:t>Amy Wolf</w:t>
            </w:r>
          </w:p>
        </w:tc>
        <w:tc>
          <w:tcPr>
            <w:tcW w:w="3240" w:type="dxa"/>
            <w:tcBorders>
              <w:top w:val="nil"/>
              <w:left w:val="nil"/>
              <w:bottom w:val="nil"/>
              <w:right w:val="nil"/>
            </w:tcBorders>
            <w:shd w:val="clear" w:color="000000" w:fill="FFFFFF"/>
            <w:noWrap/>
            <w:vAlign w:val="center"/>
            <w:hideMark/>
          </w:tcPr>
          <w:p w14:paraId="7C90310D" w14:textId="77777777" w:rsidR="003373A9" w:rsidRPr="00E75E40" w:rsidRDefault="003373A9" w:rsidP="00B10DA6">
            <w:pPr>
              <w:rPr>
                <w:rFonts w:ascii="Calibri" w:hAnsi="Calibri"/>
                <w:color w:val="000000"/>
              </w:rPr>
            </w:pPr>
            <w:r w:rsidRPr="00E75E40">
              <w:rPr>
                <w:rFonts w:ascii="Calibri" w:hAnsi="Calibri"/>
                <w:color w:val="000000"/>
              </w:rPr>
              <w:t>field crew leader</w:t>
            </w:r>
          </w:p>
        </w:tc>
      </w:tr>
      <w:tr w:rsidR="003373A9" w:rsidRPr="00E75E40" w14:paraId="2F02592C"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772761D7" w14:textId="77777777" w:rsidR="003373A9" w:rsidRPr="00E75E40" w:rsidRDefault="003373A9" w:rsidP="00B10DA6">
            <w:pPr>
              <w:rPr>
                <w:rFonts w:ascii="Calibri" w:hAnsi="Calibri"/>
                <w:color w:val="000000"/>
              </w:rPr>
            </w:pPr>
            <w:r w:rsidRPr="00E75E40">
              <w:rPr>
                <w:rFonts w:ascii="Calibri" w:hAnsi="Calibri"/>
                <w:color w:val="000000"/>
              </w:rPr>
              <w:t>Cody Becker</w:t>
            </w:r>
          </w:p>
        </w:tc>
        <w:tc>
          <w:tcPr>
            <w:tcW w:w="3240" w:type="dxa"/>
            <w:tcBorders>
              <w:top w:val="nil"/>
              <w:left w:val="nil"/>
              <w:bottom w:val="nil"/>
              <w:right w:val="nil"/>
            </w:tcBorders>
            <w:shd w:val="clear" w:color="000000" w:fill="FFFFFF"/>
            <w:noWrap/>
            <w:vAlign w:val="center"/>
            <w:hideMark/>
          </w:tcPr>
          <w:p w14:paraId="3CE16C3E" w14:textId="77777777" w:rsidR="003373A9" w:rsidRPr="00E75E40" w:rsidRDefault="003373A9" w:rsidP="00B10DA6">
            <w:pPr>
              <w:rPr>
                <w:rFonts w:ascii="Calibri" w:hAnsi="Calibri"/>
                <w:color w:val="000000"/>
              </w:rPr>
            </w:pPr>
            <w:r w:rsidRPr="00E75E40">
              <w:rPr>
                <w:rFonts w:ascii="Calibri" w:hAnsi="Calibri"/>
                <w:color w:val="000000"/>
              </w:rPr>
              <w:t>mapper/navigator</w:t>
            </w:r>
          </w:p>
        </w:tc>
      </w:tr>
      <w:tr w:rsidR="003373A9" w:rsidRPr="00E75E40" w14:paraId="288AB1F4"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0823ADE0" w14:textId="77777777" w:rsidR="003373A9" w:rsidRPr="00E75E40" w:rsidRDefault="003373A9" w:rsidP="00B10DA6">
            <w:pPr>
              <w:rPr>
                <w:rFonts w:ascii="Calibri" w:hAnsi="Calibri"/>
                <w:color w:val="000000"/>
              </w:rPr>
            </w:pPr>
            <w:r w:rsidRPr="00E75E40">
              <w:rPr>
                <w:rFonts w:ascii="Calibri" w:hAnsi="Calibri"/>
                <w:color w:val="000000"/>
              </w:rPr>
              <w:t>Stephanie Beilke</w:t>
            </w:r>
          </w:p>
        </w:tc>
        <w:tc>
          <w:tcPr>
            <w:tcW w:w="3240" w:type="dxa"/>
            <w:tcBorders>
              <w:top w:val="nil"/>
              <w:left w:val="nil"/>
              <w:bottom w:val="nil"/>
              <w:right w:val="nil"/>
            </w:tcBorders>
            <w:shd w:val="clear" w:color="000000" w:fill="FFFFFF"/>
            <w:noWrap/>
            <w:vAlign w:val="center"/>
            <w:hideMark/>
          </w:tcPr>
          <w:p w14:paraId="5BD22963" w14:textId="77777777" w:rsidR="003373A9" w:rsidRPr="00E75E40" w:rsidRDefault="003373A9" w:rsidP="00B10DA6">
            <w:pPr>
              <w:rPr>
                <w:rFonts w:ascii="Calibri" w:hAnsi="Calibri"/>
                <w:color w:val="000000"/>
              </w:rPr>
            </w:pPr>
            <w:r w:rsidRPr="00E75E40">
              <w:rPr>
                <w:rFonts w:ascii="Calibri" w:hAnsi="Calibri"/>
                <w:color w:val="000000"/>
              </w:rPr>
              <w:t>mapper/navigator</w:t>
            </w:r>
          </w:p>
        </w:tc>
      </w:tr>
      <w:tr w:rsidR="003373A9" w:rsidRPr="00E75E40" w14:paraId="35E2F2A7"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6BD9A233" w14:textId="77777777" w:rsidR="003373A9" w:rsidRPr="00E75E40" w:rsidRDefault="003373A9" w:rsidP="00B10DA6">
            <w:pPr>
              <w:rPr>
                <w:rFonts w:ascii="Calibri" w:hAnsi="Calibri"/>
                <w:color w:val="000000"/>
              </w:rPr>
            </w:pPr>
            <w:r w:rsidRPr="00E75E40">
              <w:rPr>
                <w:rFonts w:ascii="Calibri" w:hAnsi="Calibri"/>
                <w:color w:val="000000"/>
              </w:rPr>
              <w:t>Michael Stiefvater</w:t>
            </w:r>
          </w:p>
        </w:tc>
        <w:tc>
          <w:tcPr>
            <w:tcW w:w="3240" w:type="dxa"/>
            <w:tcBorders>
              <w:top w:val="nil"/>
              <w:left w:val="nil"/>
              <w:bottom w:val="nil"/>
              <w:right w:val="nil"/>
            </w:tcBorders>
            <w:shd w:val="clear" w:color="000000" w:fill="FFFFFF"/>
            <w:noWrap/>
            <w:vAlign w:val="center"/>
            <w:hideMark/>
          </w:tcPr>
          <w:p w14:paraId="17306016" w14:textId="77777777" w:rsidR="003373A9" w:rsidRPr="00E75E40" w:rsidRDefault="003373A9" w:rsidP="00B10DA6">
            <w:pPr>
              <w:rPr>
                <w:rFonts w:ascii="Calibri" w:hAnsi="Calibri"/>
                <w:color w:val="000000"/>
              </w:rPr>
            </w:pPr>
            <w:r w:rsidRPr="00E75E40">
              <w:rPr>
                <w:rFonts w:ascii="Calibri" w:hAnsi="Calibri"/>
                <w:color w:val="000000"/>
              </w:rPr>
              <w:t>mapper/navigator</w:t>
            </w:r>
          </w:p>
        </w:tc>
      </w:tr>
      <w:tr w:rsidR="003373A9" w:rsidRPr="00E75E40" w14:paraId="3E698CDA"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5E83AF28" w14:textId="77777777" w:rsidR="003373A9" w:rsidRPr="00E75E40" w:rsidRDefault="003373A9" w:rsidP="00B10DA6">
            <w:pPr>
              <w:rPr>
                <w:rFonts w:ascii="Calibri" w:hAnsi="Calibri"/>
                <w:color w:val="000000"/>
              </w:rPr>
            </w:pPr>
            <w:r w:rsidRPr="00E75E40">
              <w:rPr>
                <w:rFonts w:ascii="Calibri" w:hAnsi="Calibri"/>
                <w:color w:val="000000"/>
              </w:rPr>
              <w:t>Katie Crews</w:t>
            </w:r>
          </w:p>
        </w:tc>
        <w:tc>
          <w:tcPr>
            <w:tcW w:w="3240" w:type="dxa"/>
            <w:tcBorders>
              <w:top w:val="nil"/>
              <w:left w:val="nil"/>
              <w:bottom w:val="nil"/>
              <w:right w:val="nil"/>
            </w:tcBorders>
            <w:shd w:val="clear" w:color="000000" w:fill="FFFFFF"/>
            <w:noWrap/>
            <w:vAlign w:val="center"/>
            <w:hideMark/>
          </w:tcPr>
          <w:p w14:paraId="7CE37E19" w14:textId="77777777" w:rsidR="003373A9" w:rsidRPr="00E75E40" w:rsidRDefault="003373A9" w:rsidP="00B10DA6">
            <w:pPr>
              <w:rPr>
                <w:rFonts w:ascii="Calibri" w:hAnsi="Calibri"/>
                <w:color w:val="000000"/>
              </w:rPr>
            </w:pPr>
            <w:r w:rsidRPr="00E75E40">
              <w:rPr>
                <w:rFonts w:ascii="Calibri" w:hAnsi="Calibri"/>
                <w:color w:val="000000"/>
              </w:rPr>
              <w:t>photographer</w:t>
            </w:r>
          </w:p>
        </w:tc>
      </w:tr>
      <w:tr w:rsidR="003373A9" w:rsidRPr="00E75E40" w14:paraId="12A482A9"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724D6620" w14:textId="77777777" w:rsidR="003373A9" w:rsidRPr="00E75E40" w:rsidRDefault="003373A9" w:rsidP="00B10DA6">
            <w:pPr>
              <w:rPr>
                <w:rFonts w:ascii="Calibri" w:hAnsi="Calibri"/>
                <w:color w:val="000000"/>
              </w:rPr>
            </w:pPr>
            <w:r w:rsidRPr="00E75E40">
              <w:rPr>
                <w:rFonts w:ascii="Calibri" w:hAnsi="Calibri"/>
                <w:color w:val="000000"/>
              </w:rPr>
              <w:t>Robert Howe</w:t>
            </w:r>
          </w:p>
        </w:tc>
        <w:tc>
          <w:tcPr>
            <w:tcW w:w="3240" w:type="dxa"/>
            <w:tcBorders>
              <w:top w:val="nil"/>
              <w:left w:val="nil"/>
              <w:bottom w:val="nil"/>
              <w:right w:val="nil"/>
            </w:tcBorders>
            <w:shd w:val="clear" w:color="000000" w:fill="FFFFFF"/>
            <w:noWrap/>
            <w:vAlign w:val="center"/>
            <w:hideMark/>
          </w:tcPr>
          <w:p w14:paraId="1E53DF26" w14:textId="77777777" w:rsidR="003373A9" w:rsidRPr="00E75E40" w:rsidRDefault="003373A9" w:rsidP="00B10DA6">
            <w:pPr>
              <w:rPr>
                <w:rFonts w:ascii="Calibri" w:hAnsi="Calibri"/>
                <w:color w:val="000000"/>
              </w:rPr>
            </w:pPr>
            <w:r w:rsidRPr="00E75E40">
              <w:rPr>
                <w:rFonts w:ascii="Calibri" w:hAnsi="Calibri"/>
                <w:color w:val="000000"/>
              </w:rPr>
              <w:t>photographer; mapper/navigator</w:t>
            </w:r>
          </w:p>
        </w:tc>
      </w:tr>
      <w:tr w:rsidR="003373A9" w:rsidRPr="00E75E40" w14:paraId="0121CC62"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4C35364E" w14:textId="77777777" w:rsidR="003373A9" w:rsidRPr="00E75E40" w:rsidRDefault="003373A9" w:rsidP="00B10DA6">
            <w:pPr>
              <w:rPr>
                <w:rFonts w:ascii="Calibri" w:hAnsi="Calibri"/>
                <w:color w:val="000000"/>
              </w:rPr>
            </w:pPr>
            <w:r w:rsidRPr="00E75E40">
              <w:rPr>
                <w:rFonts w:ascii="Calibri" w:hAnsi="Calibri"/>
                <w:color w:val="000000"/>
              </w:rPr>
              <w:t>Jason Brabant</w:t>
            </w:r>
          </w:p>
        </w:tc>
        <w:tc>
          <w:tcPr>
            <w:tcW w:w="3240" w:type="dxa"/>
            <w:tcBorders>
              <w:top w:val="nil"/>
              <w:left w:val="nil"/>
              <w:bottom w:val="nil"/>
              <w:right w:val="nil"/>
            </w:tcBorders>
            <w:shd w:val="clear" w:color="000000" w:fill="FFFFFF"/>
            <w:noWrap/>
            <w:vAlign w:val="center"/>
            <w:hideMark/>
          </w:tcPr>
          <w:p w14:paraId="30712EEB" w14:textId="77777777" w:rsidR="003373A9" w:rsidRPr="00E75E40" w:rsidRDefault="003373A9" w:rsidP="00B10DA6">
            <w:pPr>
              <w:rPr>
                <w:rFonts w:ascii="Calibri" w:hAnsi="Calibri"/>
                <w:color w:val="000000"/>
              </w:rPr>
            </w:pPr>
            <w:r w:rsidRPr="00E75E40">
              <w:rPr>
                <w:rFonts w:ascii="Calibri" w:hAnsi="Calibri"/>
                <w:color w:val="000000"/>
              </w:rPr>
              <w:t>photographer; mapper/navigator</w:t>
            </w:r>
          </w:p>
        </w:tc>
      </w:tr>
      <w:tr w:rsidR="003373A9" w:rsidRPr="00E75E40" w14:paraId="5C8BF925"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08AA8B5F" w14:textId="77777777" w:rsidR="003373A9" w:rsidRPr="00E75E40" w:rsidRDefault="003373A9" w:rsidP="00B10DA6">
            <w:pPr>
              <w:rPr>
                <w:rFonts w:ascii="Calibri" w:hAnsi="Calibri"/>
                <w:color w:val="000000"/>
              </w:rPr>
            </w:pPr>
            <w:r w:rsidRPr="00E75E40">
              <w:rPr>
                <w:rFonts w:ascii="Calibri" w:hAnsi="Calibri"/>
                <w:color w:val="000000"/>
              </w:rPr>
              <w:t>Becky DeValk</w:t>
            </w:r>
          </w:p>
        </w:tc>
        <w:tc>
          <w:tcPr>
            <w:tcW w:w="3240" w:type="dxa"/>
            <w:tcBorders>
              <w:top w:val="nil"/>
              <w:left w:val="nil"/>
              <w:bottom w:val="nil"/>
              <w:right w:val="nil"/>
            </w:tcBorders>
            <w:shd w:val="clear" w:color="000000" w:fill="FFFFFF"/>
            <w:noWrap/>
            <w:vAlign w:val="center"/>
            <w:hideMark/>
          </w:tcPr>
          <w:p w14:paraId="11B15EBB" w14:textId="77777777" w:rsidR="003373A9" w:rsidRPr="00E75E40" w:rsidRDefault="003373A9" w:rsidP="00B10DA6">
            <w:pPr>
              <w:rPr>
                <w:rFonts w:ascii="Calibri" w:hAnsi="Calibri"/>
                <w:color w:val="000000"/>
              </w:rPr>
            </w:pPr>
            <w:r w:rsidRPr="00E75E40">
              <w:rPr>
                <w:rFonts w:ascii="Calibri" w:hAnsi="Calibri"/>
                <w:color w:val="000000"/>
              </w:rPr>
              <w:t>photographer; mapper/navigator</w:t>
            </w:r>
          </w:p>
        </w:tc>
      </w:tr>
      <w:tr w:rsidR="003373A9" w:rsidRPr="00E75E40" w14:paraId="27E1CE5E"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00E1F466" w14:textId="77777777" w:rsidR="003373A9" w:rsidRPr="00E75E40" w:rsidRDefault="003373A9" w:rsidP="00B10DA6">
            <w:pPr>
              <w:rPr>
                <w:rFonts w:ascii="Calibri" w:hAnsi="Calibri"/>
                <w:color w:val="000000"/>
              </w:rPr>
            </w:pPr>
            <w:r w:rsidRPr="00E75E40">
              <w:rPr>
                <w:rFonts w:ascii="Calibri" w:hAnsi="Calibri"/>
                <w:color w:val="000000"/>
              </w:rPr>
              <w:t>Abigail Englebert</w:t>
            </w:r>
          </w:p>
        </w:tc>
        <w:tc>
          <w:tcPr>
            <w:tcW w:w="3240" w:type="dxa"/>
            <w:tcBorders>
              <w:top w:val="nil"/>
              <w:left w:val="nil"/>
              <w:bottom w:val="nil"/>
              <w:right w:val="nil"/>
            </w:tcBorders>
            <w:shd w:val="clear" w:color="000000" w:fill="FFFFFF"/>
            <w:noWrap/>
            <w:vAlign w:val="center"/>
            <w:hideMark/>
          </w:tcPr>
          <w:p w14:paraId="776990B8" w14:textId="77777777" w:rsidR="003373A9" w:rsidRPr="00E75E40" w:rsidRDefault="003373A9" w:rsidP="00B10DA6">
            <w:pPr>
              <w:rPr>
                <w:rFonts w:ascii="Calibri" w:hAnsi="Calibri"/>
                <w:color w:val="000000"/>
              </w:rPr>
            </w:pPr>
            <w:r w:rsidRPr="00E75E40">
              <w:rPr>
                <w:rFonts w:ascii="Calibri" w:hAnsi="Calibri"/>
                <w:color w:val="000000"/>
              </w:rPr>
              <w:t>photographer; mapper/navigator</w:t>
            </w:r>
          </w:p>
        </w:tc>
      </w:tr>
      <w:tr w:rsidR="003373A9" w:rsidRPr="00E75E40" w14:paraId="0037AFEE"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1CB6C457" w14:textId="77777777" w:rsidR="003373A9" w:rsidRPr="00E75E40" w:rsidRDefault="003373A9" w:rsidP="00B10DA6">
            <w:pPr>
              <w:rPr>
                <w:rFonts w:ascii="Calibri" w:hAnsi="Calibri"/>
                <w:color w:val="000000"/>
              </w:rPr>
            </w:pPr>
            <w:r w:rsidRPr="00E75E40">
              <w:rPr>
                <w:rFonts w:ascii="Calibri" w:hAnsi="Calibri"/>
                <w:color w:val="000000"/>
              </w:rPr>
              <w:t>Chelsea Gunther</w:t>
            </w:r>
          </w:p>
        </w:tc>
        <w:tc>
          <w:tcPr>
            <w:tcW w:w="3240" w:type="dxa"/>
            <w:tcBorders>
              <w:top w:val="nil"/>
              <w:left w:val="nil"/>
              <w:bottom w:val="nil"/>
              <w:right w:val="nil"/>
            </w:tcBorders>
            <w:shd w:val="clear" w:color="000000" w:fill="FFFFFF"/>
            <w:noWrap/>
            <w:vAlign w:val="center"/>
            <w:hideMark/>
          </w:tcPr>
          <w:p w14:paraId="2A970F6E" w14:textId="77777777" w:rsidR="003373A9" w:rsidRPr="00E75E40" w:rsidRDefault="003373A9" w:rsidP="00B10DA6">
            <w:pPr>
              <w:rPr>
                <w:rFonts w:ascii="Calibri" w:hAnsi="Calibri"/>
                <w:color w:val="000000"/>
              </w:rPr>
            </w:pPr>
            <w:r w:rsidRPr="00E75E40">
              <w:rPr>
                <w:rFonts w:ascii="Calibri" w:hAnsi="Calibri"/>
                <w:color w:val="000000"/>
              </w:rPr>
              <w:t>photographer; mapper/navigator</w:t>
            </w:r>
          </w:p>
        </w:tc>
      </w:tr>
      <w:tr w:rsidR="003373A9" w:rsidRPr="00E75E40" w14:paraId="42235ABF"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7364DD14" w14:textId="77777777" w:rsidR="003373A9" w:rsidRPr="00E75E40" w:rsidRDefault="003373A9" w:rsidP="00B10DA6">
            <w:pPr>
              <w:rPr>
                <w:rFonts w:ascii="Calibri" w:hAnsi="Calibri"/>
                <w:color w:val="000000"/>
              </w:rPr>
            </w:pPr>
            <w:r w:rsidRPr="00E75E40">
              <w:rPr>
                <w:rFonts w:ascii="Calibri" w:hAnsi="Calibri"/>
                <w:color w:val="000000"/>
              </w:rPr>
              <w:t>Matt Peter</w:t>
            </w:r>
          </w:p>
        </w:tc>
        <w:tc>
          <w:tcPr>
            <w:tcW w:w="3240" w:type="dxa"/>
            <w:tcBorders>
              <w:top w:val="nil"/>
              <w:left w:val="nil"/>
              <w:bottom w:val="nil"/>
              <w:right w:val="nil"/>
            </w:tcBorders>
            <w:shd w:val="clear" w:color="000000" w:fill="FFFFFF"/>
            <w:noWrap/>
            <w:vAlign w:val="center"/>
            <w:hideMark/>
          </w:tcPr>
          <w:p w14:paraId="7F823B21" w14:textId="77777777" w:rsidR="003373A9" w:rsidRPr="00E75E40" w:rsidRDefault="003373A9" w:rsidP="00B10DA6">
            <w:pPr>
              <w:rPr>
                <w:rFonts w:ascii="Calibri" w:hAnsi="Calibri"/>
                <w:color w:val="000000"/>
              </w:rPr>
            </w:pPr>
            <w:r w:rsidRPr="00E75E40">
              <w:rPr>
                <w:rFonts w:ascii="Calibri" w:hAnsi="Calibri"/>
                <w:color w:val="000000"/>
              </w:rPr>
              <w:t>photographer; mapper/navigator</w:t>
            </w:r>
          </w:p>
        </w:tc>
      </w:tr>
      <w:tr w:rsidR="003373A9" w:rsidRPr="00E75E40" w14:paraId="7ED2E202" w14:textId="77777777" w:rsidTr="00B10DA6">
        <w:trPr>
          <w:trHeight w:val="288"/>
          <w:jc w:val="center"/>
        </w:trPr>
        <w:tc>
          <w:tcPr>
            <w:tcW w:w="2070" w:type="dxa"/>
            <w:tcBorders>
              <w:top w:val="nil"/>
              <w:left w:val="nil"/>
              <w:bottom w:val="nil"/>
              <w:right w:val="nil"/>
            </w:tcBorders>
            <w:shd w:val="clear" w:color="000000" w:fill="FFFFFF"/>
            <w:noWrap/>
            <w:vAlign w:val="center"/>
            <w:hideMark/>
          </w:tcPr>
          <w:p w14:paraId="615D31AB" w14:textId="77777777" w:rsidR="003373A9" w:rsidRPr="00E75E40" w:rsidRDefault="003373A9" w:rsidP="00B10DA6">
            <w:pPr>
              <w:rPr>
                <w:rFonts w:ascii="Calibri" w:hAnsi="Calibri"/>
                <w:color w:val="000000"/>
              </w:rPr>
            </w:pPr>
            <w:r w:rsidRPr="00E75E40">
              <w:rPr>
                <w:rFonts w:ascii="Calibri" w:hAnsi="Calibri"/>
                <w:color w:val="000000"/>
              </w:rPr>
              <w:t>Tom Prestby</w:t>
            </w:r>
          </w:p>
        </w:tc>
        <w:tc>
          <w:tcPr>
            <w:tcW w:w="3240" w:type="dxa"/>
            <w:tcBorders>
              <w:top w:val="nil"/>
              <w:left w:val="nil"/>
              <w:bottom w:val="nil"/>
              <w:right w:val="nil"/>
            </w:tcBorders>
            <w:shd w:val="clear" w:color="000000" w:fill="FFFFFF"/>
            <w:noWrap/>
            <w:vAlign w:val="center"/>
            <w:hideMark/>
          </w:tcPr>
          <w:p w14:paraId="4F47569F" w14:textId="77777777" w:rsidR="003373A9" w:rsidRPr="00E75E40" w:rsidRDefault="003373A9" w:rsidP="00B10DA6">
            <w:pPr>
              <w:rPr>
                <w:rFonts w:ascii="Calibri" w:hAnsi="Calibri"/>
                <w:color w:val="000000"/>
              </w:rPr>
            </w:pPr>
            <w:r w:rsidRPr="00E75E40">
              <w:rPr>
                <w:rFonts w:ascii="Calibri" w:hAnsi="Calibri"/>
                <w:color w:val="000000"/>
              </w:rPr>
              <w:t>photographer; mapper/navigator</w:t>
            </w:r>
          </w:p>
        </w:tc>
      </w:tr>
      <w:tr w:rsidR="003373A9" w:rsidRPr="00E75E40" w14:paraId="5A27CB78" w14:textId="77777777" w:rsidTr="00B10DA6">
        <w:trPr>
          <w:trHeight w:val="288"/>
          <w:jc w:val="center"/>
        </w:trPr>
        <w:tc>
          <w:tcPr>
            <w:tcW w:w="2070" w:type="dxa"/>
            <w:tcBorders>
              <w:top w:val="nil"/>
              <w:left w:val="nil"/>
              <w:bottom w:val="single" w:sz="4" w:space="0" w:color="auto"/>
              <w:right w:val="nil"/>
            </w:tcBorders>
            <w:shd w:val="clear" w:color="000000" w:fill="FFFFFF"/>
            <w:noWrap/>
            <w:vAlign w:val="center"/>
            <w:hideMark/>
          </w:tcPr>
          <w:p w14:paraId="7B35552B" w14:textId="77777777" w:rsidR="003373A9" w:rsidRPr="00E75E40" w:rsidRDefault="003373A9" w:rsidP="00B10DA6">
            <w:pPr>
              <w:rPr>
                <w:rFonts w:ascii="Calibri" w:hAnsi="Calibri"/>
                <w:color w:val="000000"/>
              </w:rPr>
            </w:pPr>
            <w:r w:rsidRPr="00E75E40">
              <w:rPr>
                <w:rFonts w:ascii="Calibri" w:hAnsi="Calibri"/>
                <w:color w:val="000000"/>
              </w:rPr>
              <w:t>Jesse Weinzinger</w:t>
            </w:r>
          </w:p>
        </w:tc>
        <w:tc>
          <w:tcPr>
            <w:tcW w:w="3240" w:type="dxa"/>
            <w:tcBorders>
              <w:top w:val="nil"/>
              <w:left w:val="nil"/>
              <w:bottom w:val="single" w:sz="4" w:space="0" w:color="auto"/>
              <w:right w:val="nil"/>
            </w:tcBorders>
            <w:shd w:val="clear" w:color="000000" w:fill="FFFFFF"/>
            <w:noWrap/>
            <w:vAlign w:val="center"/>
            <w:hideMark/>
          </w:tcPr>
          <w:p w14:paraId="481148EF" w14:textId="77777777" w:rsidR="003373A9" w:rsidRPr="00E75E40" w:rsidRDefault="003373A9" w:rsidP="00B10DA6">
            <w:pPr>
              <w:rPr>
                <w:rFonts w:ascii="Calibri" w:hAnsi="Calibri"/>
                <w:color w:val="000000"/>
              </w:rPr>
            </w:pPr>
            <w:r w:rsidRPr="00E75E40">
              <w:rPr>
                <w:rFonts w:ascii="Calibri" w:hAnsi="Calibri"/>
                <w:color w:val="000000"/>
              </w:rPr>
              <w:t>photographer; mapper/navigator</w:t>
            </w:r>
          </w:p>
        </w:tc>
      </w:tr>
    </w:tbl>
    <w:p w14:paraId="7173300C" w14:textId="77777777" w:rsidR="009A1F0D" w:rsidRDefault="009A1F0D" w:rsidP="00002C5C">
      <w:pPr>
        <w:jc w:val="both"/>
        <w:rPr>
          <w:rFonts w:ascii="Arial" w:hAnsi="Arial" w:cs="Arial"/>
          <w:sz w:val="22"/>
        </w:rPr>
      </w:pPr>
    </w:p>
    <w:p w14:paraId="5044C70B" w14:textId="2DD3A4EB" w:rsidR="00AB0CF3" w:rsidRDefault="00C85AFC" w:rsidP="00002C5C">
      <w:pPr>
        <w:jc w:val="both"/>
        <w:rPr>
          <w:rFonts w:ascii="Arial" w:hAnsi="Arial" w:cs="Arial"/>
          <w:sz w:val="22"/>
        </w:rPr>
      </w:pPr>
      <w:proofErr w:type="gramStart"/>
      <w:r>
        <w:rPr>
          <w:rFonts w:ascii="Arial" w:hAnsi="Arial" w:cs="Arial"/>
          <w:sz w:val="22"/>
        </w:rPr>
        <w:t xml:space="preserve">Six </w:t>
      </w:r>
      <w:r w:rsidR="00002C5C">
        <w:rPr>
          <w:rFonts w:ascii="Arial" w:hAnsi="Arial" w:cs="Arial"/>
          <w:sz w:val="22"/>
        </w:rPr>
        <w:t>field</w:t>
      </w:r>
      <w:proofErr w:type="gramEnd"/>
      <w:r w:rsidR="00002C5C">
        <w:rPr>
          <w:rFonts w:ascii="Arial" w:hAnsi="Arial" w:cs="Arial"/>
          <w:sz w:val="22"/>
        </w:rPr>
        <w:t xml:space="preserve"> crew members </w:t>
      </w:r>
      <w:r>
        <w:rPr>
          <w:rFonts w:ascii="Arial" w:hAnsi="Arial" w:cs="Arial"/>
          <w:sz w:val="22"/>
        </w:rPr>
        <w:t>were</w:t>
      </w:r>
      <w:r w:rsidR="00002C5C">
        <w:rPr>
          <w:rFonts w:ascii="Arial" w:hAnsi="Arial" w:cs="Arial"/>
          <w:sz w:val="22"/>
        </w:rPr>
        <w:t xml:space="preserve"> </w:t>
      </w:r>
      <w:r>
        <w:rPr>
          <w:rFonts w:ascii="Arial" w:hAnsi="Arial" w:cs="Arial"/>
          <w:sz w:val="22"/>
        </w:rPr>
        <w:t xml:space="preserve">field crew leaders, eight participated as </w:t>
      </w:r>
      <w:r w:rsidR="00002C5C">
        <w:rPr>
          <w:rFonts w:ascii="Arial" w:hAnsi="Arial" w:cs="Arial"/>
          <w:sz w:val="22"/>
        </w:rPr>
        <w:t xml:space="preserve">both a photographer and mapper/navigator, three crew members participated as the mapper/navigator only, and one crew member played </w:t>
      </w:r>
      <w:r w:rsidR="00353144">
        <w:rPr>
          <w:rFonts w:ascii="Arial" w:hAnsi="Arial" w:cs="Arial"/>
          <w:sz w:val="22"/>
        </w:rPr>
        <w:t xml:space="preserve">the role of photographer only. </w:t>
      </w:r>
      <w:r w:rsidR="00F61EC9">
        <w:rPr>
          <w:rFonts w:ascii="Arial" w:hAnsi="Arial" w:cs="Arial"/>
          <w:sz w:val="22"/>
        </w:rPr>
        <w:t xml:space="preserve">Most of the habitat mapping </w:t>
      </w:r>
      <w:proofErr w:type="gramStart"/>
      <w:r w:rsidR="00F61EC9">
        <w:rPr>
          <w:rFonts w:ascii="Arial" w:hAnsi="Arial" w:cs="Arial"/>
          <w:sz w:val="22"/>
        </w:rPr>
        <w:t>was completed</w:t>
      </w:r>
      <w:proofErr w:type="gramEnd"/>
      <w:r w:rsidR="00F61EC9">
        <w:rPr>
          <w:rFonts w:ascii="Arial" w:hAnsi="Arial" w:cs="Arial"/>
          <w:sz w:val="22"/>
        </w:rPr>
        <w:t xml:space="preserve"> on 13-15 July 2015, though </w:t>
      </w:r>
      <w:r>
        <w:rPr>
          <w:rFonts w:ascii="Arial" w:hAnsi="Arial" w:cs="Arial"/>
          <w:sz w:val="22"/>
        </w:rPr>
        <w:t>two crews</w:t>
      </w:r>
      <w:r w:rsidR="00F61EC9">
        <w:rPr>
          <w:rFonts w:ascii="Arial" w:hAnsi="Arial" w:cs="Arial"/>
          <w:sz w:val="22"/>
        </w:rPr>
        <w:t xml:space="preserve"> finished mapping remaining areas on 16-17 July 2015.</w:t>
      </w:r>
      <w:r w:rsidR="007824C1">
        <w:rPr>
          <w:rFonts w:ascii="Arial" w:hAnsi="Arial" w:cs="Arial"/>
          <w:sz w:val="22"/>
        </w:rPr>
        <w:t xml:space="preserve"> On 30 July 2015, one team </w:t>
      </w:r>
      <w:r w:rsidR="009622DB">
        <w:rPr>
          <w:rFonts w:ascii="Arial" w:hAnsi="Arial" w:cs="Arial"/>
          <w:sz w:val="22"/>
        </w:rPr>
        <w:t xml:space="preserve">operated a </w:t>
      </w:r>
      <w:proofErr w:type="gramStart"/>
      <w:r w:rsidR="009622DB">
        <w:rPr>
          <w:rFonts w:ascii="Arial" w:hAnsi="Arial" w:cs="Arial"/>
          <w:sz w:val="22"/>
        </w:rPr>
        <w:t>small motorized</w:t>
      </w:r>
      <w:proofErr w:type="gramEnd"/>
      <w:r w:rsidR="009622DB">
        <w:rPr>
          <w:rFonts w:ascii="Arial" w:hAnsi="Arial" w:cs="Arial"/>
          <w:sz w:val="22"/>
        </w:rPr>
        <w:t xml:space="preserve"> boat to map plant communities along the shorelines of the west and east shorelines. The boat operator </w:t>
      </w:r>
      <w:proofErr w:type="gramStart"/>
      <w:r w:rsidR="009622DB">
        <w:rPr>
          <w:rFonts w:ascii="Arial" w:hAnsi="Arial" w:cs="Arial"/>
          <w:sz w:val="22"/>
        </w:rPr>
        <w:t>was certified</w:t>
      </w:r>
      <w:proofErr w:type="gramEnd"/>
      <w:r w:rsidR="009622DB">
        <w:rPr>
          <w:rFonts w:ascii="Arial" w:hAnsi="Arial" w:cs="Arial"/>
          <w:sz w:val="22"/>
        </w:rPr>
        <w:t xml:space="preserve"> by the state of Wisconsin to operate motorized boats, while the others passed the Paddle Sports Safety Course (</w:t>
      </w:r>
      <w:r w:rsidR="009622DB" w:rsidRPr="009622DB">
        <w:rPr>
          <w:rFonts w:ascii="Arial" w:hAnsi="Arial" w:cs="Arial"/>
          <w:sz w:val="22"/>
        </w:rPr>
        <w:t>http://www.boaterexam.com/paddling/</w:t>
      </w:r>
      <w:r w:rsidR="009622DB">
        <w:rPr>
          <w:rFonts w:ascii="Arial" w:hAnsi="Arial" w:cs="Arial"/>
          <w:sz w:val="22"/>
        </w:rPr>
        <w:t>), which teaches safety in using canoes, kayaks, and paddleboards</w:t>
      </w:r>
      <w:r w:rsidR="007824C1">
        <w:rPr>
          <w:rFonts w:ascii="Arial" w:hAnsi="Arial" w:cs="Arial"/>
          <w:sz w:val="22"/>
        </w:rPr>
        <w:t>.</w:t>
      </w:r>
      <w:r w:rsidR="00F61EC9">
        <w:rPr>
          <w:rFonts w:ascii="Arial" w:hAnsi="Arial" w:cs="Arial"/>
          <w:sz w:val="22"/>
        </w:rPr>
        <w:t xml:space="preserve"> To ensure </w:t>
      </w:r>
      <w:r w:rsidR="00AB0CF3">
        <w:rPr>
          <w:rFonts w:ascii="Arial" w:hAnsi="Arial" w:cs="Arial"/>
          <w:sz w:val="22"/>
        </w:rPr>
        <w:t>that all field teams were calibrated and recording data similarly (in terms of habitat assignments and invasive species estimates)</w:t>
      </w:r>
      <w:r w:rsidR="00F61EC9">
        <w:rPr>
          <w:rFonts w:ascii="Arial" w:hAnsi="Arial" w:cs="Arial"/>
          <w:sz w:val="22"/>
        </w:rPr>
        <w:t>, Howe, Wolf, and Giese</w:t>
      </w:r>
      <w:r w:rsidR="00AB0CF3">
        <w:rPr>
          <w:rFonts w:ascii="Arial" w:hAnsi="Arial" w:cs="Arial"/>
          <w:sz w:val="22"/>
        </w:rPr>
        <w:t xml:space="preserve"> mixed up the field crew members between the first (13 July 2015) and second (14 July 2015) full work days. Meaning, they reassigned one or two field </w:t>
      </w:r>
      <w:proofErr w:type="gramStart"/>
      <w:r w:rsidR="00AB0CF3">
        <w:rPr>
          <w:rFonts w:ascii="Arial" w:hAnsi="Arial" w:cs="Arial"/>
          <w:sz w:val="22"/>
        </w:rPr>
        <w:t>crew members</w:t>
      </w:r>
      <w:proofErr w:type="gramEnd"/>
      <w:r w:rsidR="00AB0CF3">
        <w:rPr>
          <w:rFonts w:ascii="Arial" w:hAnsi="Arial" w:cs="Arial"/>
          <w:sz w:val="22"/>
        </w:rPr>
        <w:t xml:space="preserve"> from one team on the first day with a different team on the second day.</w:t>
      </w:r>
      <w:r w:rsidR="007824C1">
        <w:rPr>
          <w:rFonts w:ascii="Arial" w:hAnsi="Arial" w:cs="Arial"/>
          <w:sz w:val="22"/>
        </w:rPr>
        <w:t xml:space="preserve">  After the first and second days, field crews also reconvened in the office after </w:t>
      </w:r>
      <w:proofErr w:type="gramStart"/>
      <w:r w:rsidR="007824C1">
        <w:rPr>
          <w:rFonts w:ascii="Arial" w:hAnsi="Arial" w:cs="Arial"/>
          <w:sz w:val="22"/>
        </w:rPr>
        <w:t>field work</w:t>
      </w:r>
      <w:proofErr w:type="gramEnd"/>
      <w:r w:rsidR="007824C1">
        <w:rPr>
          <w:rFonts w:ascii="Arial" w:hAnsi="Arial" w:cs="Arial"/>
          <w:sz w:val="22"/>
        </w:rPr>
        <w:t xml:space="preserve"> to discuss and resolve any issues or questions that arose while collecting data. This further ensured that teams were collecting information in the same manner across teams.</w:t>
      </w:r>
    </w:p>
    <w:p w14:paraId="02E534F5" w14:textId="77777777" w:rsidR="007824C1" w:rsidRDefault="007824C1" w:rsidP="00002C5C">
      <w:pPr>
        <w:jc w:val="both"/>
        <w:rPr>
          <w:rFonts w:ascii="Arial" w:hAnsi="Arial" w:cs="Arial"/>
          <w:sz w:val="22"/>
        </w:rPr>
      </w:pPr>
    </w:p>
    <w:p w14:paraId="01AC6AFB" w14:textId="2A37A577" w:rsidR="007A4E0D" w:rsidRPr="007A4E0D" w:rsidRDefault="007A4E0D">
      <w:pPr>
        <w:pStyle w:val="Heading3"/>
        <w:spacing w:line="360" w:lineRule="auto"/>
        <w:pPrChange w:id="364" w:author="Giese, Erin" w:date="2016-10-04T14:14:00Z">
          <w:pPr>
            <w:jc w:val="both"/>
          </w:pPr>
        </w:pPrChange>
      </w:pPr>
      <w:r>
        <w:t xml:space="preserve">Field </w:t>
      </w:r>
      <w:r w:rsidRPr="007A4E0D">
        <w:t>Data Management and Archiving</w:t>
      </w:r>
    </w:p>
    <w:p w14:paraId="5E4A18CC" w14:textId="77777777" w:rsidR="007A4E0D" w:rsidRDefault="007A4E0D" w:rsidP="00002C5C">
      <w:pPr>
        <w:jc w:val="both"/>
        <w:rPr>
          <w:del w:id="365" w:author="Giese, Erin" w:date="2016-10-04T14:14:00Z"/>
          <w:rFonts w:ascii="Arial" w:hAnsi="Arial" w:cs="Arial"/>
          <w:sz w:val="22"/>
        </w:rPr>
      </w:pPr>
    </w:p>
    <w:p w14:paraId="36991468" w14:textId="3A795986" w:rsidR="00002C5C" w:rsidRDefault="007824C1" w:rsidP="00002C5C">
      <w:pPr>
        <w:jc w:val="both"/>
        <w:rPr>
          <w:rFonts w:ascii="Arial" w:hAnsi="Arial" w:cs="Arial"/>
          <w:sz w:val="22"/>
        </w:rPr>
      </w:pPr>
      <w:r>
        <w:rPr>
          <w:rFonts w:ascii="Arial" w:hAnsi="Arial" w:cs="Arial"/>
          <w:sz w:val="22"/>
        </w:rPr>
        <w:t xml:space="preserve">Giese </w:t>
      </w:r>
      <w:r w:rsidR="00FB2001">
        <w:rPr>
          <w:rFonts w:ascii="Arial" w:hAnsi="Arial" w:cs="Arial"/>
          <w:sz w:val="22"/>
        </w:rPr>
        <w:t>designed</w:t>
      </w:r>
      <w:r>
        <w:rPr>
          <w:rFonts w:ascii="Arial" w:hAnsi="Arial" w:cs="Arial"/>
          <w:sz w:val="22"/>
        </w:rPr>
        <w:t xml:space="preserve"> a system to have </w:t>
      </w:r>
      <w:proofErr w:type="gramStart"/>
      <w:r>
        <w:rPr>
          <w:rFonts w:ascii="Arial" w:hAnsi="Arial" w:cs="Arial"/>
          <w:sz w:val="22"/>
        </w:rPr>
        <w:t>crew members</w:t>
      </w:r>
      <w:proofErr w:type="gramEnd"/>
      <w:r>
        <w:rPr>
          <w:rFonts w:ascii="Arial" w:hAnsi="Arial" w:cs="Arial"/>
          <w:sz w:val="22"/>
        </w:rPr>
        <w:t xml:space="preserve"> back up his or her team’s data that were collected in the field that day, including geospatial data (GPS unit) and digital photographs, </w:t>
      </w:r>
      <w:r>
        <w:rPr>
          <w:rFonts w:ascii="Arial" w:hAnsi="Arial" w:cs="Arial"/>
          <w:sz w:val="22"/>
        </w:rPr>
        <w:lastRenderedPageBreak/>
        <w:t xml:space="preserve">immediately at the end of each field work day. She trained and provided instructions on how to organize the information properly to individual students and staff. </w:t>
      </w:r>
      <w:r w:rsidR="00FB2001">
        <w:rPr>
          <w:rFonts w:ascii="Arial" w:hAnsi="Arial" w:cs="Arial"/>
          <w:sz w:val="22"/>
        </w:rPr>
        <w:t>Photographs and geospatial coordinates (saved as .</w:t>
      </w:r>
      <w:proofErr w:type="spellStart"/>
      <w:r w:rsidR="00FB2001">
        <w:rPr>
          <w:rFonts w:ascii="Arial" w:hAnsi="Arial" w:cs="Arial"/>
          <w:sz w:val="22"/>
        </w:rPr>
        <w:t>gpx</w:t>
      </w:r>
      <w:proofErr w:type="spellEnd"/>
      <w:r w:rsidR="00FB2001">
        <w:rPr>
          <w:rFonts w:ascii="Arial" w:hAnsi="Arial" w:cs="Arial"/>
          <w:sz w:val="22"/>
        </w:rPr>
        <w:t>) were saved in individual folders</w:t>
      </w:r>
      <w:r w:rsidR="00783CE4">
        <w:rPr>
          <w:rFonts w:ascii="Arial" w:hAnsi="Arial" w:cs="Arial"/>
          <w:sz w:val="22"/>
        </w:rPr>
        <w:t xml:space="preserve"> and file names</w:t>
      </w:r>
      <w:r w:rsidR="00FB2001">
        <w:rPr>
          <w:rFonts w:ascii="Arial" w:hAnsi="Arial" w:cs="Arial"/>
          <w:sz w:val="22"/>
        </w:rPr>
        <w:t xml:space="preserve"> labeled with the team’s field crew leader’s 4-letter </w:t>
      </w:r>
      <w:r w:rsidR="00755F29">
        <w:rPr>
          <w:rFonts w:ascii="Arial" w:hAnsi="Arial" w:cs="Arial"/>
          <w:sz w:val="22"/>
        </w:rPr>
        <w:t xml:space="preserve">name </w:t>
      </w:r>
      <w:r w:rsidR="00FB2001">
        <w:rPr>
          <w:rFonts w:ascii="Arial" w:hAnsi="Arial" w:cs="Arial"/>
          <w:sz w:val="22"/>
        </w:rPr>
        <w:t>code (e.g., “AMWO” = “Amy Wolf”) and 8-digit calendar date</w:t>
      </w:r>
      <w:r w:rsidR="00783CE4">
        <w:rPr>
          <w:rFonts w:ascii="Arial" w:hAnsi="Arial" w:cs="Arial"/>
          <w:sz w:val="22"/>
        </w:rPr>
        <w:t xml:space="preserve"> of download</w:t>
      </w:r>
      <w:r w:rsidR="00FB2001">
        <w:rPr>
          <w:rFonts w:ascii="Arial" w:hAnsi="Arial" w:cs="Arial"/>
          <w:sz w:val="22"/>
        </w:rPr>
        <w:t xml:space="preserve"> </w:t>
      </w:r>
      <w:r w:rsidR="00783CE4">
        <w:rPr>
          <w:rFonts w:ascii="Arial" w:hAnsi="Arial" w:cs="Arial"/>
          <w:sz w:val="22"/>
        </w:rPr>
        <w:t>(“14 JUL 2015” = “20150714”)</w:t>
      </w:r>
      <w:r w:rsidR="00FB2001">
        <w:rPr>
          <w:rFonts w:ascii="Arial" w:hAnsi="Arial" w:cs="Arial"/>
          <w:sz w:val="22"/>
        </w:rPr>
        <w:t xml:space="preserve">. </w:t>
      </w:r>
      <w:r>
        <w:rPr>
          <w:rFonts w:ascii="Arial" w:hAnsi="Arial" w:cs="Arial"/>
          <w:sz w:val="22"/>
        </w:rPr>
        <w:t xml:space="preserve">Wolf and Giese scanned all data sheets and maps either at the end of a </w:t>
      </w:r>
      <w:proofErr w:type="gramStart"/>
      <w:r>
        <w:rPr>
          <w:rFonts w:ascii="Arial" w:hAnsi="Arial" w:cs="Arial"/>
          <w:sz w:val="22"/>
        </w:rPr>
        <w:t>field work</w:t>
      </w:r>
      <w:proofErr w:type="gramEnd"/>
      <w:r>
        <w:rPr>
          <w:rFonts w:ascii="Arial" w:hAnsi="Arial" w:cs="Arial"/>
          <w:sz w:val="22"/>
        </w:rPr>
        <w:t xml:space="preserve"> day or the next day</w:t>
      </w:r>
      <w:r w:rsidR="00783CE4">
        <w:rPr>
          <w:rFonts w:ascii="Arial" w:hAnsi="Arial" w:cs="Arial"/>
          <w:sz w:val="22"/>
        </w:rPr>
        <w:t xml:space="preserve"> as back-up copies</w:t>
      </w:r>
      <w:r>
        <w:rPr>
          <w:rFonts w:ascii="Arial" w:hAnsi="Arial" w:cs="Arial"/>
          <w:sz w:val="22"/>
        </w:rPr>
        <w:t>. Implementing these strict data back-up procedures ensured no data were lost.</w:t>
      </w:r>
      <w:r w:rsidR="00F45879">
        <w:rPr>
          <w:rFonts w:ascii="Arial" w:hAnsi="Arial" w:cs="Arial"/>
          <w:sz w:val="22"/>
        </w:rPr>
        <w:t xml:space="preserve"> All habitat and photograph reference waypoints</w:t>
      </w:r>
      <w:ins w:id="366" w:author="Giese, Erin" w:date="2016-10-04T11:54:00Z">
        <w:r w:rsidR="00285316">
          <w:rPr>
            <w:rFonts w:ascii="Arial" w:hAnsi="Arial" w:cs="Arial"/>
            <w:sz w:val="22"/>
          </w:rPr>
          <w:t xml:space="preserve"> </w:t>
        </w:r>
      </w:ins>
      <w:ins w:id="367" w:author="Giese, Erin" w:date="2016-10-04T14:14:00Z">
        <w:r w:rsidR="00285316">
          <w:rPr>
            <w:rFonts w:ascii="Arial" w:hAnsi="Arial" w:cs="Arial"/>
            <w:sz w:val="22"/>
          </w:rPr>
          <w:t>(n = 612)</w:t>
        </w:r>
        <w:r w:rsidR="00F45879">
          <w:rPr>
            <w:rFonts w:ascii="Arial" w:hAnsi="Arial" w:cs="Arial"/>
            <w:sz w:val="22"/>
          </w:rPr>
          <w:t xml:space="preserve"> </w:t>
        </w:r>
      </w:ins>
      <w:r w:rsidR="00F45879">
        <w:rPr>
          <w:rFonts w:ascii="Arial" w:hAnsi="Arial" w:cs="Arial"/>
          <w:sz w:val="22"/>
        </w:rPr>
        <w:t xml:space="preserve">are shown in Figure </w:t>
      </w:r>
      <w:r w:rsidR="003373A9">
        <w:rPr>
          <w:rFonts w:ascii="Arial" w:hAnsi="Arial" w:cs="Arial"/>
          <w:sz w:val="22"/>
        </w:rPr>
        <w:t>8</w:t>
      </w:r>
      <w:r w:rsidR="00F45879">
        <w:rPr>
          <w:rFonts w:ascii="Arial" w:hAnsi="Arial" w:cs="Arial"/>
          <w:sz w:val="22"/>
        </w:rPr>
        <w:t xml:space="preserve"> (Appendix 4).</w:t>
      </w:r>
    </w:p>
    <w:p w14:paraId="262D9C0C" w14:textId="77777777" w:rsidR="00B207C6" w:rsidRDefault="00B207C6" w:rsidP="00C7590F">
      <w:pPr>
        <w:jc w:val="both"/>
        <w:rPr>
          <w:rFonts w:ascii="Arial" w:hAnsi="Arial" w:cs="Arial"/>
          <w:sz w:val="22"/>
        </w:rPr>
      </w:pPr>
    </w:p>
    <w:p w14:paraId="61B49253" w14:textId="77777777" w:rsidR="008B589D" w:rsidRDefault="008B589D" w:rsidP="00C7590F">
      <w:pPr>
        <w:jc w:val="both"/>
        <w:rPr>
          <w:rFonts w:ascii="Arial" w:hAnsi="Arial" w:cs="Arial"/>
          <w:sz w:val="22"/>
        </w:rPr>
      </w:pPr>
    </w:p>
    <w:p w14:paraId="7EC65533" w14:textId="77777777" w:rsidR="00AD5575" w:rsidRDefault="00AD5575" w:rsidP="00C7590F">
      <w:pPr>
        <w:jc w:val="both"/>
        <w:rPr>
          <w:rFonts w:ascii="Arial" w:hAnsi="Arial" w:cs="Arial"/>
          <w:sz w:val="16"/>
        </w:rPr>
      </w:pPr>
    </w:p>
    <w:p w14:paraId="5BA63781" w14:textId="35FDBEE8" w:rsidR="008115A8" w:rsidRDefault="008115A8" w:rsidP="003E3D25">
      <w:pPr>
        <w:jc w:val="center"/>
        <w:rPr>
          <w:del w:id="368" w:author="Giese, Erin" w:date="2016-10-04T14:14:00Z"/>
          <w:rFonts w:ascii="Arial" w:hAnsi="Arial" w:cs="Arial"/>
          <w:sz w:val="16"/>
        </w:rPr>
      </w:pPr>
      <w:del w:id="369" w:author="Giese, Erin" w:date="2016-10-04T14:14:00Z">
        <w:r>
          <w:rPr>
            <w:rFonts w:ascii="Arial" w:hAnsi="Arial" w:cs="Arial"/>
            <w:noProof/>
            <w:sz w:val="16"/>
          </w:rPr>
          <w:lastRenderedPageBreak/>
          <w:drawing>
            <wp:inline distT="0" distB="0" distL="0" distR="0" wp14:anchorId="12AC3133" wp14:editId="72E82321">
              <wp:extent cx="5794310" cy="7498080"/>
              <wp:effectExtent l="0" t="0" r="0" b="7620"/>
              <wp:docPr id="38" name="Picture 38" descr="I:\AOC_Project\QAPP\ForMaps\MapsForQAPP\AOC_HabitatMappingRefPts_201512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OC_Project\QAPP\ForMaps\MapsForQAPP\AOC_HabitatMappingRefPts_20151204.t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94310" cy="7498080"/>
                      </a:xfrm>
                      <a:prstGeom prst="rect">
                        <a:avLst/>
                      </a:prstGeom>
                      <a:noFill/>
                      <a:ln>
                        <a:noFill/>
                      </a:ln>
                    </pic:spPr>
                  </pic:pic>
                </a:graphicData>
              </a:graphic>
            </wp:inline>
          </w:drawing>
        </w:r>
      </w:del>
    </w:p>
    <w:p w14:paraId="21A4BEEF" w14:textId="40B480FD" w:rsidR="008115A8" w:rsidRDefault="00B45E4C" w:rsidP="003E3D25">
      <w:pPr>
        <w:jc w:val="center"/>
        <w:rPr>
          <w:ins w:id="370" w:author="Giese, Erin" w:date="2016-10-04T14:14:00Z"/>
          <w:rFonts w:ascii="Arial" w:hAnsi="Arial" w:cs="Arial"/>
          <w:sz w:val="16"/>
        </w:rPr>
      </w:pPr>
      <w:ins w:id="371" w:author="Giese, Erin" w:date="2016-10-04T14:14:00Z">
        <w:r>
          <w:rPr>
            <w:rFonts w:ascii="Arial" w:hAnsi="Arial" w:cs="Arial"/>
            <w:noProof/>
            <w:sz w:val="16"/>
          </w:rPr>
          <w:drawing>
            <wp:inline distT="0" distB="0" distL="0" distR="0" wp14:anchorId="76E45E18" wp14:editId="54D4D246">
              <wp:extent cx="5865314" cy="7589520"/>
              <wp:effectExtent l="0" t="0" r="2540" b="0"/>
              <wp:docPr id="41" name="Picture 41" descr="H:\AOC_Project\QAPP\ForMaps\MapsForQAPP\AOC_HabitatMappingRefPts_20161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OC_Project\QAPP\ForMaps\MapsForQAPP\AOC_HabitatMappingRefPts_20161004.t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65314" cy="7589520"/>
                      </a:xfrm>
                      <a:prstGeom prst="rect">
                        <a:avLst/>
                      </a:prstGeom>
                      <a:noFill/>
                      <a:ln>
                        <a:noFill/>
                      </a:ln>
                    </pic:spPr>
                  </pic:pic>
                </a:graphicData>
              </a:graphic>
            </wp:inline>
          </w:drawing>
        </w:r>
      </w:ins>
    </w:p>
    <w:p w14:paraId="0DB140EC" w14:textId="77777777" w:rsidR="008115A8" w:rsidRDefault="008115A8" w:rsidP="008115A8">
      <w:pPr>
        <w:jc w:val="both"/>
        <w:rPr>
          <w:rFonts w:ascii="Arial" w:hAnsi="Arial" w:cs="Arial"/>
          <w:sz w:val="16"/>
          <w:szCs w:val="16"/>
        </w:rPr>
      </w:pPr>
    </w:p>
    <w:p w14:paraId="2A47DAE1" w14:textId="4E988C45" w:rsidR="008115A8" w:rsidRDefault="008115A8" w:rsidP="008115A8">
      <w:pPr>
        <w:jc w:val="both"/>
        <w:rPr>
          <w:rFonts w:ascii="Arial" w:hAnsi="Arial" w:cs="Arial"/>
          <w:sz w:val="16"/>
          <w:szCs w:val="16"/>
        </w:rPr>
      </w:pPr>
      <w:r w:rsidRPr="000A27BB">
        <w:rPr>
          <w:rFonts w:ascii="Arial" w:hAnsi="Arial" w:cs="Arial"/>
          <w:sz w:val="16"/>
          <w:szCs w:val="16"/>
        </w:rPr>
        <w:t xml:space="preserve">Figure </w:t>
      </w:r>
      <w:r>
        <w:rPr>
          <w:rFonts w:ascii="Arial" w:hAnsi="Arial" w:cs="Arial"/>
          <w:sz w:val="16"/>
          <w:szCs w:val="16"/>
        </w:rPr>
        <w:t>8</w:t>
      </w:r>
      <w:r w:rsidRPr="000A27BB">
        <w:rPr>
          <w:rFonts w:ascii="Arial" w:hAnsi="Arial" w:cs="Arial"/>
          <w:sz w:val="16"/>
          <w:szCs w:val="16"/>
        </w:rPr>
        <w:t xml:space="preserve">. </w:t>
      </w:r>
      <w:r>
        <w:rPr>
          <w:rFonts w:ascii="Arial" w:hAnsi="Arial" w:cs="Arial"/>
          <w:sz w:val="16"/>
          <w:szCs w:val="16"/>
        </w:rPr>
        <w:t>Reference habitat and photograph waypoints</w:t>
      </w:r>
      <w:ins w:id="372" w:author="Giese, Erin" w:date="2016-10-04T14:14:00Z">
        <w:r>
          <w:rPr>
            <w:rFonts w:ascii="Arial" w:hAnsi="Arial" w:cs="Arial"/>
            <w:sz w:val="16"/>
            <w:szCs w:val="16"/>
          </w:rPr>
          <w:t xml:space="preserve"> </w:t>
        </w:r>
        <w:r w:rsidR="00B45E4C">
          <w:rPr>
            <w:rFonts w:ascii="Arial" w:hAnsi="Arial" w:cs="Arial"/>
            <w:sz w:val="16"/>
            <w:szCs w:val="16"/>
          </w:rPr>
          <w:t>(</w:t>
        </w:r>
        <w:r w:rsidR="009D171E">
          <w:rPr>
            <w:rFonts w:ascii="Arial" w:hAnsi="Arial" w:cs="Arial"/>
            <w:sz w:val="16"/>
            <w:szCs w:val="16"/>
          </w:rPr>
          <w:t xml:space="preserve">n = 612; </w:t>
        </w:r>
        <w:r w:rsidR="00B45E4C">
          <w:rPr>
            <w:rFonts w:ascii="Arial" w:hAnsi="Arial" w:cs="Arial"/>
            <w:sz w:val="16"/>
            <w:szCs w:val="16"/>
          </w:rPr>
          <w:t>278 habitat waypoints</w:t>
        </w:r>
        <w:r w:rsidR="009D171E">
          <w:rPr>
            <w:rFonts w:ascii="Arial" w:hAnsi="Arial" w:cs="Arial"/>
            <w:sz w:val="16"/>
            <w:szCs w:val="16"/>
          </w:rPr>
          <w:t xml:space="preserve"> and</w:t>
        </w:r>
        <w:r w:rsidR="00B45E4C">
          <w:rPr>
            <w:rFonts w:ascii="Arial" w:hAnsi="Arial" w:cs="Arial"/>
            <w:sz w:val="16"/>
            <w:szCs w:val="16"/>
          </w:rPr>
          <w:t xml:space="preserve"> 334 photograph waypoints)</w:t>
        </w:r>
      </w:ins>
      <w:ins w:id="373" w:author="Giese, Erin" w:date="2016-10-04T10:19:00Z">
        <w:r w:rsidR="00B45E4C">
          <w:rPr>
            <w:rFonts w:ascii="Arial" w:hAnsi="Arial" w:cs="Arial"/>
            <w:sz w:val="16"/>
            <w:szCs w:val="16"/>
          </w:rPr>
          <w:t xml:space="preserve"> </w:t>
        </w:r>
      </w:ins>
      <w:r>
        <w:rPr>
          <w:rFonts w:ascii="Arial" w:hAnsi="Arial" w:cs="Arial"/>
          <w:sz w:val="16"/>
          <w:szCs w:val="16"/>
        </w:rPr>
        <w:t xml:space="preserve">that were visited by field crews to map the main plant communities and document these habitats with digital photographs in July 2015. Habitat and photograph waypoints </w:t>
      </w:r>
      <w:proofErr w:type="gramStart"/>
      <w:r>
        <w:rPr>
          <w:rFonts w:ascii="Arial" w:hAnsi="Arial" w:cs="Arial"/>
          <w:sz w:val="16"/>
          <w:szCs w:val="16"/>
        </w:rPr>
        <w:t xml:space="preserve">were </w:t>
      </w:r>
      <w:r w:rsidR="00B10DA6">
        <w:rPr>
          <w:rFonts w:ascii="Arial" w:hAnsi="Arial" w:cs="Arial"/>
          <w:sz w:val="16"/>
          <w:szCs w:val="16"/>
        </w:rPr>
        <w:t>displayed</w:t>
      </w:r>
      <w:proofErr w:type="gramEnd"/>
      <w:r w:rsidR="00B10DA6">
        <w:rPr>
          <w:rFonts w:ascii="Arial" w:hAnsi="Arial" w:cs="Arial"/>
          <w:sz w:val="16"/>
          <w:szCs w:val="16"/>
        </w:rPr>
        <w:t xml:space="preserve"> using</w:t>
      </w:r>
      <w:r>
        <w:rPr>
          <w:rFonts w:ascii="Arial" w:hAnsi="Arial" w:cs="Arial"/>
          <w:sz w:val="16"/>
          <w:szCs w:val="16"/>
        </w:rPr>
        <w:t xml:space="preserve"> </w:t>
      </w:r>
      <w:r w:rsidR="00B10DA6">
        <w:rPr>
          <w:rFonts w:ascii="Arial" w:hAnsi="Arial" w:cs="Arial"/>
          <w:sz w:val="16"/>
          <w:szCs w:val="16"/>
        </w:rPr>
        <w:t>the same symbol</w:t>
      </w:r>
      <w:r>
        <w:rPr>
          <w:rFonts w:ascii="Arial" w:hAnsi="Arial" w:cs="Arial"/>
          <w:sz w:val="16"/>
          <w:szCs w:val="16"/>
        </w:rPr>
        <w:t xml:space="preserve"> because they overlap.</w:t>
      </w:r>
      <w:r w:rsidRPr="000A27BB">
        <w:rPr>
          <w:rFonts w:ascii="Arial" w:hAnsi="Arial" w:cs="Arial"/>
          <w:sz w:val="16"/>
          <w:szCs w:val="16"/>
        </w:rPr>
        <w:t xml:space="preserve"> </w:t>
      </w:r>
      <w:r>
        <w:rPr>
          <w:rFonts w:ascii="Arial" w:hAnsi="Arial" w:cs="Arial"/>
          <w:sz w:val="16"/>
          <w:szCs w:val="16"/>
        </w:rPr>
        <w:t xml:space="preserve">They are located close to or </w:t>
      </w:r>
      <w:r w:rsidRPr="009410C3">
        <w:rPr>
          <w:rFonts w:ascii="Arial" w:hAnsi="Arial" w:cs="Arial"/>
          <w:sz w:val="16"/>
          <w:szCs w:val="16"/>
        </w:rPr>
        <w:t>within 1 km of shoreline at Lake Michigan/Green Bay high water level of 177.2 m AMSL</w:t>
      </w:r>
      <w:r>
        <w:rPr>
          <w:rFonts w:ascii="Arial" w:hAnsi="Arial" w:cs="Arial"/>
          <w:sz w:val="16"/>
          <w:szCs w:val="16"/>
        </w:rPr>
        <w:t xml:space="preserve"> in the Lower Green Bay and Fox River Area of Concern (AOC) in Wisconsin. </w:t>
      </w:r>
      <w:r w:rsidR="00B10DA6">
        <w:rPr>
          <w:rFonts w:ascii="Arial" w:hAnsi="Arial" w:cs="Arial"/>
          <w:sz w:val="16"/>
          <w:szCs w:val="16"/>
        </w:rPr>
        <w:t xml:space="preserve">Points </w:t>
      </w:r>
      <w:r w:rsidR="00A6049A">
        <w:rPr>
          <w:rFonts w:ascii="Arial" w:hAnsi="Arial" w:cs="Arial"/>
          <w:sz w:val="16"/>
          <w:szCs w:val="16"/>
        </w:rPr>
        <w:t xml:space="preserve">collected </w:t>
      </w:r>
      <w:r w:rsidR="00B10DA6">
        <w:rPr>
          <w:rFonts w:ascii="Arial" w:hAnsi="Arial" w:cs="Arial"/>
          <w:sz w:val="16"/>
          <w:szCs w:val="16"/>
        </w:rPr>
        <w:t xml:space="preserve">outside the 1 km buffer </w:t>
      </w:r>
      <w:proofErr w:type="gramStart"/>
      <w:r w:rsidR="00B10DA6">
        <w:rPr>
          <w:rFonts w:ascii="Arial" w:hAnsi="Arial" w:cs="Arial"/>
          <w:sz w:val="16"/>
          <w:szCs w:val="16"/>
        </w:rPr>
        <w:t>were used</w:t>
      </w:r>
      <w:proofErr w:type="gramEnd"/>
      <w:r w:rsidR="00B10DA6">
        <w:rPr>
          <w:rFonts w:ascii="Arial" w:hAnsi="Arial" w:cs="Arial"/>
          <w:sz w:val="16"/>
          <w:szCs w:val="16"/>
        </w:rPr>
        <w:t xml:space="preserve"> to identify plant communities located within the buffer. </w:t>
      </w:r>
      <w:r>
        <w:rPr>
          <w:rFonts w:ascii="Arial" w:hAnsi="Arial" w:cs="Arial"/>
          <w:sz w:val="16"/>
          <w:szCs w:val="16"/>
        </w:rPr>
        <w:t xml:space="preserve">Map created </w:t>
      </w:r>
      <w:r w:rsidR="00797A36">
        <w:rPr>
          <w:rFonts w:ascii="Arial" w:hAnsi="Arial" w:cs="Arial"/>
          <w:sz w:val="16"/>
          <w:szCs w:val="16"/>
        </w:rPr>
        <w:t xml:space="preserve">by Erin Giese </w:t>
      </w:r>
      <w:r>
        <w:rPr>
          <w:rFonts w:ascii="Arial" w:hAnsi="Arial" w:cs="Arial"/>
          <w:sz w:val="16"/>
          <w:szCs w:val="16"/>
        </w:rPr>
        <w:t>in ArcGIS 10.</w:t>
      </w:r>
      <w:ins w:id="374" w:author="Giese, Erin" w:date="2016-10-04T14:14:00Z">
        <w:r w:rsidR="00B45E4C">
          <w:rPr>
            <w:rFonts w:ascii="Arial" w:hAnsi="Arial" w:cs="Arial"/>
            <w:sz w:val="16"/>
            <w:szCs w:val="16"/>
          </w:rPr>
          <w:t>3.</w:t>
        </w:r>
      </w:ins>
      <w:r>
        <w:rPr>
          <w:rFonts w:ascii="Arial" w:hAnsi="Arial" w:cs="Arial"/>
          <w:sz w:val="16"/>
          <w:szCs w:val="16"/>
        </w:rPr>
        <w:t xml:space="preserve">1 (Environmental Systems Research Institute </w:t>
      </w:r>
      <w:del w:id="375" w:author="Giese, Erin" w:date="2016-10-04T14:14:00Z">
        <w:r>
          <w:rPr>
            <w:rFonts w:ascii="Arial" w:hAnsi="Arial" w:cs="Arial"/>
            <w:sz w:val="16"/>
            <w:szCs w:val="16"/>
          </w:rPr>
          <w:delText>2012</w:delText>
        </w:r>
      </w:del>
      <w:ins w:id="376" w:author="Giese, Erin" w:date="2016-10-04T14:14:00Z">
        <w:r w:rsidR="00B45E4C">
          <w:rPr>
            <w:rFonts w:ascii="Arial" w:hAnsi="Arial" w:cs="Arial"/>
            <w:sz w:val="16"/>
            <w:szCs w:val="16"/>
          </w:rPr>
          <w:t>2015</w:t>
        </w:r>
      </w:ins>
      <w:r>
        <w:rPr>
          <w:rFonts w:ascii="Arial" w:hAnsi="Arial" w:cs="Arial"/>
          <w:sz w:val="16"/>
          <w:szCs w:val="16"/>
        </w:rPr>
        <w:t>).</w:t>
      </w:r>
    </w:p>
    <w:p w14:paraId="41B41C0B" w14:textId="433FE6BB" w:rsidR="001726C3" w:rsidRDefault="001726C3" w:rsidP="003E3D25">
      <w:pPr>
        <w:pStyle w:val="Heading3"/>
        <w:spacing w:line="360" w:lineRule="auto"/>
      </w:pPr>
      <w:bookmarkStart w:id="377" w:name="_Toc437508025"/>
      <w:r>
        <w:lastRenderedPageBreak/>
        <w:t>Photograph Processing</w:t>
      </w:r>
      <w:bookmarkEnd w:id="377"/>
    </w:p>
    <w:p w14:paraId="35A4AE02" w14:textId="557BFE89" w:rsidR="001726C3" w:rsidRDefault="004865C4" w:rsidP="003E3D25">
      <w:pPr>
        <w:jc w:val="both"/>
        <w:rPr>
          <w:rFonts w:ascii="Arial" w:hAnsi="Arial" w:cs="Arial"/>
          <w:sz w:val="22"/>
        </w:rPr>
      </w:pPr>
      <w:r>
        <w:rPr>
          <w:rFonts w:ascii="Arial" w:hAnsi="Arial" w:cs="Arial"/>
          <w:sz w:val="22"/>
        </w:rPr>
        <w:t xml:space="preserve">After the field season, </w:t>
      </w:r>
      <w:del w:id="378" w:author="Giese, Erin" w:date="2016-10-04T14:21:00Z">
        <w:r w:rsidDel="005F706F">
          <w:rPr>
            <w:rFonts w:ascii="Arial" w:hAnsi="Arial" w:cs="Arial"/>
            <w:sz w:val="22"/>
          </w:rPr>
          <w:delText xml:space="preserve">a </w:delText>
        </w:r>
      </w:del>
      <w:r>
        <w:rPr>
          <w:rFonts w:ascii="Arial" w:hAnsi="Arial" w:cs="Arial"/>
          <w:sz w:val="22"/>
        </w:rPr>
        <w:t xml:space="preserve">UW-Green Bay </w:t>
      </w:r>
      <w:ins w:id="379" w:author="Giese, Erin" w:date="2016-10-04T14:21:00Z">
        <w:r w:rsidR="005F706F">
          <w:rPr>
            <w:rFonts w:ascii="Arial" w:hAnsi="Arial" w:cs="Arial"/>
            <w:sz w:val="22"/>
          </w:rPr>
          <w:t xml:space="preserve">undergraduate </w:t>
        </w:r>
      </w:ins>
      <w:r>
        <w:rPr>
          <w:rFonts w:ascii="Arial" w:hAnsi="Arial" w:cs="Arial"/>
          <w:sz w:val="22"/>
        </w:rPr>
        <w:t>student</w:t>
      </w:r>
      <w:ins w:id="380" w:author="Giese, Erin" w:date="2016-10-04T14:21:00Z">
        <w:r w:rsidR="005F706F">
          <w:rPr>
            <w:rFonts w:ascii="Arial" w:hAnsi="Arial" w:cs="Arial"/>
            <w:sz w:val="22"/>
          </w:rPr>
          <w:t>, Sahara Tanner,</w:t>
        </w:r>
      </w:ins>
      <w:r>
        <w:rPr>
          <w:rFonts w:ascii="Arial" w:hAnsi="Arial" w:cs="Arial"/>
          <w:sz w:val="22"/>
        </w:rPr>
        <w:t xml:space="preserve"> used MS Photo Gallery to conduct minor edits to the photographs taken of plant community types as needed. For example, some photographs </w:t>
      </w:r>
      <w:r w:rsidR="00DB644E">
        <w:rPr>
          <w:rFonts w:ascii="Arial" w:hAnsi="Arial" w:cs="Arial"/>
          <w:sz w:val="22"/>
        </w:rPr>
        <w:t>were either</w:t>
      </w:r>
      <w:r>
        <w:rPr>
          <w:rFonts w:ascii="Arial" w:hAnsi="Arial" w:cs="Arial"/>
          <w:sz w:val="22"/>
        </w:rPr>
        <w:t xml:space="preserve"> underexposed</w:t>
      </w:r>
      <w:r w:rsidR="00DB644E">
        <w:rPr>
          <w:rFonts w:ascii="Arial" w:hAnsi="Arial" w:cs="Arial"/>
          <w:sz w:val="22"/>
        </w:rPr>
        <w:t xml:space="preserve"> (too dark</w:t>
      </w:r>
      <w:r>
        <w:rPr>
          <w:rFonts w:ascii="Arial" w:hAnsi="Arial" w:cs="Arial"/>
          <w:sz w:val="22"/>
        </w:rPr>
        <w:t>) or overexposed</w:t>
      </w:r>
      <w:r w:rsidR="00DB644E">
        <w:rPr>
          <w:rFonts w:ascii="Arial" w:hAnsi="Arial" w:cs="Arial"/>
          <w:sz w:val="22"/>
        </w:rPr>
        <w:t xml:space="preserve"> (too bright)</w:t>
      </w:r>
      <w:r>
        <w:rPr>
          <w:rFonts w:ascii="Arial" w:hAnsi="Arial" w:cs="Arial"/>
          <w:sz w:val="22"/>
        </w:rPr>
        <w:t xml:space="preserve">; therefore, the student performed minor adjustments using the “Adjust exposure” option in MS Photo Gallery including adjusting brightness or contrast. In most cases, photographs were edited using minor brightness adjustments; however, sometimes the image’s contrast </w:t>
      </w:r>
      <w:proofErr w:type="gramStart"/>
      <w:r>
        <w:rPr>
          <w:rFonts w:ascii="Arial" w:hAnsi="Arial" w:cs="Arial"/>
          <w:sz w:val="22"/>
        </w:rPr>
        <w:t>was adjusted</w:t>
      </w:r>
      <w:proofErr w:type="gramEnd"/>
      <w:r>
        <w:rPr>
          <w:rFonts w:ascii="Arial" w:hAnsi="Arial" w:cs="Arial"/>
          <w:sz w:val="22"/>
        </w:rPr>
        <w:t xml:space="preserve"> to </w:t>
      </w:r>
      <w:r w:rsidR="00E605D7">
        <w:rPr>
          <w:rFonts w:ascii="Arial" w:hAnsi="Arial" w:cs="Arial"/>
          <w:sz w:val="22"/>
        </w:rPr>
        <w:t>bring out</w:t>
      </w:r>
      <w:r>
        <w:rPr>
          <w:rFonts w:ascii="Arial" w:hAnsi="Arial" w:cs="Arial"/>
          <w:sz w:val="22"/>
        </w:rPr>
        <w:t xml:space="preserve"> the original image. In all cases, the integrity and reality of the photograph </w:t>
      </w:r>
      <w:proofErr w:type="gramStart"/>
      <w:r>
        <w:rPr>
          <w:rFonts w:ascii="Arial" w:hAnsi="Arial" w:cs="Arial"/>
          <w:sz w:val="22"/>
        </w:rPr>
        <w:t>were maintained</w:t>
      </w:r>
      <w:proofErr w:type="gramEnd"/>
      <w:r>
        <w:rPr>
          <w:rFonts w:ascii="Arial" w:hAnsi="Arial" w:cs="Arial"/>
          <w:sz w:val="22"/>
        </w:rPr>
        <w:t xml:space="preserve"> so that the original or realistic color</w:t>
      </w:r>
      <w:r w:rsidR="00DB644E">
        <w:rPr>
          <w:rFonts w:ascii="Arial" w:hAnsi="Arial" w:cs="Arial"/>
          <w:sz w:val="22"/>
        </w:rPr>
        <w:t>s</w:t>
      </w:r>
      <w:r>
        <w:rPr>
          <w:rFonts w:ascii="Arial" w:hAnsi="Arial" w:cs="Arial"/>
          <w:sz w:val="22"/>
        </w:rPr>
        <w:t xml:space="preserve"> of the </w:t>
      </w:r>
      <w:r w:rsidR="00E605D7">
        <w:rPr>
          <w:rFonts w:ascii="Arial" w:hAnsi="Arial" w:cs="Arial"/>
          <w:sz w:val="22"/>
        </w:rPr>
        <w:t xml:space="preserve">plant </w:t>
      </w:r>
      <w:r>
        <w:rPr>
          <w:rFonts w:ascii="Arial" w:hAnsi="Arial" w:cs="Arial"/>
          <w:sz w:val="22"/>
        </w:rPr>
        <w:t>communi</w:t>
      </w:r>
      <w:r w:rsidR="00DB644E">
        <w:rPr>
          <w:rFonts w:ascii="Arial" w:hAnsi="Arial" w:cs="Arial"/>
          <w:sz w:val="22"/>
        </w:rPr>
        <w:t>ty were</w:t>
      </w:r>
      <w:r>
        <w:rPr>
          <w:rFonts w:ascii="Arial" w:hAnsi="Arial" w:cs="Arial"/>
          <w:sz w:val="22"/>
        </w:rPr>
        <w:t xml:space="preserve"> not lost</w:t>
      </w:r>
      <w:r w:rsidR="00E605D7">
        <w:rPr>
          <w:rFonts w:ascii="Arial" w:hAnsi="Arial" w:cs="Arial"/>
          <w:sz w:val="22"/>
        </w:rPr>
        <w:t xml:space="preserve"> or greatly modified</w:t>
      </w:r>
      <w:r>
        <w:rPr>
          <w:rFonts w:ascii="Arial" w:hAnsi="Arial" w:cs="Arial"/>
          <w:sz w:val="22"/>
        </w:rPr>
        <w:t>.</w:t>
      </w:r>
      <w:ins w:id="381" w:author="Giese, Erin" w:date="2016-10-04T14:14:00Z">
        <w:r w:rsidR="00FF5339">
          <w:rPr>
            <w:rFonts w:ascii="Arial" w:hAnsi="Arial" w:cs="Arial"/>
            <w:sz w:val="22"/>
          </w:rPr>
          <w:t xml:space="preserve"> Reference habitat photographs that were </w:t>
        </w:r>
      </w:ins>
      <w:ins w:id="382" w:author="Giese, Erin" w:date="2016-10-06T13:56:00Z">
        <w:r w:rsidR="00022FB0">
          <w:rPr>
            <w:rFonts w:ascii="Arial" w:hAnsi="Arial" w:cs="Arial"/>
            <w:sz w:val="22"/>
          </w:rPr>
          <w:t>geotagg</w:t>
        </w:r>
      </w:ins>
      <w:ins w:id="383" w:author="Giese, Erin" w:date="2016-10-04T14:14:00Z">
        <w:r w:rsidR="00FF5339">
          <w:rPr>
            <w:rFonts w:ascii="Arial" w:hAnsi="Arial" w:cs="Arial"/>
            <w:sz w:val="22"/>
          </w:rPr>
          <w:t xml:space="preserve">ed and documented on the field data forms were separated from general </w:t>
        </w:r>
        <w:proofErr w:type="gramStart"/>
        <w:r w:rsidR="00FF5339">
          <w:rPr>
            <w:rFonts w:ascii="Arial" w:hAnsi="Arial" w:cs="Arial"/>
            <w:sz w:val="22"/>
          </w:rPr>
          <w:t>field work</w:t>
        </w:r>
        <w:proofErr w:type="gramEnd"/>
        <w:r w:rsidR="00FF5339">
          <w:rPr>
            <w:rFonts w:ascii="Arial" w:hAnsi="Arial" w:cs="Arial"/>
            <w:sz w:val="22"/>
          </w:rPr>
          <w:t xml:space="preserve"> photographs (e.g., documenting an unidentified plant, picture of a bird, picture of field crew)</w:t>
        </w:r>
        <w:r w:rsidR="00017306">
          <w:rPr>
            <w:rFonts w:ascii="Arial" w:hAnsi="Arial" w:cs="Arial"/>
            <w:sz w:val="22"/>
          </w:rPr>
          <w:t>, which were filed into separate folders</w:t>
        </w:r>
        <w:r w:rsidR="00FF5339">
          <w:rPr>
            <w:rFonts w:ascii="Arial" w:hAnsi="Arial" w:cs="Arial"/>
            <w:sz w:val="22"/>
          </w:rPr>
          <w:t>. The reference habitat photographs and the data that correspond to them</w:t>
        </w:r>
        <w:r w:rsidR="00017306">
          <w:rPr>
            <w:rFonts w:ascii="Arial" w:hAnsi="Arial" w:cs="Arial"/>
            <w:sz w:val="22"/>
          </w:rPr>
          <w:t xml:space="preserve"> (e.g., habitat type, dominant plants)</w:t>
        </w:r>
        <w:r w:rsidR="00FF5339">
          <w:rPr>
            <w:rFonts w:ascii="Arial" w:hAnsi="Arial" w:cs="Arial"/>
            <w:sz w:val="22"/>
          </w:rPr>
          <w:t xml:space="preserve"> </w:t>
        </w:r>
        <w:proofErr w:type="gramStart"/>
        <w:r w:rsidR="00FF5339">
          <w:rPr>
            <w:rFonts w:ascii="Arial" w:hAnsi="Arial" w:cs="Arial"/>
            <w:sz w:val="22"/>
          </w:rPr>
          <w:t>were uploaded to and made available in ArcGIS Online by UW-Green Bay undergraduate student, Jordan Marty, under the guidance of Michael Stiefvater and Giese</w:t>
        </w:r>
        <w:proofErr w:type="gramEnd"/>
        <w:r w:rsidR="00FF5339">
          <w:rPr>
            <w:rFonts w:ascii="Arial" w:hAnsi="Arial" w:cs="Arial"/>
            <w:sz w:val="22"/>
          </w:rPr>
          <w:t>.</w:t>
        </w:r>
      </w:ins>
    </w:p>
    <w:p w14:paraId="0C7166AF" w14:textId="77777777" w:rsidR="001726C3" w:rsidRDefault="001726C3" w:rsidP="003E3D25">
      <w:pPr>
        <w:jc w:val="both"/>
        <w:rPr>
          <w:rFonts w:ascii="Arial" w:hAnsi="Arial" w:cs="Arial"/>
          <w:sz w:val="22"/>
        </w:rPr>
      </w:pPr>
    </w:p>
    <w:p w14:paraId="746CF226" w14:textId="77777777" w:rsidR="00430489" w:rsidRDefault="00430489" w:rsidP="003E3D25">
      <w:pPr>
        <w:pStyle w:val="Heading3"/>
        <w:spacing w:line="360" w:lineRule="auto"/>
      </w:pPr>
      <w:bookmarkStart w:id="384" w:name="_Toc437508026"/>
      <w:r>
        <w:t>Data Entry</w:t>
      </w:r>
      <w:bookmarkEnd w:id="384"/>
    </w:p>
    <w:p w14:paraId="7ACC225C" w14:textId="6FA99B37" w:rsidR="009A1F0D" w:rsidRDefault="009A1F0D">
      <w:pPr>
        <w:jc w:val="both"/>
        <w:rPr>
          <w:rFonts w:ascii="Arial" w:hAnsi="Arial" w:cs="Arial"/>
          <w:sz w:val="22"/>
          <w:szCs w:val="16"/>
        </w:rPr>
      </w:pPr>
      <w:r>
        <w:rPr>
          <w:rFonts w:ascii="Arial" w:hAnsi="Arial" w:cs="Arial"/>
          <w:sz w:val="22"/>
          <w:szCs w:val="16"/>
        </w:rPr>
        <w:t xml:space="preserve">After the field season, </w:t>
      </w:r>
      <w:del w:id="385" w:author="Giese, Erin" w:date="2016-10-04T14:21:00Z">
        <w:r w:rsidR="00056D80" w:rsidDel="005F706F">
          <w:rPr>
            <w:rFonts w:ascii="Arial" w:hAnsi="Arial" w:cs="Arial"/>
            <w:sz w:val="22"/>
            <w:szCs w:val="16"/>
          </w:rPr>
          <w:delText xml:space="preserve">two </w:delText>
        </w:r>
      </w:del>
      <w:ins w:id="386" w:author="Giese, Erin" w:date="2016-10-04T14:28:00Z">
        <w:r w:rsidR="00FA62A3">
          <w:rPr>
            <w:rFonts w:ascii="Arial" w:hAnsi="Arial" w:cs="Arial"/>
            <w:sz w:val="22"/>
            <w:szCs w:val="16"/>
          </w:rPr>
          <w:t>the</w:t>
        </w:r>
      </w:ins>
      <w:del w:id="387" w:author="Giese, Erin" w:date="2016-10-04T14:28:00Z">
        <w:r w:rsidR="00056D80" w:rsidDel="00FA62A3">
          <w:rPr>
            <w:rFonts w:ascii="Arial" w:hAnsi="Arial" w:cs="Arial"/>
            <w:sz w:val="22"/>
            <w:szCs w:val="16"/>
          </w:rPr>
          <w:delText>UW-Green Bay students entered</w:delText>
        </w:r>
      </w:del>
      <w:r w:rsidR="00056D80">
        <w:rPr>
          <w:rFonts w:ascii="Arial" w:hAnsi="Arial" w:cs="Arial"/>
          <w:sz w:val="22"/>
          <w:szCs w:val="16"/>
        </w:rPr>
        <w:t xml:space="preserve"> </w:t>
      </w:r>
      <w:r>
        <w:rPr>
          <w:rFonts w:ascii="Arial" w:hAnsi="Arial" w:cs="Arial"/>
          <w:sz w:val="22"/>
          <w:szCs w:val="16"/>
        </w:rPr>
        <w:t xml:space="preserve">habitat and photograph data </w:t>
      </w:r>
      <w:proofErr w:type="gramStart"/>
      <w:ins w:id="388" w:author="Giese, Erin" w:date="2016-10-04T14:28:00Z">
        <w:r w:rsidR="00FA62A3">
          <w:rPr>
            <w:rFonts w:ascii="Arial" w:hAnsi="Arial" w:cs="Arial"/>
            <w:sz w:val="22"/>
            <w:szCs w:val="16"/>
          </w:rPr>
          <w:t>were double entered</w:t>
        </w:r>
        <w:proofErr w:type="gramEnd"/>
        <w:r w:rsidR="00FA62A3">
          <w:rPr>
            <w:rFonts w:ascii="Arial" w:hAnsi="Arial" w:cs="Arial"/>
            <w:sz w:val="22"/>
            <w:szCs w:val="16"/>
          </w:rPr>
          <w:t xml:space="preserve"> </w:t>
        </w:r>
      </w:ins>
      <w:r w:rsidR="00056D80">
        <w:rPr>
          <w:rFonts w:ascii="Arial" w:hAnsi="Arial" w:cs="Arial"/>
          <w:sz w:val="22"/>
          <w:szCs w:val="16"/>
        </w:rPr>
        <w:t xml:space="preserve">into </w:t>
      </w:r>
      <w:del w:id="389" w:author="Giese, Erin" w:date="2016-10-04T14:29:00Z">
        <w:r w:rsidR="003D4D5E" w:rsidDel="00FA62A3">
          <w:rPr>
            <w:rFonts w:ascii="Arial" w:hAnsi="Arial" w:cs="Arial"/>
            <w:sz w:val="22"/>
            <w:szCs w:val="16"/>
          </w:rPr>
          <w:delText xml:space="preserve">a </w:delText>
        </w:r>
      </w:del>
      <w:r w:rsidR="003D4D5E">
        <w:rPr>
          <w:rFonts w:ascii="Arial" w:hAnsi="Arial" w:cs="Arial"/>
          <w:sz w:val="22"/>
          <w:szCs w:val="16"/>
        </w:rPr>
        <w:t xml:space="preserve">MS Excel </w:t>
      </w:r>
      <w:del w:id="390" w:author="Giese, Erin" w:date="2016-10-05T08:40:00Z">
        <w:r w:rsidR="003D4D5E">
          <w:rPr>
            <w:rFonts w:ascii="Arial" w:hAnsi="Arial" w:cs="Arial"/>
            <w:sz w:val="22"/>
            <w:szCs w:val="16"/>
          </w:rPr>
          <w:delText>spreadsheet</w:delText>
        </w:r>
      </w:del>
      <w:ins w:id="391" w:author="Giese, Erin" w:date="2016-10-05T08:40:00Z">
        <w:r w:rsidR="003D4D5E">
          <w:rPr>
            <w:rFonts w:ascii="Arial" w:hAnsi="Arial" w:cs="Arial"/>
            <w:sz w:val="22"/>
            <w:szCs w:val="16"/>
          </w:rPr>
          <w:t>spreadsheet</w:t>
        </w:r>
      </w:ins>
      <w:ins w:id="392" w:author="Giese, Erin" w:date="2016-10-04T14:29:00Z">
        <w:r w:rsidR="00FA62A3">
          <w:rPr>
            <w:rFonts w:ascii="Arial" w:hAnsi="Arial" w:cs="Arial"/>
            <w:sz w:val="22"/>
            <w:szCs w:val="16"/>
          </w:rPr>
          <w:t>s</w:t>
        </w:r>
      </w:ins>
      <w:r w:rsidR="00056D80">
        <w:rPr>
          <w:rFonts w:ascii="Arial" w:hAnsi="Arial" w:cs="Arial"/>
          <w:sz w:val="22"/>
          <w:szCs w:val="16"/>
        </w:rPr>
        <w:t xml:space="preserve"> created by Giese that employed data validation techniques to minimize data entry error</w:t>
      </w:r>
      <w:ins w:id="393" w:author="Giese, Erin" w:date="2016-10-04T14:26:00Z">
        <w:r w:rsidR="00FA62A3">
          <w:rPr>
            <w:rFonts w:ascii="Arial" w:hAnsi="Arial" w:cs="Arial"/>
            <w:sz w:val="22"/>
            <w:szCs w:val="16"/>
          </w:rPr>
          <w:t xml:space="preserve"> (see “Data Management” for more details on data entry)</w:t>
        </w:r>
      </w:ins>
      <w:ins w:id="394" w:author="Giese, Erin" w:date="2016-10-04T14:21:00Z">
        <w:r w:rsidR="005F706F">
          <w:rPr>
            <w:rFonts w:ascii="Arial" w:hAnsi="Arial" w:cs="Arial"/>
            <w:sz w:val="22"/>
            <w:szCs w:val="16"/>
          </w:rPr>
          <w:t>. Two undergraduate students, Sahara Tanner</w:t>
        </w:r>
      </w:ins>
      <w:ins w:id="395" w:author="Giese, Erin" w:date="2016-10-04T14:22:00Z">
        <w:r w:rsidR="005F706F">
          <w:rPr>
            <w:rFonts w:ascii="Arial" w:hAnsi="Arial" w:cs="Arial"/>
            <w:sz w:val="22"/>
            <w:szCs w:val="16"/>
          </w:rPr>
          <w:t xml:space="preserve"> </w:t>
        </w:r>
      </w:ins>
      <w:ins w:id="396" w:author="Giese, Erin" w:date="2016-10-04T14:21:00Z">
        <w:r w:rsidR="005F706F">
          <w:rPr>
            <w:rFonts w:ascii="Arial" w:hAnsi="Arial" w:cs="Arial"/>
            <w:sz w:val="22"/>
            <w:szCs w:val="16"/>
          </w:rPr>
          <w:t xml:space="preserve">and Jeremiah Shrovnal, </w:t>
        </w:r>
      </w:ins>
      <w:ins w:id="397" w:author="Giese, Erin" w:date="2016-10-04T14:23:00Z">
        <w:r w:rsidR="005F706F">
          <w:rPr>
            <w:rFonts w:ascii="Arial" w:hAnsi="Arial" w:cs="Arial"/>
            <w:sz w:val="22"/>
            <w:szCs w:val="16"/>
          </w:rPr>
          <w:t>comprised</w:t>
        </w:r>
      </w:ins>
      <w:ins w:id="398" w:author="Giese, Erin" w:date="2016-10-04T14:22:00Z">
        <w:r w:rsidR="005F706F">
          <w:rPr>
            <w:rFonts w:ascii="Arial" w:hAnsi="Arial" w:cs="Arial"/>
            <w:sz w:val="22"/>
            <w:szCs w:val="16"/>
          </w:rPr>
          <w:t xml:space="preserve"> the first entry</w:t>
        </w:r>
      </w:ins>
      <w:ins w:id="399" w:author="Giese, Erin" w:date="2016-10-04T14:29:00Z">
        <w:r w:rsidR="00FA62A3">
          <w:rPr>
            <w:rFonts w:ascii="Arial" w:hAnsi="Arial" w:cs="Arial"/>
            <w:sz w:val="22"/>
            <w:szCs w:val="16"/>
          </w:rPr>
          <w:t>;</w:t>
        </w:r>
      </w:ins>
      <w:ins w:id="400" w:author="Giese, Erin" w:date="2016-10-04T14:22:00Z">
        <w:r w:rsidR="005F706F">
          <w:rPr>
            <w:rFonts w:ascii="Arial" w:hAnsi="Arial" w:cs="Arial"/>
            <w:sz w:val="22"/>
            <w:szCs w:val="16"/>
          </w:rPr>
          <w:t xml:space="preserve"> graduate student, Chelsea Gunther, constituted the second entry</w:t>
        </w:r>
      </w:ins>
      <w:ins w:id="401" w:author="Giese, Erin" w:date="2016-10-04T14:24:00Z">
        <w:r w:rsidR="005F706F">
          <w:rPr>
            <w:rFonts w:ascii="Arial" w:hAnsi="Arial" w:cs="Arial"/>
            <w:sz w:val="22"/>
            <w:szCs w:val="16"/>
          </w:rPr>
          <w:t>. Gunther compared</w:t>
        </w:r>
      </w:ins>
      <w:del w:id="402" w:author="Giese, Erin" w:date="2016-10-04T14:24:00Z">
        <w:r w:rsidR="00056D80" w:rsidDel="005F706F">
          <w:rPr>
            <w:rFonts w:ascii="Arial" w:hAnsi="Arial" w:cs="Arial"/>
            <w:sz w:val="22"/>
            <w:szCs w:val="16"/>
          </w:rPr>
          <w:delText>;</w:delText>
        </w:r>
      </w:del>
      <w:r w:rsidR="00056D80">
        <w:rPr>
          <w:rFonts w:ascii="Arial" w:hAnsi="Arial" w:cs="Arial"/>
          <w:sz w:val="22"/>
          <w:szCs w:val="16"/>
        </w:rPr>
        <w:t xml:space="preserve"> the two entries </w:t>
      </w:r>
      <w:r w:rsidR="003D4D5E">
        <w:rPr>
          <w:rFonts w:ascii="Arial" w:hAnsi="Arial" w:cs="Arial"/>
          <w:sz w:val="22"/>
          <w:szCs w:val="16"/>
        </w:rPr>
        <w:t>of each data</w:t>
      </w:r>
      <w:del w:id="403" w:author="Giese, Erin" w:date="2016-10-04T14:25:00Z">
        <w:r w:rsidR="003D4D5E" w:rsidDel="005F706F">
          <w:rPr>
            <w:rFonts w:ascii="Arial" w:hAnsi="Arial" w:cs="Arial"/>
            <w:sz w:val="22"/>
            <w:szCs w:val="16"/>
          </w:rPr>
          <w:delText xml:space="preserve"> </w:delText>
        </w:r>
      </w:del>
      <w:r w:rsidR="003D4D5E">
        <w:rPr>
          <w:rFonts w:ascii="Arial" w:hAnsi="Arial" w:cs="Arial"/>
          <w:sz w:val="22"/>
          <w:szCs w:val="16"/>
        </w:rPr>
        <w:t xml:space="preserve">set </w:t>
      </w:r>
      <w:ins w:id="404" w:author="Giese, Erin" w:date="2016-10-04T14:25:00Z">
        <w:r w:rsidR="005F706F">
          <w:rPr>
            <w:rFonts w:ascii="Arial" w:hAnsi="Arial" w:cs="Arial"/>
            <w:sz w:val="22"/>
            <w:szCs w:val="16"/>
          </w:rPr>
          <w:t xml:space="preserve">and gave Giese these </w:t>
        </w:r>
      </w:ins>
      <w:ins w:id="405" w:author="Giese, Erin" w:date="2016-10-04T14:26:00Z">
        <w:r w:rsidR="00FA62A3">
          <w:rPr>
            <w:rFonts w:ascii="Arial" w:hAnsi="Arial" w:cs="Arial"/>
            <w:sz w:val="22"/>
            <w:szCs w:val="16"/>
          </w:rPr>
          <w:t xml:space="preserve">two </w:t>
        </w:r>
      </w:ins>
      <w:ins w:id="406" w:author="Giese, Erin" w:date="2016-10-04T14:25:00Z">
        <w:r w:rsidR="005F706F">
          <w:rPr>
            <w:rFonts w:ascii="Arial" w:hAnsi="Arial" w:cs="Arial"/>
            <w:sz w:val="22"/>
            <w:szCs w:val="16"/>
          </w:rPr>
          <w:t>first draft dataset</w:t>
        </w:r>
        <w:r w:rsidR="00FA62A3">
          <w:rPr>
            <w:rFonts w:ascii="Arial" w:hAnsi="Arial" w:cs="Arial"/>
            <w:sz w:val="22"/>
            <w:szCs w:val="16"/>
          </w:rPr>
          <w:t xml:space="preserve">s. Giese spent significant time editing, auditing, and correcting additional errors and issues with the datasets, including comparing the </w:t>
        </w:r>
      </w:ins>
      <w:ins w:id="407" w:author="Giese, Erin" w:date="2016-10-04T14:27:00Z">
        <w:r w:rsidR="00FA62A3">
          <w:rPr>
            <w:rFonts w:ascii="Arial" w:hAnsi="Arial" w:cs="Arial"/>
            <w:sz w:val="22"/>
            <w:szCs w:val="16"/>
          </w:rPr>
          <w:t>collected waypoints saved as .</w:t>
        </w:r>
        <w:proofErr w:type="spellStart"/>
        <w:r w:rsidR="00FA62A3">
          <w:rPr>
            <w:rFonts w:ascii="Arial" w:hAnsi="Arial" w:cs="Arial"/>
            <w:sz w:val="22"/>
            <w:szCs w:val="16"/>
          </w:rPr>
          <w:t>gpx</w:t>
        </w:r>
        <w:proofErr w:type="spellEnd"/>
        <w:r w:rsidR="00FA62A3">
          <w:rPr>
            <w:rFonts w:ascii="Arial" w:hAnsi="Arial" w:cs="Arial"/>
            <w:sz w:val="22"/>
            <w:szCs w:val="16"/>
          </w:rPr>
          <w:t xml:space="preserve"> files against the list of waypoints entered from the habitat and photograph data sheets. Corrections </w:t>
        </w:r>
        <w:proofErr w:type="gramStart"/>
        <w:r w:rsidR="00FA62A3">
          <w:rPr>
            <w:rFonts w:ascii="Arial" w:hAnsi="Arial" w:cs="Arial"/>
            <w:sz w:val="22"/>
            <w:szCs w:val="16"/>
          </w:rPr>
          <w:t>were made</w:t>
        </w:r>
        <w:proofErr w:type="gramEnd"/>
        <w:r w:rsidR="00FA62A3">
          <w:rPr>
            <w:rFonts w:ascii="Arial" w:hAnsi="Arial" w:cs="Arial"/>
            <w:sz w:val="22"/>
            <w:szCs w:val="16"/>
          </w:rPr>
          <w:t xml:space="preserve"> as needed. Giese wrote accompanying metadata </w:t>
        </w:r>
      </w:ins>
      <w:ins w:id="408" w:author="Giese, Erin" w:date="2016-10-04T14:28:00Z">
        <w:r w:rsidR="00FA62A3">
          <w:rPr>
            <w:rFonts w:ascii="Arial" w:hAnsi="Arial" w:cs="Arial"/>
            <w:sz w:val="22"/>
            <w:szCs w:val="16"/>
          </w:rPr>
          <w:t xml:space="preserve">and produced </w:t>
        </w:r>
      </w:ins>
      <w:ins w:id="409" w:author="Giese, Erin" w:date="2016-10-04T14:25:00Z">
        <w:r w:rsidR="00FA62A3">
          <w:rPr>
            <w:rFonts w:ascii="Arial" w:hAnsi="Arial" w:cs="Arial"/>
            <w:sz w:val="22"/>
            <w:szCs w:val="16"/>
          </w:rPr>
          <w:t xml:space="preserve">two </w:t>
        </w:r>
      </w:ins>
      <w:del w:id="410" w:author="Giese, Erin" w:date="2016-10-04T14:25:00Z">
        <w:r w:rsidR="00056D80" w:rsidDel="00FA62A3">
          <w:rPr>
            <w:rFonts w:ascii="Arial" w:hAnsi="Arial" w:cs="Arial"/>
            <w:sz w:val="22"/>
            <w:szCs w:val="16"/>
          </w:rPr>
          <w:delText xml:space="preserve">were subsequently compared to produce </w:delText>
        </w:r>
      </w:del>
      <w:r w:rsidR="00056D80">
        <w:rPr>
          <w:rFonts w:ascii="Arial" w:hAnsi="Arial" w:cs="Arial"/>
          <w:sz w:val="22"/>
          <w:szCs w:val="16"/>
        </w:rPr>
        <w:t>final, high quality data</w:t>
      </w:r>
      <w:del w:id="411" w:author="Giese, Erin" w:date="2016-10-04T14:26:00Z">
        <w:r w:rsidR="00056D80" w:rsidDel="00FA62A3">
          <w:rPr>
            <w:rFonts w:ascii="Arial" w:hAnsi="Arial" w:cs="Arial"/>
            <w:sz w:val="22"/>
            <w:szCs w:val="16"/>
          </w:rPr>
          <w:delText xml:space="preserve"> </w:delText>
        </w:r>
      </w:del>
      <w:r w:rsidR="00056D80">
        <w:rPr>
          <w:rFonts w:ascii="Arial" w:hAnsi="Arial" w:cs="Arial"/>
          <w:sz w:val="22"/>
          <w:szCs w:val="16"/>
        </w:rPr>
        <w:t>sets</w:t>
      </w:r>
      <w:del w:id="412" w:author="Giese, Erin" w:date="2016-10-04T14:26:00Z">
        <w:r w:rsidR="00056D80" w:rsidDel="00FA62A3">
          <w:rPr>
            <w:rFonts w:ascii="Arial" w:hAnsi="Arial" w:cs="Arial"/>
            <w:sz w:val="22"/>
            <w:szCs w:val="16"/>
          </w:rPr>
          <w:delText xml:space="preserve"> (see “Data Management” for more details on data entry)</w:delText>
        </w:r>
      </w:del>
      <w:r w:rsidR="00056D80">
        <w:rPr>
          <w:rFonts w:ascii="Arial" w:hAnsi="Arial" w:cs="Arial"/>
          <w:sz w:val="22"/>
          <w:szCs w:val="16"/>
        </w:rPr>
        <w:t>.</w:t>
      </w:r>
      <w:del w:id="413" w:author="Giese, Erin" w:date="2016-10-04T14:25:00Z">
        <w:r w:rsidR="00056D80" w:rsidDel="00FA62A3">
          <w:rPr>
            <w:rFonts w:ascii="Arial" w:hAnsi="Arial" w:cs="Arial"/>
            <w:sz w:val="22"/>
            <w:szCs w:val="16"/>
          </w:rPr>
          <w:delText xml:space="preserve"> </w:delText>
        </w:r>
      </w:del>
      <w:del w:id="414" w:author="Giese, Erin" w:date="2016-10-04T14:28:00Z">
        <w:r w:rsidDel="00FA62A3">
          <w:rPr>
            <w:rFonts w:ascii="Arial" w:hAnsi="Arial" w:cs="Arial"/>
            <w:sz w:val="22"/>
            <w:szCs w:val="16"/>
          </w:rPr>
          <w:delText xml:space="preserve">Collected waypoints saved as </w:delText>
        </w:r>
        <w:r w:rsidR="00337FAF" w:rsidDel="00FA62A3">
          <w:rPr>
            <w:rFonts w:ascii="Arial" w:hAnsi="Arial" w:cs="Arial"/>
            <w:sz w:val="22"/>
            <w:szCs w:val="16"/>
          </w:rPr>
          <w:delText>.</w:delText>
        </w:r>
        <w:r w:rsidDel="00FA62A3">
          <w:rPr>
            <w:rFonts w:ascii="Arial" w:hAnsi="Arial" w:cs="Arial"/>
            <w:sz w:val="22"/>
            <w:szCs w:val="16"/>
          </w:rPr>
          <w:delText>gpx files were compared against the list of waypoints entered from the habitat and photograph data sheets; corrections were made as needed.</w:delText>
        </w:r>
        <w:r w:rsidR="003D4D5E" w:rsidRPr="003D4D5E" w:rsidDel="00FA62A3">
          <w:rPr>
            <w:rFonts w:ascii="Arial" w:hAnsi="Arial" w:cs="Arial"/>
            <w:sz w:val="22"/>
            <w:szCs w:val="16"/>
          </w:rPr>
          <w:delText xml:space="preserve"> </w:delText>
        </w:r>
        <w:r w:rsidR="003D4D5E" w:rsidDel="00FA62A3">
          <w:rPr>
            <w:rFonts w:ascii="Arial" w:hAnsi="Arial" w:cs="Arial"/>
            <w:sz w:val="22"/>
            <w:szCs w:val="16"/>
          </w:rPr>
          <w:delText xml:space="preserve">Accompanying metadata were </w:delText>
        </w:r>
      </w:del>
      <w:del w:id="415" w:author="Giese, Erin" w:date="2016-10-04T14:14:00Z">
        <w:r w:rsidR="003D4D5E">
          <w:rPr>
            <w:rFonts w:ascii="Arial" w:hAnsi="Arial" w:cs="Arial"/>
            <w:sz w:val="22"/>
            <w:szCs w:val="16"/>
          </w:rPr>
          <w:delText xml:space="preserve">later </w:delText>
        </w:r>
      </w:del>
      <w:del w:id="416" w:author="Giese, Erin" w:date="2016-10-04T14:28:00Z">
        <w:r w:rsidR="003D4D5E" w:rsidDel="00FA62A3">
          <w:rPr>
            <w:rFonts w:ascii="Arial" w:hAnsi="Arial" w:cs="Arial"/>
            <w:sz w:val="22"/>
            <w:szCs w:val="16"/>
          </w:rPr>
          <w:delText xml:space="preserve">added to the final data </w:delText>
        </w:r>
      </w:del>
      <w:del w:id="417" w:author="Giese, Erin" w:date="2016-10-05T08:40:00Z">
        <w:r w:rsidR="003D4D5E">
          <w:rPr>
            <w:rFonts w:ascii="Arial" w:hAnsi="Arial" w:cs="Arial"/>
            <w:sz w:val="22"/>
            <w:szCs w:val="16"/>
          </w:rPr>
          <w:delText>set</w:delText>
        </w:r>
      </w:del>
      <w:del w:id="418" w:author="Giese, Erin" w:date="2016-10-04T14:14:00Z">
        <w:r w:rsidR="003D4D5E">
          <w:rPr>
            <w:rFonts w:ascii="Arial" w:hAnsi="Arial" w:cs="Arial"/>
            <w:sz w:val="22"/>
            <w:szCs w:val="16"/>
          </w:rPr>
          <w:delText>set</w:delText>
        </w:r>
      </w:del>
      <w:del w:id="419" w:author="Giese, Erin" w:date="2016-10-04T14:28:00Z">
        <w:r w:rsidR="003D4D5E" w:rsidDel="00FA62A3">
          <w:rPr>
            <w:rFonts w:ascii="Arial" w:hAnsi="Arial" w:cs="Arial"/>
            <w:sz w:val="22"/>
            <w:szCs w:val="16"/>
          </w:rPr>
          <w:delText>.</w:delText>
        </w:r>
      </w:del>
    </w:p>
    <w:p w14:paraId="0D533ADE" w14:textId="77777777" w:rsidR="007032E7" w:rsidRDefault="007032E7" w:rsidP="003E3D25">
      <w:pPr>
        <w:jc w:val="both"/>
        <w:rPr>
          <w:rFonts w:ascii="Arial" w:hAnsi="Arial" w:cs="Arial"/>
          <w:b/>
          <w:sz w:val="22"/>
        </w:rPr>
      </w:pPr>
    </w:p>
    <w:p w14:paraId="3BAB4233" w14:textId="77777777" w:rsidR="00DE604B" w:rsidRDefault="00DE604B" w:rsidP="003E3D25">
      <w:pPr>
        <w:pStyle w:val="Heading3"/>
        <w:spacing w:line="360" w:lineRule="auto"/>
      </w:pPr>
      <w:bookmarkStart w:id="420" w:name="_Toc437508027"/>
      <w:r>
        <w:t>GIS Mapping</w:t>
      </w:r>
      <w:bookmarkEnd w:id="420"/>
    </w:p>
    <w:p w14:paraId="2B9223AD"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 xml:space="preserve">A major element of the scope of work for this project is a comprehensive status assessment of the AOC project area. This assessment will include maps describing all habitats of significance within 1 km of the shoreline </w:t>
      </w:r>
      <w:proofErr w:type="gramStart"/>
      <w:r w:rsidRPr="00B874E0">
        <w:rPr>
          <w:rFonts w:ascii="Arial" w:hAnsi="Arial" w:cs="Arial"/>
          <w:sz w:val="22"/>
          <w:szCs w:val="22"/>
        </w:rPr>
        <w:t xml:space="preserve">from </w:t>
      </w:r>
      <w:proofErr w:type="spellStart"/>
      <w:r w:rsidRPr="00B874E0">
        <w:rPr>
          <w:rFonts w:ascii="Arial" w:hAnsi="Arial" w:cs="Arial"/>
          <w:sz w:val="22"/>
          <w:szCs w:val="22"/>
        </w:rPr>
        <w:t>Longtail</w:t>
      </w:r>
      <w:proofErr w:type="spellEnd"/>
      <w:r w:rsidRPr="00B874E0">
        <w:rPr>
          <w:rFonts w:ascii="Arial" w:hAnsi="Arial" w:cs="Arial"/>
          <w:sz w:val="22"/>
          <w:szCs w:val="22"/>
        </w:rPr>
        <w:t xml:space="preserve"> Point on the west shore of Green Bay through the lower Fox River from the mouth to the De Pere Dam</w:t>
      </w:r>
      <w:proofErr w:type="gramEnd"/>
      <w:r w:rsidRPr="00B874E0">
        <w:rPr>
          <w:rFonts w:ascii="Arial" w:hAnsi="Arial" w:cs="Arial"/>
          <w:sz w:val="22"/>
          <w:szCs w:val="22"/>
        </w:rPr>
        <w:t xml:space="preserve"> to Point au Sable on the east shore. We have chosen to develop digital maps that will be available to users online for conservation planning and other AOC conservation management activities</w:t>
      </w:r>
    </w:p>
    <w:p w14:paraId="206F7200" w14:textId="77777777" w:rsidR="00B874E0" w:rsidRPr="00B874E0" w:rsidRDefault="00B874E0" w:rsidP="00B874E0">
      <w:pPr>
        <w:jc w:val="both"/>
        <w:rPr>
          <w:rFonts w:ascii="Arial" w:hAnsi="Arial" w:cs="Arial"/>
          <w:sz w:val="22"/>
          <w:szCs w:val="22"/>
        </w:rPr>
      </w:pPr>
    </w:p>
    <w:p w14:paraId="6E752EC8" w14:textId="57EF4D2E" w:rsidR="00B874E0" w:rsidRPr="00B874E0" w:rsidRDefault="00B874E0" w:rsidP="00B874E0">
      <w:pPr>
        <w:jc w:val="both"/>
        <w:rPr>
          <w:rFonts w:ascii="Arial" w:hAnsi="Arial" w:cs="Arial"/>
          <w:sz w:val="22"/>
          <w:szCs w:val="22"/>
        </w:rPr>
      </w:pPr>
      <w:r w:rsidRPr="00B874E0">
        <w:rPr>
          <w:rFonts w:ascii="Arial" w:hAnsi="Arial" w:cs="Arial"/>
          <w:sz w:val="22"/>
          <w:szCs w:val="22"/>
        </w:rPr>
        <w:t xml:space="preserve">A family of spatial databases </w:t>
      </w:r>
      <w:proofErr w:type="gramStart"/>
      <w:r w:rsidRPr="00B874E0">
        <w:rPr>
          <w:rFonts w:ascii="Arial" w:hAnsi="Arial" w:cs="Arial"/>
          <w:sz w:val="22"/>
          <w:szCs w:val="22"/>
        </w:rPr>
        <w:t>will be created</w:t>
      </w:r>
      <w:proofErr w:type="gramEnd"/>
      <w:r w:rsidRPr="00B874E0">
        <w:rPr>
          <w:rFonts w:ascii="Arial" w:hAnsi="Arial" w:cs="Arial"/>
          <w:sz w:val="22"/>
          <w:szCs w:val="22"/>
        </w:rPr>
        <w:t xml:space="preserve"> to support analysis and map-making activities listed in the project Scope of Work. The databases will use </w:t>
      </w:r>
      <w:r w:rsidR="00337FAF">
        <w:rPr>
          <w:rFonts w:ascii="Arial" w:hAnsi="Arial" w:cs="Arial"/>
          <w:sz w:val="22"/>
          <w:szCs w:val="22"/>
        </w:rPr>
        <w:t>Environmental Systems Research Institute (</w:t>
      </w:r>
      <w:proofErr w:type="spellStart"/>
      <w:del w:id="421" w:author="Giese, Erin" w:date="2016-10-04T14:14:00Z">
        <w:r w:rsidRPr="00B874E0">
          <w:rPr>
            <w:rFonts w:ascii="Arial" w:hAnsi="Arial" w:cs="Arial"/>
            <w:sz w:val="22"/>
            <w:szCs w:val="22"/>
          </w:rPr>
          <w:delText>E</w:delText>
        </w:r>
        <w:r w:rsidR="00337FAF">
          <w:rPr>
            <w:rFonts w:ascii="Arial" w:hAnsi="Arial" w:cs="Arial"/>
            <w:sz w:val="22"/>
            <w:szCs w:val="22"/>
          </w:rPr>
          <w:delText>SRI</w:delText>
        </w:r>
      </w:del>
      <w:ins w:id="422" w:author="Giese, Erin" w:date="2016-10-04T14:14:00Z">
        <w:r w:rsidR="0065406D">
          <w:rPr>
            <w:rFonts w:ascii="Arial" w:hAnsi="Arial" w:cs="Arial"/>
            <w:sz w:val="22"/>
            <w:szCs w:val="22"/>
          </w:rPr>
          <w:t>Esri</w:t>
        </w:r>
      </w:ins>
      <w:proofErr w:type="spellEnd"/>
      <w:r w:rsidR="00337FAF">
        <w:rPr>
          <w:rFonts w:ascii="Arial" w:hAnsi="Arial" w:cs="Arial"/>
          <w:sz w:val="22"/>
          <w:szCs w:val="22"/>
        </w:rPr>
        <w:t>)</w:t>
      </w:r>
      <w:r w:rsidRPr="00B874E0">
        <w:rPr>
          <w:rFonts w:ascii="Arial" w:hAnsi="Arial" w:cs="Arial"/>
          <w:sz w:val="22"/>
          <w:szCs w:val="22"/>
        </w:rPr>
        <w:t xml:space="preserve"> </w:t>
      </w:r>
      <w:proofErr w:type="spellStart"/>
      <w:r w:rsidRPr="00B874E0">
        <w:rPr>
          <w:rFonts w:ascii="Arial" w:hAnsi="Arial" w:cs="Arial"/>
          <w:sz w:val="22"/>
          <w:szCs w:val="22"/>
        </w:rPr>
        <w:t>Shapefile</w:t>
      </w:r>
      <w:proofErr w:type="spellEnd"/>
      <w:r w:rsidRPr="00B874E0">
        <w:rPr>
          <w:rFonts w:ascii="Arial" w:hAnsi="Arial" w:cs="Arial"/>
          <w:sz w:val="22"/>
          <w:szCs w:val="22"/>
        </w:rPr>
        <w:t xml:space="preserve"> and File Geodatabase formats which are the current standard in Geographic Information Systems (GIS) work. Polygon geometry </w:t>
      </w:r>
      <w:proofErr w:type="gramStart"/>
      <w:r w:rsidRPr="00B874E0">
        <w:rPr>
          <w:rFonts w:ascii="Arial" w:hAnsi="Arial" w:cs="Arial"/>
          <w:sz w:val="22"/>
          <w:szCs w:val="22"/>
        </w:rPr>
        <w:t>will be employed</w:t>
      </w:r>
      <w:proofErr w:type="gramEnd"/>
      <w:r w:rsidRPr="00B874E0">
        <w:rPr>
          <w:rFonts w:ascii="Arial" w:hAnsi="Arial" w:cs="Arial"/>
          <w:sz w:val="22"/>
          <w:szCs w:val="22"/>
        </w:rPr>
        <w:t xml:space="preserve"> to delineate land cover and habitat types. Polygon boundaries </w:t>
      </w:r>
      <w:proofErr w:type="gramStart"/>
      <w:r w:rsidRPr="00B874E0">
        <w:rPr>
          <w:rFonts w:ascii="Arial" w:hAnsi="Arial" w:cs="Arial"/>
          <w:sz w:val="22"/>
          <w:szCs w:val="22"/>
        </w:rPr>
        <w:t>will be drawn</w:t>
      </w:r>
      <w:proofErr w:type="gramEnd"/>
      <w:r w:rsidRPr="00B874E0">
        <w:rPr>
          <w:rFonts w:ascii="Arial" w:hAnsi="Arial" w:cs="Arial"/>
          <w:sz w:val="22"/>
          <w:szCs w:val="22"/>
        </w:rPr>
        <w:t xml:space="preserve"> to enclose areas that are roughly homogenous and represent one of the 19 habitat types (Table 1) defined for the project.</w:t>
      </w:r>
    </w:p>
    <w:p w14:paraId="2090A51F" w14:textId="77777777" w:rsidR="00B874E0" w:rsidRPr="00B874E0" w:rsidRDefault="00B874E0" w:rsidP="00B874E0">
      <w:pPr>
        <w:jc w:val="both"/>
        <w:rPr>
          <w:rFonts w:ascii="Arial" w:hAnsi="Arial" w:cs="Arial"/>
          <w:sz w:val="22"/>
          <w:szCs w:val="22"/>
        </w:rPr>
      </w:pPr>
    </w:p>
    <w:p w14:paraId="681B507B" w14:textId="43EF973D" w:rsidR="00B874E0" w:rsidRDefault="00B874E0" w:rsidP="00B874E0">
      <w:pPr>
        <w:jc w:val="both"/>
        <w:rPr>
          <w:rFonts w:ascii="Arial" w:hAnsi="Arial" w:cs="Arial"/>
          <w:i/>
          <w:sz w:val="22"/>
          <w:szCs w:val="22"/>
          <w:u w:val="single"/>
        </w:rPr>
      </w:pPr>
      <w:r w:rsidRPr="003E3D25">
        <w:rPr>
          <w:rFonts w:ascii="Arial" w:hAnsi="Arial" w:cs="Arial"/>
          <w:i/>
          <w:sz w:val="22"/>
          <w:szCs w:val="22"/>
          <w:u w:val="single"/>
        </w:rPr>
        <w:t>Severely impacted lands</w:t>
      </w:r>
    </w:p>
    <w:p w14:paraId="3037B00A" w14:textId="77777777" w:rsidR="00B874E0" w:rsidRPr="003E3D25" w:rsidRDefault="00B874E0" w:rsidP="00B874E0">
      <w:pPr>
        <w:jc w:val="both"/>
        <w:rPr>
          <w:rFonts w:ascii="Arial" w:hAnsi="Arial" w:cs="Arial"/>
          <w:i/>
          <w:sz w:val="22"/>
          <w:szCs w:val="22"/>
          <w:u w:val="single"/>
        </w:rPr>
      </w:pPr>
    </w:p>
    <w:p w14:paraId="7AEB5DB0"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 xml:space="preserve">A separate spatial database </w:t>
      </w:r>
      <w:proofErr w:type="gramStart"/>
      <w:r w:rsidRPr="00B874E0">
        <w:rPr>
          <w:rFonts w:ascii="Arial" w:hAnsi="Arial" w:cs="Arial"/>
          <w:sz w:val="22"/>
          <w:szCs w:val="22"/>
        </w:rPr>
        <w:t>will be created</w:t>
      </w:r>
      <w:proofErr w:type="gramEnd"/>
      <w:r w:rsidRPr="00B874E0">
        <w:rPr>
          <w:rFonts w:ascii="Arial" w:hAnsi="Arial" w:cs="Arial"/>
          <w:sz w:val="22"/>
          <w:szCs w:val="22"/>
        </w:rPr>
        <w:t xml:space="preserve"> to provide very coarse delineation of land that has been substantially modified and is currently being used in ways that rule out restoration. The following land uses will receive a habitat designation of “Developed”</w:t>
      </w:r>
    </w:p>
    <w:p w14:paraId="3276356E"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lastRenderedPageBreak/>
        <w:t>•</w:t>
      </w:r>
      <w:r w:rsidRPr="00B874E0">
        <w:rPr>
          <w:rFonts w:ascii="Arial" w:hAnsi="Arial" w:cs="Arial"/>
          <w:sz w:val="22"/>
          <w:szCs w:val="22"/>
        </w:rPr>
        <w:tab/>
        <w:t>Residential developments including lawns, streets, driveways and buildings.</w:t>
      </w:r>
    </w:p>
    <w:p w14:paraId="7BEC869D"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w:t>
      </w:r>
      <w:r w:rsidRPr="00B874E0">
        <w:rPr>
          <w:rFonts w:ascii="Arial" w:hAnsi="Arial" w:cs="Arial"/>
          <w:sz w:val="22"/>
          <w:szCs w:val="22"/>
        </w:rPr>
        <w:tab/>
        <w:t>Commercial developments including lawns, streets, driveways, buildings and parking lots</w:t>
      </w:r>
    </w:p>
    <w:p w14:paraId="3BF52414"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w:t>
      </w:r>
      <w:r w:rsidRPr="00B874E0">
        <w:rPr>
          <w:rFonts w:ascii="Arial" w:hAnsi="Arial" w:cs="Arial"/>
          <w:sz w:val="22"/>
          <w:szCs w:val="22"/>
        </w:rPr>
        <w:tab/>
        <w:t>Connecting streets and roads including shoulders and drainage ditches</w:t>
      </w:r>
    </w:p>
    <w:p w14:paraId="4675F499"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w:t>
      </w:r>
      <w:r w:rsidRPr="00B874E0">
        <w:rPr>
          <w:rFonts w:ascii="Arial" w:hAnsi="Arial" w:cs="Arial"/>
          <w:sz w:val="22"/>
          <w:szCs w:val="22"/>
        </w:rPr>
        <w:tab/>
        <w:t>Cemeteries and manicured parks.</w:t>
      </w:r>
    </w:p>
    <w:p w14:paraId="3635698C"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 xml:space="preserve">  </w:t>
      </w:r>
    </w:p>
    <w:p w14:paraId="3A1F0324"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 xml:space="preserve">Land currently under cultivation will receive a habitat designation of “Agriculture”. The polygon enclosing an </w:t>
      </w:r>
      <w:proofErr w:type="gramStart"/>
      <w:r w:rsidRPr="00B874E0">
        <w:rPr>
          <w:rFonts w:ascii="Arial" w:hAnsi="Arial" w:cs="Arial"/>
          <w:sz w:val="22"/>
          <w:szCs w:val="22"/>
        </w:rPr>
        <w:t>ag</w:t>
      </w:r>
      <w:proofErr w:type="gramEnd"/>
      <w:r w:rsidRPr="00B874E0">
        <w:rPr>
          <w:rFonts w:ascii="Arial" w:hAnsi="Arial" w:cs="Arial"/>
          <w:sz w:val="22"/>
          <w:szCs w:val="22"/>
        </w:rPr>
        <w:t xml:space="preserve"> field will also enclose adjacent land that can be thought of as part of the field. Examples include tractor tracks, </w:t>
      </w:r>
      <w:proofErr w:type="gramStart"/>
      <w:r w:rsidRPr="00B874E0">
        <w:rPr>
          <w:rFonts w:ascii="Arial" w:hAnsi="Arial" w:cs="Arial"/>
          <w:sz w:val="22"/>
          <w:szCs w:val="22"/>
        </w:rPr>
        <w:t>fence rows</w:t>
      </w:r>
      <w:proofErr w:type="gramEnd"/>
      <w:r w:rsidRPr="00B874E0">
        <w:rPr>
          <w:rFonts w:ascii="Arial" w:hAnsi="Arial" w:cs="Arial"/>
          <w:sz w:val="22"/>
          <w:szCs w:val="22"/>
        </w:rPr>
        <w:t xml:space="preserve"> and narrow tree lines. </w:t>
      </w:r>
    </w:p>
    <w:p w14:paraId="52C84967" w14:textId="77777777" w:rsidR="00B874E0" w:rsidRPr="00B874E0" w:rsidRDefault="00B874E0" w:rsidP="00B874E0">
      <w:pPr>
        <w:jc w:val="both"/>
        <w:rPr>
          <w:rFonts w:ascii="Arial" w:hAnsi="Arial" w:cs="Arial"/>
          <w:sz w:val="22"/>
          <w:szCs w:val="22"/>
        </w:rPr>
      </w:pPr>
    </w:p>
    <w:p w14:paraId="68B4DFA3"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 xml:space="preserve">Information for drawing polygon boundaries and assigning the areas to one or another of the severely impacted lands categories </w:t>
      </w:r>
      <w:proofErr w:type="gramStart"/>
      <w:r w:rsidRPr="00B874E0">
        <w:rPr>
          <w:rFonts w:ascii="Arial" w:hAnsi="Arial" w:cs="Arial"/>
          <w:sz w:val="22"/>
          <w:szCs w:val="22"/>
        </w:rPr>
        <w:t>is drawn</w:t>
      </w:r>
      <w:proofErr w:type="gramEnd"/>
      <w:r w:rsidRPr="00B874E0">
        <w:rPr>
          <w:rFonts w:ascii="Arial" w:hAnsi="Arial" w:cs="Arial"/>
          <w:sz w:val="22"/>
          <w:szCs w:val="22"/>
        </w:rPr>
        <w:t xml:space="preserve"> from a number of sources</w:t>
      </w:r>
    </w:p>
    <w:p w14:paraId="7DF46DA4"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w:t>
      </w:r>
      <w:r w:rsidRPr="00B874E0">
        <w:rPr>
          <w:rFonts w:ascii="Arial" w:hAnsi="Arial" w:cs="Arial"/>
          <w:sz w:val="22"/>
          <w:szCs w:val="22"/>
        </w:rPr>
        <w:tab/>
        <w:t>Aerial photography acquired around May 10th of 2014 (false color infra-red and true color images)</w:t>
      </w:r>
    </w:p>
    <w:p w14:paraId="251F2F54"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w:t>
      </w:r>
      <w:r w:rsidRPr="00B874E0">
        <w:rPr>
          <w:rFonts w:ascii="Arial" w:hAnsi="Arial" w:cs="Arial"/>
          <w:sz w:val="22"/>
          <w:szCs w:val="22"/>
        </w:rPr>
        <w:tab/>
        <w:t>Google Earth Satellite View and Street View</w:t>
      </w:r>
    </w:p>
    <w:p w14:paraId="38678202" w14:textId="77777777" w:rsidR="00B874E0" w:rsidRPr="00B874E0" w:rsidRDefault="00B874E0" w:rsidP="00B874E0">
      <w:pPr>
        <w:jc w:val="both"/>
        <w:rPr>
          <w:rFonts w:ascii="Arial" w:hAnsi="Arial" w:cs="Arial"/>
          <w:sz w:val="22"/>
          <w:szCs w:val="22"/>
        </w:rPr>
      </w:pPr>
    </w:p>
    <w:p w14:paraId="75F34E0E" w14:textId="77777777" w:rsidR="00B874E0" w:rsidRPr="00B874E0" w:rsidRDefault="00B874E0" w:rsidP="00B874E0">
      <w:pPr>
        <w:jc w:val="both"/>
        <w:rPr>
          <w:rFonts w:ascii="Arial" w:hAnsi="Arial" w:cs="Arial"/>
          <w:sz w:val="22"/>
          <w:szCs w:val="22"/>
        </w:rPr>
      </w:pPr>
    </w:p>
    <w:p w14:paraId="12066C4B" w14:textId="5CE9D64A" w:rsidR="00B874E0" w:rsidRDefault="007A4E0D" w:rsidP="00B874E0">
      <w:pPr>
        <w:jc w:val="both"/>
        <w:rPr>
          <w:rFonts w:ascii="Arial" w:hAnsi="Arial" w:cs="Arial"/>
          <w:i/>
          <w:sz w:val="22"/>
          <w:szCs w:val="22"/>
          <w:u w:val="single"/>
        </w:rPr>
      </w:pPr>
      <w:r>
        <w:rPr>
          <w:rFonts w:ascii="Arial" w:hAnsi="Arial" w:cs="Arial"/>
          <w:i/>
          <w:sz w:val="22"/>
          <w:szCs w:val="22"/>
          <w:u w:val="single"/>
        </w:rPr>
        <w:t xml:space="preserve">Wildlife </w:t>
      </w:r>
      <w:r w:rsidR="00B874E0" w:rsidRPr="003E3D25">
        <w:rPr>
          <w:rFonts w:ascii="Arial" w:hAnsi="Arial" w:cs="Arial"/>
          <w:i/>
          <w:sz w:val="22"/>
          <w:szCs w:val="22"/>
          <w:u w:val="single"/>
        </w:rPr>
        <w:t xml:space="preserve">habitats (actual or potential) </w:t>
      </w:r>
    </w:p>
    <w:p w14:paraId="54AA9C36" w14:textId="77777777" w:rsidR="00B874E0" w:rsidRPr="003E3D25" w:rsidRDefault="00B874E0" w:rsidP="00B874E0">
      <w:pPr>
        <w:jc w:val="both"/>
        <w:rPr>
          <w:rFonts w:ascii="Arial" w:hAnsi="Arial" w:cs="Arial"/>
          <w:i/>
          <w:sz w:val="22"/>
          <w:szCs w:val="22"/>
          <w:u w:val="single"/>
        </w:rPr>
      </w:pPr>
    </w:p>
    <w:p w14:paraId="1B7540CE"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 xml:space="preserve">A more detailed (second level) spatial database will be created to provide medium scale delineation for land that is currently functioning as a recognized habitat type or is a realistic target for restoration. An experienced GIS technician will assign each vegetated zone to one or another of 19 habitat types defined for the project (Table 1). </w:t>
      </w:r>
    </w:p>
    <w:p w14:paraId="7C43E437" w14:textId="77777777" w:rsidR="00B874E0" w:rsidRPr="00B874E0" w:rsidRDefault="00B874E0" w:rsidP="00B874E0">
      <w:pPr>
        <w:jc w:val="both"/>
        <w:rPr>
          <w:rFonts w:ascii="Arial" w:hAnsi="Arial" w:cs="Arial"/>
          <w:sz w:val="22"/>
          <w:szCs w:val="22"/>
        </w:rPr>
      </w:pPr>
    </w:p>
    <w:p w14:paraId="539719D3"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 xml:space="preserve">Information for drawing polygon boundaries and assigning the areas to one or another of the habitat types </w:t>
      </w:r>
      <w:proofErr w:type="gramStart"/>
      <w:r w:rsidRPr="00B874E0">
        <w:rPr>
          <w:rFonts w:ascii="Arial" w:hAnsi="Arial" w:cs="Arial"/>
          <w:sz w:val="22"/>
          <w:szCs w:val="22"/>
        </w:rPr>
        <w:t>is drawn</w:t>
      </w:r>
      <w:proofErr w:type="gramEnd"/>
      <w:r w:rsidRPr="00B874E0">
        <w:rPr>
          <w:rFonts w:ascii="Arial" w:hAnsi="Arial" w:cs="Arial"/>
          <w:sz w:val="22"/>
          <w:szCs w:val="22"/>
        </w:rPr>
        <w:t xml:space="preserve"> from a number of sources</w:t>
      </w:r>
    </w:p>
    <w:p w14:paraId="66C699A1"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w:t>
      </w:r>
      <w:r w:rsidRPr="00B874E0">
        <w:rPr>
          <w:rFonts w:ascii="Arial" w:hAnsi="Arial" w:cs="Arial"/>
          <w:sz w:val="22"/>
          <w:szCs w:val="22"/>
        </w:rPr>
        <w:tab/>
        <w:t xml:space="preserve">Field surveys conducted in July 2015 by UW-Green Bay botanists and biologists. Survey documents include annotated maps and geotagged still photos, </w:t>
      </w:r>
    </w:p>
    <w:p w14:paraId="6C00977E"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w:t>
      </w:r>
      <w:r w:rsidRPr="00B874E0">
        <w:rPr>
          <w:rFonts w:ascii="Arial" w:hAnsi="Arial" w:cs="Arial"/>
          <w:sz w:val="22"/>
          <w:szCs w:val="22"/>
        </w:rPr>
        <w:tab/>
        <w:t>Aerial photography acquired around May 10th of 2014 (false color infra-red and true color images)</w:t>
      </w:r>
    </w:p>
    <w:p w14:paraId="6DC0AD17"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w:t>
      </w:r>
      <w:r w:rsidRPr="00B874E0">
        <w:rPr>
          <w:rFonts w:ascii="Arial" w:hAnsi="Arial" w:cs="Arial"/>
          <w:sz w:val="22"/>
          <w:szCs w:val="22"/>
        </w:rPr>
        <w:tab/>
        <w:t xml:space="preserve">LiDAR-derived Digital Elevation Model </w:t>
      </w:r>
    </w:p>
    <w:p w14:paraId="13BD2FFD"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w:t>
      </w:r>
      <w:r w:rsidRPr="00B874E0">
        <w:rPr>
          <w:rFonts w:ascii="Arial" w:hAnsi="Arial" w:cs="Arial"/>
          <w:sz w:val="22"/>
          <w:szCs w:val="22"/>
        </w:rPr>
        <w:tab/>
        <w:t>Google Earth Satellite View and Street View</w:t>
      </w:r>
    </w:p>
    <w:p w14:paraId="5BE6AE49"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w:t>
      </w:r>
      <w:r w:rsidRPr="00B874E0">
        <w:rPr>
          <w:rFonts w:ascii="Arial" w:hAnsi="Arial" w:cs="Arial"/>
          <w:sz w:val="22"/>
          <w:szCs w:val="22"/>
        </w:rPr>
        <w:tab/>
        <w:t>The Wisconsin Wetland Inventory</w:t>
      </w:r>
    </w:p>
    <w:p w14:paraId="3BB91B42" w14:textId="77777777" w:rsidR="00B874E0" w:rsidRPr="00B874E0" w:rsidRDefault="00B874E0" w:rsidP="00B874E0">
      <w:pPr>
        <w:jc w:val="both"/>
        <w:rPr>
          <w:rFonts w:ascii="Arial" w:hAnsi="Arial" w:cs="Arial"/>
          <w:sz w:val="22"/>
          <w:szCs w:val="22"/>
        </w:rPr>
      </w:pPr>
    </w:p>
    <w:p w14:paraId="47578CAA" w14:textId="77777777" w:rsidR="00B874E0" w:rsidRPr="00B874E0" w:rsidRDefault="00B874E0" w:rsidP="00B874E0">
      <w:pPr>
        <w:jc w:val="both"/>
        <w:rPr>
          <w:rFonts w:ascii="Arial" w:hAnsi="Arial" w:cs="Arial"/>
          <w:sz w:val="22"/>
          <w:szCs w:val="22"/>
        </w:rPr>
      </w:pPr>
    </w:p>
    <w:p w14:paraId="25D4AD97"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The following rules will help guide the decision-making process for delineating second level habitat polygons:</w:t>
      </w:r>
    </w:p>
    <w:p w14:paraId="6B1448C1" w14:textId="77777777" w:rsidR="00B874E0" w:rsidRPr="00B874E0" w:rsidRDefault="00B874E0" w:rsidP="00B874E0">
      <w:pPr>
        <w:jc w:val="both"/>
        <w:rPr>
          <w:rFonts w:ascii="Arial" w:hAnsi="Arial" w:cs="Arial"/>
          <w:sz w:val="22"/>
          <w:szCs w:val="22"/>
        </w:rPr>
      </w:pPr>
    </w:p>
    <w:p w14:paraId="0437F839"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Rule for mapping the boundary between upland and beach – the boundary coincides with the high-water condition defined for the project – 177.32 meters NAVD88</w:t>
      </w:r>
    </w:p>
    <w:p w14:paraId="723A4998" w14:textId="77777777" w:rsidR="00B874E0" w:rsidRPr="00B874E0" w:rsidRDefault="00B874E0" w:rsidP="00B874E0">
      <w:pPr>
        <w:jc w:val="both"/>
        <w:rPr>
          <w:rFonts w:ascii="Arial" w:hAnsi="Arial" w:cs="Arial"/>
          <w:sz w:val="22"/>
          <w:szCs w:val="22"/>
        </w:rPr>
      </w:pPr>
    </w:p>
    <w:p w14:paraId="41263079"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Rule for mapping the boundary between beach and open water - the boundary coincides with the 100-year average water level for Green Bay - 176.55 meters NAVD88</w:t>
      </w:r>
    </w:p>
    <w:p w14:paraId="711E6D4B" w14:textId="77777777" w:rsidR="00B874E0" w:rsidRPr="00B874E0" w:rsidRDefault="00B874E0" w:rsidP="00B874E0">
      <w:pPr>
        <w:jc w:val="both"/>
        <w:rPr>
          <w:rFonts w:ascii="Arial" w:hAnsi="Arial" w:cs="Arial"/>
          <w:sz w:val="22"/>
          <w:szCs w:val="22"/>
        </w:rPr>
      </w:pPr>
    </w:p>
    <w:p w14:paraId="3753C032"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 xml:space="preserve">Rule for mapping the boundary between emergent marsh and open water – the boundary coincides with the vegetation visible on aerial photos acquired </w:t>
      </w:r>
      <w:proofErr w:type="gramStart"/>
      <w:r w:rsidRPr="00B874E0">
        <w:rPr>
          <w:rFonts w:ascii="Arial" w:hAnsi="Arial" w:cs="Arial"/>
          <w:sz w:val="22"/>
          <w:szCs w:val="22"/>
        </w:rPr>
        <w:t>May,</w:t>
      </w:r>
      <w:proofErr w:type="gramEnd"/>
      <w:r w:rsidRPr="00B874E0">
        <w:rPr>
          <w:rFonts w:ascii="Arial" w:hAnsi="Arial" w:cs="Arial"/>
          <w:sz w:val="22"/>
          <w:szCs w:val="22"/>
        </w:rPr>
        <w:t xml:space="preserve"> 2014</w:t>
      </w:r>
    </w:p>
    <w:p w14:paraId="23011203" w14:textId="77777777" w:rsidR="00B874E0" w:rsidRPr="00B874E0" w:rsidRDefault="00B874E0" w:rsidP="00B874E0">
      <w:pPr>
        <w:jc w:val="both"/>
        <w:rPr>
          <w:rFonts w:ascii="Arial" w:hAnsi="Arial" w:cs="Arial"/>
          <w:sz w:val="22"/>
          <w:szCs w:val="22"/>
        </w:rPr>
      </w:pPr>
    </w:p>
    <w:p w14:paraId="7B1CBA61"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Rule for mapping the boundary between paved roads and roadsides – the boundary coincides with the edge of the paved/graveled shoulder.</w:t>
      </w:r>
    </w:p>
    <w:p w14:paraId="18270B69" w14:textId="77777777" w:rsidR="00B874E0" w:rsidRPr="00B874E0" w:rsidRDefault="00B874E0" w:rsidP="00B874E0">
      <w:pPr>
        <w:jc w:val="both"/>
        <w:rPr>
          <w:rFonts w:ascii="Arial" w:hAnsi="Arial" w:cs="Arial"/>
          <w:sz w:val="22"/>
          <w:szCs w:val="22"/>
        </w:rPr>
      </w:pPr>
    </w:p>
    <w:p w14:paraId="2CED6B7A"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Rule for mapping the boundary between roadsides and adjacent habitats – the boundary coincides with the point where the terrain breaks from level to downslope (including when the adjacent habitat is a wetland at a lower elevation).</w:t>
      </w:r>
    </w:p>
    <w:p w14:paraId="2B40E0DE" w14:textId="77777777" w:rsidR="00B874E0" w:rsidRPr="00B874E0" w:rsidRDefault="00B874E0" w:rsidP="00B874E0">
      <w:pPr>
        <w:jc w:val="both"/>
        <w:rPr>
          <w:rFonts w:ascii="Arial" w:hAnsi="Arial" w:cs="Arial"/>
          <w:sz w:val="22"/>
          <w:szCs w:val="22"/>
        </w:rPr>
      </w:pPr>
    </w:p>
    <w:p w14:paraId="72FF6B4E"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lastRenderedPageBreak/>
        <w:t xml:space="preserve">Rule for mapping hardened shorelines – levees, riprap, sheet piling, </w:t>
      </w:r>
      <w:proofErr w:type="spellStart"/>
      <w:r w:rsidRPr="00B874E0">
        <w:rPr>
          <w:rFonts w:ascii="Arial" w:hAnsi="Arial" w:cs="Arial"/>
          <w:sz w:val="22"/>
          <w:szCs w:val="22"/>
        </w:rPr>
        <w:t>etc</w:t>
      </w:r>
      <w:proofErr w:type="spellEnd"/>
      <w:r w:rsidRPr="00B874E0">
        <w:rPr>
          <w:rFonts w:ascii="Arial" w:hAnsi="Arial" w:cs="Arial"/>
          <w:sz w:val="22"/>
          <w:szCs w:val="22"/>
        </w:rPr>
        <w:t xml:space="preserve"> </w:t>
      </w:r>
      <w:proofErr w:type="gramStart"/>
      <w:r w:rsidRPr="00B874E0">
        <w:rPr>
          <w:rFonts w:ascii="Arial" w:hAnsi="Arial" w:cs="Arial"/>
          <w:sz w:val="22"/>
          <w:szCs w:val="22"/>
        </w:rPr>
        <w:t>are not treated</w:t>
      </w:r>
      <w:proofErr w:type="gramEnd"/>
      <w:r w:rsidRPr="00B874E0">
        <w:rPr>
          <w:rFonts w:ascii="Arial" w:hAnsi="Arial" w:cs="Arial"/>
          <w:sz w:val="22"/>
          <w:szCs w:val="22"/>
        </w:rPr>
        <w:t xml:space="preserve"> as habitats. The location and type of shoreline hardening </w:t>
      </w:r>
      <w:proofErr w:type="gramStart"/>
      <w:r w:rsidRPr="00B874E0">
        <w:rPr>
          <w:rFonts w:ascii="Arial" w:hAnsi="Arial" w:cs="Arial"/>
          <w:sz w:val="22"/>
          <w:szCs w:val="22"/>
        </w:rPr>
        <w:t>will be mapped</w:t>
      </w:r>
      <w:proofErr w:type="gramEnd"/>
      <w:r w:rsidRPr="00B874E0">
        <w:rPr>
          <w:rFonts w:ascii="Arial" w:hAnsi="Arial" w:cs="Arial"/>
          <w:sz w:val="22"/>
          <w:szCs w:val="22"/>
        </w:rPr>
        <w:t xml:space="preserve"> in a separate database.</w:t>
      </w:r>
    </w:p>
    <w:p w14:paraId="4BC47430" w14:textId="77777777" w:rsidR="00B874E0" w:rsidRPr="00B874E0" w:rsidRDefault="00B874E0" w:rsidP="00B874E0">
      <w:pPr>
        <w:jc w:val="both"/>
        <w:rPr>
          <w:rFonts w:ascii="Arial" w:hAnsi="Arial" w:cs="Arial"/>
          <w:sz w:val="22"/>
          <w:szCs w:val="22"/>
        </w:rPr>
      </w:pPr>
    </w:p>
    <w:p w14:paraId="4AAA4228"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Rule for mapping open water – the only “Open Water” polygons represent the Fox River and the waters of Green Bay.</w:t>
      </w:r>
    </w:p>
    <w:p w14:paraId="00B8E7E1" w14:textId="77777777" w:rsidR="00B874E0" w:rsidRPr="00B874E0" w:rsidRDefault="00B874E0" w:rsidP="00B874E0">
      <w:pPr>
        <w:jc w:val="both"/>
        <w:rPr>
          <w:rFonts w:ascii="Arial" w:hAnsi="Arial" w:cs="Arial"/>
          <w:sz w:val="22"/>
          <w:szCs w:val="22"/>
        </w:rPr>
      </w:pPr>
    </w:p>
    <w:p w14:paraId="50A45311"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 xml:space="preserve">Rule for mapping ponds and ponded areas – a natural or </w:t>
      </w:r>
      <w:proofErr w:type="gramStart"/>
      <w:r w:rsidRPr="00B874E0">
        <w:rPr>
          <w:rFonts w:ascii="Arial" w:hAnsi="Arial" w:cs="Arial"/>
          <w:sz w:val="22"/>
          <w:szCs w:val="22"/>
        </w:rPr>
        <w:t>man-made</w:t>
      </w:r>
      <w:proofErr w:type="gramEnd"/>
      <w:r w:rsidRPr="00B874E0">
        <w:rPr>
          <w:rFonts w:ascii="Arial" w:hAnsi="Arial" w:cs="Arial"/>
          <w:sz w:val="22"/>
          <w:szCs w:val="22"/>
        </w:rPr>
        <w:t xml:space="preserve"> pond (including a storm water storage pond) will not be deducted from the habitat polygon in which it occurs. These open water areas </w:t>
      </w:r>
      <w:proofErr w:type="gramStart"/>
      <w:r w:rsidRPr="00B874E0">
        <w:rPr>
          <w:rFonts w:ascii="Arial" w:hAnsi="Arial" w:cs="Arial"/>
          <w:sz w:val="22"/>
          <w:szCs w:val="22"/>
        </w:rPr>
        <w:t>will be mapped</w:t>
      </w:r>
      <w:proofErr w:type="gramEnd"/>
      <w:r w:rsidRPr="00B874E0">
        <w:rPr>
          <w:rFonts w:ascii="Arial" w:hAnsi="Arial" w:cs="Arial"/>
          <w:sz w:val="22"/>
          <w:szCs w:val="22"/>
        </w:rPr>
        <w:t xml:space="preserve"> in a separate “ponds” database. </w:t>
      </w:r>
    </w:p>
    <w:p w14:paraId="4B139316" w14:textId="77777777" w:rsidR="00B874E0" w:rsidRPr="00B874E0" w:rsidRDefault="00B874E0" w:rsidP="00B874E0">
      <w:pPr>
        <w:jc w:val="both"/>
        <w:rPr>
          <w:rFonts w:ascii="Arial" w:hAnsi="Arial" w:cs="Arial"/>
          <w:sz w:val="22"/>
          <w:szCs w:val="22"/>
        </w:rPr>
      </w:pPr>
    </w:p>
    <w:p w14:paraId="48FE851D" w14:textId="77777777" w:rsidR="00B874E0" w:rsidRPr="00B874E0" w:rsidRDefault="00B874E0" w:rsidP="00B874E0">
      <w:pPr>
        <w:jc w:val="both"/>
        <w:rPr>
          <w:rFonts w:ascii="Arial" w:hAnsi="Arial" w:cs="Arial"/>
          <w:sz w:val="22"/>
          <w:szCs w:val="22"/>
        </w:rPr>
      </w:pPr>
      <w:r w:rsidRPr="00B874E0">
        <w:rPr>
          <w:rFonts w:ascii="Arial" w:hAnsi="Arial" w:cs="Arial"/>
          <w:sz w:val="22"/>
          <w:szCs w:val="22"/>
        </w:rPr>
        <w:t xml:space="preserve">Rule for mapping habitat “islands” – a forested or shrubby patch that falls within one of the low vegetation habitats </w:t>
      </w:r>
      <w:proofErr w:type="gramStart"/>
      <w:r w:rsidRPr="00B874E0">
        <w:rPr>
          <w:rFonts w:ascii="Arial" w:hAnsi="Arial" w:cs="Arial"/>
          <w:sz w:val="22"/>
          <w:szCs w:val="22"/>
        </w:rPr>
        <w:t>will not be delineated</w:t>
      </w:r>
      <w:proofErr w:type="gramEnd"/>
      <w:r w:rsidRPr="00B874E0">
        <w:rPr>
          <w:rFonts w:ascii="Arial" w:hAnsi="Arial" w:cs="Arial"/>
          <w:sz w:val="22"/>
          <w:szCs w:val="22"/>
        </w:rPr>
        <w:t xml:space="preserve"> separately unless it is larger than 20 meters square.</w:t>
      </w:r>
    </w:p>
    <w:p w14:paraId="6745865F" w14:textId="77777777" w:rsidR="00B874E0" w:rsidRPr="00B874E0" w:rsidRDefault="00B874E0" w:rsidP="00B874E0">
      <w:pPr>
        <w:jc w:val="both"/>
        <w:rPr>
          <w:rFonts w:ascii="Arial" w:hAnsi="Arial" w:cs="Arial"/>
          <w:sz w:val="22"/>
          <w:szCs w:val="22"/>
        </w:rPr>
      </w:pPr>
    </w:p>
    <w:p w14:paraId="59F7EFD5" w14:textId="77777777" w:rsidR="00B874E0" w:rsidRPr="003E3D25" w:rsidRDefault="00B874E0" w:rsidP="00B874E0">
      <w:pPr>
        <w:jc w:val="both"/>
        <w:rPr>
          <w:rFonts w:ascii="Arial" w:hAnsi="Arial" w:cs="Arial"/>
          <w:i/>
          <w:sz w:val="22"/>
          <w:szCs w:val="22"/>
          <w:u w:val="single"/>
        </w:rPr>
      </w:pPr>
      <w:r w:rsidRPr="003E3D25">
        <w:rPr>
          <w:rFonts w:ascii="Arial" w:hAnsi="Arial" w:cs="Arial"/>
          <w:i/>
          <w:sz w:val="22"/>
          <w:szCs w:val="22"/>
          <w:u w:val="single"/>
        </w:rPr>
        <w:t>Fine scale habitat features</w:t>
      </w:r>
    </w:p>
    <w:p w14:paraId="23A280C1" w14:textId="77777777" w:rsidR="00B874E0" w:rsidRDefault="00B874E0" w:rsidP="003E3D25">
      <w:pPr>
        <w:jc w:val="both"/>
        <w:rPr>
          <w:rFonts w:ascii="Arial" w:hAnsi="Arial" w:cs="Arial"/>
          <w:sz w:val="22"/>
          <w:szCs w:val="22"/>
        </w:rPr>
      </w:pPr>
    </w:p>
    <w:p w14:paraId="4A646473" w14:textId="40C8E5B7" w:rsidR="003C6A55" w:rsidRDefault="00B874E0" w:rsidP="003E3D25">
      <w:pPr>
        <w:jc w:val="both"/>
        <w:rPr>
          <w:rFonts w:ascii="Arial" w:hAnsi="Arial" w:cs="Arial"/>
          <w:sz w:val="22"/>
          <w:szCs w:val="22"/>
        </w:rPr>
      </w:pPr>
      <w:r w:rsidRPr="00B874E0">
        <w:rPr>
          <w:rFonts w:ascii="Arial" w:hAnsi="Arial" w:cs="Arial"/>
          <w:sz w:val="22"/>
          <w:szCs w:val="22"/>
        </w:rPr>
        <w:t xml:space="preserve">Polygons of high quality habitats and waters of the Fox River and Green Bay will be refined further to identify important, finer-scale features such as patches of invasive species, intermittent or permanent watercourses, important topographic features, and other attributes that are relevant to conservation or restoration actions. These third-level map elements (sub-polygons, points, or lines) </w:t>
      </w:r>
      <w:proofErr w:type="gramStart"/>
      <w:r w:rsidRPr="00B874E0">
        <w:rPr>
          <w:rFonts w:ascii="Arial" w:hAnsi="Arial" w:cs="Arial"/>
          <w:sz w:val="22"/>
          <w:szCs w:val="22"/>
        </w:rPr>
        <w:t>will be imbedded</w:t>
      </w:r>
      <w:proofErr w:type="gramEnd"/>
      <w:r w:rsidRPr="00B874E0">
        <w:rPr>
          <w:rFonts w:ascii="Arial" w:hAnsi="Arial" w:cs="Arial"/>
          <w:sz w:val="22"/>
          <w:szCs w:val="22"/>
        </w:rPr>
        <w:t xml:space="preserve"> digitally in the secondary spatial database, together with annotations and metadata. Sources of information for these finer scale features will be varied, but will include collaboration with other projects such as The Natur</w:t>
      </w:r>
      <w:r w:rsidR="003E3D25">
        <w:rPr>
          <w:rFonts w:ascii="Arial" w:hAnsi="Arial" w:cs="Arial"/>
          <w:sz w:val="22"/>
          <w:szCs w:val="22"/>
        </w:rPr>
        <w:t>e Conservancy’s Duck-</w:t>
      </w:r>
      <w:proofErr w:type="spellStart"/>
      <w:r w:rsidR="003E3D25">
        <w:rPr>
          <w:rFonts w:ascii="Arial" w:hAnsi="Arial" w:cs="Arial"/>
          <w:sz w:val="22"/>
          <w:szCs w:val="22"/>
        </w:rPr>
        <w:t>Pensaukee</w:t>
      </w:r>
      <w:proofErr w:type="spellEnd"/>
      <w:r w:rsidR="003E3D25">
        <w:rPr>
          <w:rFonts w:ascii="Arial" w:hAnsi="Arial" w:cs="Arial"/>
          <w:sz w:val="22"/>
          <w:szCs w:val="22"/>
        </w:rPr>
        <w:t xml:space="preserve"> W</w:t>
      </w:r>
      <w:r w:rsidRPr="00B874E0">
        <w:rPr>
          <w:rFonts w:ascii="Arial" w:hAnsi="Arial" w:cs="Arial"/>
          <w:sz w:val="22"/>
          <w:szCs w:val="22"/>
        </w:rPr>
        <w:t xml:space="preserve">atershed </w:t>
      </w:r>
      <w:r w:rsidR="003E3D25">
        <w:rPr>
          <w:rFonts w:ascii="Arial" w:hAnsi="Arial" w:cs="Arial"/>
          <w:sz w:val="22"/>
          <w:szCs w:val="22"/>
        </w:rPr>
        <w:t>P</w:t>
      </w:r>
      <w:r w:rsidRPr="00B874E0">
        <w:rPr>
          <w:rFonts w:ascii="Arial" w:hAnsi="Arial" w:cs="Arial"/>
          <w:sz w:val="22"/>
          <w:szCs w:val="22"/>
        </w:rPr>
        <w:t xml:space="preserve">roject, the </w:t>
      </w:r>
      <w:proofErr w:type="spellStart"/>
      <w:r w:rsidRPr="003E3D25">
        <w:rPr>
          <w:rFonts w:ascii="Arial" w:hAnsi="Arial" w:cs="Arial"/>
          <w:i/>
          <w:sz w:val="22"/>
          <w:szCs w:val="22"/>
        </w:rPr>
        <w:t>Phragmites</w:t>
      </w:r>
      <w:proofErr w:type="spellEnd"/>
      <w:r w:rsidRPr="003E3D25">
        <w:rPr>
          <w:rFonts w:ascii="Arial" w:hAnsi="Arial" w:cs="Arial"/>
          <w:i/>
          <w:sz w:val="22"/>
          <w:szCs w:val="22"/>
        </w:rPr>
        <w:t xml:space="preserve"> </w:t>
      </w:r>
      <w:proofErr w:type="spellStart"/>
      <w:r w:rsidRPr="003E3D25">
        <w:rPr>
          <w:rFonts w:ascii="Arial" w:hAnsi="Arial" w:cs="Arial"/>
          <w:i/>
          <w:sz w:val="22"/>
          <w:szCs w:val="22"/>
        </w:rPr>
        <w:t>australis</w:t>
      </w:r>
      <w:proofErr w:type="spellEnd"/>
      <w:r w:rsidRPr="00B874E0">
        <w:rPr>
          <w:rFonts w:ascii="Arial" w:hAnsi="Arial" w:cs="Arial"/>
          <w:sz w:val="22"/>
          <w:szCs w:val="22"/>
        </w:rPr>
        <w:t xml:space="preserve"> control </w:t>
      </w:r>
      <w:r w:rsidR="003E3D25">
        <w:rPr>
          <w:rFonts w:ascii="Arial" w:hAnsi="Arial" w:cs="Arial"/>
          <w:sz w:val="22"/>
          <w:szCs w:val="22"/>
        </w:rPr>
        <w:t xml:space="preserve">program </w:t>
      </w:r>
      <w:r w:rsidRPr="00B874E0">
        <w:rPr>
          <w:rFonts w:ascii="Arial" w:hAnsi="Arial" w:cs="Arial"/>
          <w:sz w:val="22"/>
          <w:szCs w:val="22"/>
        </w:rPr>
        <w:t xml:space="preserve">led by Bay Lakes Regional Planning, and </w:t>
      </w:r>
      <w:proofErr w:type="gramStart"/>
      <w:r w:rsidRPr="00B874E0">
        <w:rPr>
          <w:rFonts w:ascii="Arial" w:hAnsi="Arial" w:cs="Arial"/>
          <w:sz w:val="22"/>
          <w:szCs w:val="22"/>
        </w:rPr>
        <w:t>field work</w:t>
      </w:r>
      <w:proofErr w:type="gramEnd"/>
      <w:r w:rsidRPr="00B874E0">
        <w:rPr>
          <w:rFonts w:ascii="Arial" w:hAnsi="Arial" w:cs="Arial"/>
          <w:sz w:val="22"/>
          <w:szCs w:val="22"/>
        </w:rPr>
        <w:t xml:space="preserve"> by UW-Green Bay students and staff during 2016. </w:t>
      </w:r>
      <w:proofErr w:type="gramStart"/>
      <w:r w:rsidRPr="00B874E0">
        <w:rPr>
          <w:rFonts w:ascii="Arial" w:hAnsi="Arial" w:cs="Arial"/>
          <w:sz w:val="22"/>
          <w:szCs w:val="22"/>
        </w:rPr>
        <w:t>Field work</w:t>
      </w:r>
      <w:proofErr w:type="gramEnd"/>
      <w:r w:rsidRPr="00B874E0">
        <w:rPr>
          <w:rFonts w:ascii="Arial" w:hAnsi="Arial" w:cs="Arial"/>
          <w:sz w:val="22"/>
          <w:szCs w:val="22"/>
        </w:rPr>
        <w:t xml:space="preserve"> will generally follow the same general approach described in this appendix for work during July 2015.</w:t>
      </w:r>
    </w:p>
    <w:p w14:paraId="1C319BAA" w14:textId="77777777" w:rsidR="00B874E0" w:rsidRDefault="00B874E0" w:rsidP="003E3D25">
      <w:pPr>
        <w:jc w:val="both"/>
        <w:rPr>
          <w:rFonts w:ascii="Arial" w:hAnsi="Arial" w:cs="Arial"/>
          <w:sz w:val="22"/>
          <w:szCs w:val="22"/>
        </w:rPr>
      </w:pPr>
    </w:p>
    <w:p w14:paraId="767C5D15" w14:textId="3E9D0DD0" w:rsidR="00B874E0" w:rsidRPr="00E77F88" w:rsidRDefault="00B874E0" w:rsidP="00B874E0">
      <w:pPr>
        <w:jc w:val="both"/>
        <w:rPr>
          <w:rFonts w:ascii="Arial" w:hAnsi="Arial" w:cs="Arial"/>
          <w:i/>
          <w:sz w:val="22"/>
          <w:szCs w:val="22"/>
          <w:u w:val="single"/>
        </w:rPr>
      </w:pPr>
      <w:r>
        <w:rPr>
          <w:rFonts w:ascii="Arial" w:hAnsi="Arial" w:cs="Arial"/>
          <w:i/>
          <w:sz w:val="22"/>
          <w:szCs w:val="22"/>
          <w:u w:val="single"/>
        </w:rPr>
        <w:t>Opportunity areas</w:t>
      </w:r>
    </w:p>
    <w:p w14:paraId="362D8F91" w14:textId="77777777" w:rsidR="00B874E0" w:rsidRDefault="00B874E0" w:rsidP="003E3D25">
      <w:pPr>
        <w:jc w:val="both"/>
        <w:rPr>
          <w:rFonts w:ascii="Arial" w:hAnsi="Arial" w:cs="Arial"/>
          <w:sz w:val="22"/>
          <w:szCs w:val="22"/>
        </w:rPr>
      </w:pPr>
    </w:p>
    <w:p w14:paraId="57C46745" w14:textId="77777777" w:rsidR="009F0C81" w:rsidRDefault="00B874E0" w:rsidP="003E3D25">
      <w:pPr>
        <w:jc w:val="both"/>
        <w:rPr>
          <w:rFonts w:ascii="Arial" w:hAnsi="Arial" w:cs="Arial"/>
          <w:sz w:val="22"/>
          <w:szCs w:val="22"/>
        </w:rPr>
      </w:pPr>
      <w:r>
        <w:rPr>
          <w:rFonts w:ascii="Arial" w:hAnsi="Arial" w:cs="Arial"/>
          <w:sz w:val="22"/>
          <w:szCs w:val="22"/>
        </w:rPr>
        <w:t xml:space="preserve">In addition to existing habitats and landscape features, we will identify potential habitat restoration opportunities with a final layer in the ArcGIS online map facility. These designations will </w:t>
      </w:r>
      <w:r w:rsidR="003E3D25">
        <w:rPr>
          <w:rFonts w:ascii="Arial" w:hAnsi="Arial" w:cs="Arial"/>
          <w:sz w:val="22"/>
          <w:szCs w:val="22"/>
        </w:rPr>
        <w:t xml:space="preserve">incorporate </w:t>
      </w:r>
      <w:r>
        <w:rPr>
          <w:rFonts w:ascii="Arial" w:hAnsi="Arial" w:cs="Arial"/>
          <w:sz w:val="22"/>
          <w:szCs w:val="22"/>
        </w:rPr>
        <w:t xml:space="preserve">new information sources such as land ownership status (e.g., public vs. private), </w:t>
      </w:r>
      <w:r w:rsidR="003E3D25">
        <w:rPr>
          <w:rFonts w:ascii="Arial" w:hAnsi="Arial" w:cs="Arial"/>
          <w:sz w:val="22"/>
          <w:szCs w:val="22"/>
        </w:rPr>
        <w:t xml:space="preserve">zoning designations (e.g., floodplain), and other details that will be relevant for future conservation and restoration initiatives. A list of attributes comprising this layer </w:t>
      </w:r>
      <w:proofErr w:type="gramStart"/>
      <w:r w:rsidR="003E3D25">
        <w:rPr>
          <w:rFonts w:ascii="Arial" w:hAnsi="Arial" w:cs="Arial"/>
          <w:sz w:val="22"/>
          <w:szCs w:val="22"/>
        </w:rPr>
        <w:t>will be developed</w:t>
      </w:r>
      <w:proofErr w:type="gramEnd"/>
      <w:r w:rsidR="003E3D25">
        <w:rPr>
          <w:rFonts w:ascii="Arial" w:hAnsi="Arial" w:cs="Arial"/>
          <w:sz w:val="22"/>
          <w:szCs w:val="22"/>
        </w:rPr>
        <w:t xml:space="preserve"> during early 2016.  </w:t>
      </w:r>
    </w:p>
    <w:p w14:paraId="4AD08F63" w14:textId="77777777" w:rsidR="009F0C81" w:rsidRDefault="009F0C81" w:rsidP="003E3D25">
      <w:pPr>
        <w:jc w:val="both"/>
        <w:rPr>
          <w:rFonts w:ascii="Arial" w:hAnsi="Arial" w:cs="Arial"/>
          <w:sz w:val="22"/>
          <w:szCs w:val="22"/>
        </w:rPr>
      </w:pPr>
    </w:p>
    <w:p w14:paraId="5E25910E" w14:textId="77777777" w:rsidR="00624E16" w:rsidRDefault="00624E16">
      <w:pPr>
        <w:rPr>
          <w:rFonts w:ascii="Arial" w:hAnsi="Arial"/>
          <w:b/>
          <w:i/>
          <w:sz w:val="24"/>
        </w:rPr>
      </w:pPr>
      <w:bookmarkStart w:id="423" w:name="_Toc437508028"/>
      <w:r>
        <w:br w:type="page"/>
      </w:r>
    </w:p>
    <w:p w14:paraId="1416984D" w14:textId="64D1C2A8" w:rsidR="009F0C81" w:rsidRDefault="009F0C81" w:rsidP="009F0C81">
      <w:pPr>
        <w:pStyle w:val="Heading2"/>
        <w:spacing w:line="360" w:lineRule="auto"/>
      </w:pPr>
      <w:r>
        <w:lastRenderedPageBreak/>
        <w:t>Appendix 5 – Quantitative De-listing Targets</w:t>
      </w:r>
      <w:bookmarkEnd w:id="423"/>
    </w:p>
    <w:p w14:paraId="31571D46" w14:textId="1270BA7A" w:rsidR="00AD0387" w:rsidRPr="00AD0387" w:rsidRDefault="00AD0387" w:rsidP="00064B48">
      <w:pPr>
        <w:jc w:val="both"/>
        <w:rPr>
          <w:rFonts w:ascii="Arial" w:hAnsi="Arial" w:cs="Arial"/>
          <w:sz w:val="22"/>
          <w:szCs w:val="22"/>
        </w:rPr>
      </w:pPr>
      <w:r>
        <w:rPr>
          <w:rFonts w:ascii="Arial" w:hAnsi="Arial" w:cs="Arial"/>
          <w:sz w:val="22"/>
          <w:szCs w:val="22"/>
        </w:rPr>
        <w:t xml:space="preserve">De-listing targets </w:t>
      </w:r>
      <w:proofErr w:type="gramStart"/>
      <w:r>
        <w:rPr>
          <w:rFonts w:ascii="Arial" w:hAnsi="Arial" w:cs="Arial"/>
          <w:sz w:val="22"/>
          <w:szCs w:val="22"/>
        </w:rPr>
        <w:t>will be couched</w:t>
      </w:r>
      <w:proofErr w:type="gramEnd"/>
      <w:r>
        <w:rPr>
          <w:rFonts w:ascii="Arial" w:hAnsi="Arial" w:cs="Arial"/>
          <w:sz w:val="22"/>
          <w:szCs w:val="22"/>
        </w:rPr>
        <w:t xml:space="preserve"> in a general </w:t>
      </w:r>
      <w:r w:rsidRPr="00AD0387">
        <w:rPr>
          <w:rFonts w:ascii="Arial" w:hAnsi="Arial" w:cs="Arial"/>
          <w:sz w:val="22"/>
          <w:szCs w:val="22"/>
        </w:rPr>
        <w:t xml:space="preserve">framework for constructing multivariate ecological indicators based on explicit relationships between </w:t>
      </w:r>
      <w:r>
        <w:rPr>
          <w:rFonts w:ascii="Arial" w:hAnsi="Arial" w:cs="Arial"/>
          <w:sz w:val="22"/>
          <w:szCs w:val="22"/>
        </w:rPr>
        <w:t xml:space="preserve">environmental </w:t>
      </w:r>
      <w:r w:rsidRPr="00AD0387">
        <w:rPr>
          <w:rFonts w:ascii="Arial" w:hAnsi="Arial" w:cs="Arial"/>
          <w:sz w:val="22"/>
          <w:szCs w:val="22"/>
        </w:rPr>
        <w:t xml:space="preserve">response variables </w:t>
      </w:r>
      <w:r>
        <w:rPr>
          <w:rFonts w:ascii="Arial" w:hAnsi="Arial" w:cs="Arial"/>
          <w:sz w:val="22"/>
          <w:szCs w:val="22"/>
        </w:rPr>
        <w:t xml:space="preserve">(especially occurrences of sensitive plant and animal species) </w:t>
      </w:r>
      <w:r w:rsidRPr="00AD0387">
        <w:rPr>
          <w:rFonts w:ascii="Arial" w:hAnsi="Arial" w:cs="Arial"/>
          <w:sz w:val="22"/>
          <w:szCs w:val="22"/>
        </w:rPr>
        <w:t>and environmental dr</w:t>
      </w:r>
      <w:r>
        <w:rPr>
          <w:rFonts w:ascii="Arial" w:hAnsi="Arial" w:cs="Arial"/>
          <w:sz w:val="22"/>
          <w:szCs w:val="22"/>
        </w:rPr>
        <w:t xml:space="preserve">ivers or stressors. Our metrics will be applications of </w:t>
      </w:r>
      <w:r w:rsidRPr="00AD0387">
        <w:rPr>
          <w:rFonts w:ascii="Arial" w:hAnsi="Arial" w:cs="Arial"/>
          <w:sz w:val="22"/>
          <w:szCs w:val="22"/>
        </w:rPr>
        <w:t xml:space="preserve">the Index of Ecological Condition (IEC), </w:t>
      </w:r>
      <w:r>
        <w:rPr>
          <w:rFonts w:ascii="Arial" w:hAnsi="Arial" w:cs="Arial"/>
          <w:sz w:val="22"/>
          <w:szCs w:val="22"/>
        </w:rPr>
        <w:t xml:space="preserve">which </w:t>
      </w:r>
      <w:r w:rsidRPr="00AD0387">
        <w:rPr>
          <w:rFonts w:ascii="Arial" w:hAnsi="Arial" w:cs="Arial"/>
          <w:sz w:val="22"/>
          <w:szCs w:val="22"/>
        </w:rPr>
        <w:t xml:space="preserve">employs a maximum likelihood model first described by Howe et al. (2007a, 2007b) and later improved by </w:t>
      </w:r>
      <w:proofErr w:type="spellStart"/>
      <w:r w:rsidRPr="00AD0387">
        <w:rPr>
          <w:rFonts w:ascii="Arial" w:hAnsi="Arial" w:cs="Arial"/>
          <w:sz w:val="22"/>
          <w:szCs w:val="22"/>
        </w:rPr>
        <w:t>Gnass</w:t>
      </w:r>
      <w:proofErr w:type="spellEnd"/>
      <w:ins w:id="424" w:author="Giese, Erin" w:date="2016-09-29T15:45:00Z">
        <w:r w:rsidR="007B3B33">
          <w:rPr>
            <w:rFonts w:ascii="Arial" w:hAnsi="Arial" w:cs="Arial"/>
            <w:sz w:val="22"/>
            <w:szCs w:val="22"/>
          </w:rPr>
          <w:t xml:space="preserve"> </w:t>
        </w:r>
      </w:ins>
      <w:del w:id="425" w:author="Giese, Erin" w:date="2016-09-29T15:45:00Z">
        <w:r w:rsidRPr="00AD0387" w:rsidDel="007B3B33">
          <w:rPr>
            <w:rFonts w:ascii="Arial" w:hAnsi="Arial" w:cs="Arial"/>
            <w:sz w:val="22"/>
            <w:szCs w:val="22"/>
          </w:rPr>
          <w:delText>-</w:delText>
        </w:r>
      </w:del>
      <w:del w:id="426" w:author="Giese, Erin" w:date="2016-10-04T14:14:00Z">
        <w:r w:rsidRPr="00AD0387">
          <w:rPr>
            <w:rFonts w:ascii="Arial" w:hAnsi="Arial" w:cs="Arial"/>
            <w:sz w:val="22"/>
            <w:szCs w:val="22"/>
          </w:rPr>
          <w:delText>-</w:delText>
        </w:r>
      </w:del>
      <w:ins w:id="427" w:author="Giese, Erin" w:date="2016-10-04T14:14:00Z">
        <w:r w:rsidR="007B3B33">
          <w:rPr>
            <w:rFonts w:ascii="Arial" w:hAnsi="Arial" w:cs="Arial"/>
            <w:sz w:val="22"/>
            <w:szCs w:val="22"/>
          </w:rPr>
          <w:t xml:space="preserve"> </w:t>
        </w:r>
      </w:ins>
      <w:r w:rsidRPr="00AD0387">
        <w:rPr>
          <w:rFonts w:ascii="Arial" w:hAnsi="Arial" w:cs="Arial"/>
          <w:sz w:val="22"/>
          <w:szCs w:val="22"/>
        </w:rPr>
        <w:t>Giese et al. (2015). When applied effectively, the IEC method addresses all of the evaluation guidelines for ecological indicators outlined by Jackson et al. (2000). The approach is highly flexible and explicitly identifies stressor-response or condition-response relationships between measured variables and underlying gradients of interest. Widely used ecological indicators such as variants of Karr’s Index of Biotic Integrity or IBI (Karr 19</w:t>
      </w:r>
      <w:r>
        <w:rPr>
          <w:rFonts w:ascii="Arial" w:hAnsi="Arial" w:cs="Arial"/>
          <w:sz w:val="22"/>
          <w:szCs w:val="22"/>
        </w:rPr>
        <w:t>81</w:t>
      </w:r>
      <w:r w:rsidRPr="00AD0387">
        <w:rPr>
          <w:rFonts w:ascii="Arial" w:hAnsi="Arial" w:cs="Arial"/>
          <w:sz w:val="22"/>
          <w:szCs w:val="22"/>
        </w:rPr>
        <w:t xml:space="preserve">), community metrics like the Floristic Quality Index (reference), and individual species variables like mean concentrations of environmental toxins (reference) all can be incorporated into a single IEC metric. IEC’s can include information from both biotic and abiotic variables as long as each variable </w:t>
      </w:r>
      <w:proofErr w:type="gramStart"/>
      <w:r w:rsidRPr="00AD0387">
        <w:rPr>
          <w:rFonts w:ascii="Arial" w:hAnsi="Arial" w:cs="Arial"/>
          <w:sz w:val="22"/>
          <w:szCs w:val="22"/>
        </w:rPr>
        <w:t>is linked</w:t>
      </w:r>
      <w:proofErr w:type="gramEnd"/>
      <w:r w:rsidRPr="00AD0387">
        <w:rPr>
          <w:rFonts w:ascii="Arial" w:hAnsi="Arial" w:cs="Arial"/>
          <w:sz w:val="22"/>
          <w:szCs w:val="22"/>
        </w:rPr>
        <w:t xml:space="preserve"> to a standardized gradient of interest. The explicit contribution of each species or metric used to formulate an IEC can easily be isolated to help explain the underlying meaning of a specific indicator score.</w:t>
      </w:r>
    </w:p>
    <w:p w14:paraId="1B9F1C5A" w14:textId="77777777" w:rsidR="00AD0387" w:rsidRDefault="00AD0387" w:rsidP="00AD0387">
      <w:pPr>
        <w:rPr>
          <w:rFonts w:ascii="Arial" w:hAnsi="Arial" w:cs="Arial"/>
          <w:sz w:val="22"/>
          <w:szCs w:val="22"/>
        </w:rPr>
      </w:pPr>
    </w:p>
    <w:p w14:paraId="2161F48F" w14:textId="0E1375E9" w:rsidR="009F0C81" w:rsidRPr="009F0C81" w:rsidRDefault="00AD0387" w:rsidP="00064B48">
      <w:pPr>
        <w:jc w:val="both"/>
        <w:rPr>
          <w:rFonts w:ascii="Arial" w:hAnsi="Arial" w:cs="Arial"/>
          <w:sz w:val="22"/>
          <w:szCs w:val="22"/>
        </w:rPr>
      </w:pPr>
      <w:r w:rsidRPr="00AD0387">
        <w:rPr>
          <w:rFonts w:ascii="Arial" w:hAnsi="Arial" w:cs="Arial"/>
          <w:sz w:val="22"/>
          <w:szCs w:val="22"/>
        </w:rPr>
        <w:t xml:space="preserve">A key and subtly important feature of the IEC method is the conversion of all contributing stressor/condition gradients to a common scale ranging from </w:t>
      </w:r>
      <w:proofErr w:type="gramStart"/>
      <w:r w:rsidRPr="00AD0387">
        <w:rPr>
          <w:rFonts w:ascii="Arial" w:hAnsi="Arial" w:cs="Arial"/>
          <w:sz w:val="22"/>
          <w:szCs w:val="22"/>
        </w:rPr>
        <w:t>0</w:t>
      </w:r>
      <w:proofErr w:type="gramEnd"/>
      <w:r w:rsidRPr="00AD0387">
        <w:rPr>
          <w:rFonts w:ascii="Arial" w:hAnsi="Arial" w:cs="Arial"/>
          <w:sz w:val="22"/>
          <w:szCs w:val="22"/>
        </w:rPr>
        <w:t xml:space="preserve"> (worst condition) to 10 (best or ideal condition), the same scale used for the IEC score itself. </w:t>
      </w:r>
      <w:proofErr w:type="gramStart"/>
      <w:r w:rsidRPr="00AD0387">
        <w:rPr>
          <w:rFonts w:ascii="Arial" w:hAnsi="Arial" w:cs="Arial"/>
          <w:sz w:val="22"/>
          <w:szCs w:val="22"/>
        </w:rPr>
        <w:t xml:space="preserve">In order to be included in the IEC calculation, each variable (e.g., probability of observing species x, count of observed individuals belonging to an ecologically important group such as tertiary consumers, an ecologically relevant landscape or physical measurement, or the value of a </w:t>
      </w:r>
      <w:proofErr w:type="spellStart"/>
      <w:r w:rsidRPr="00AD0387">
        <w:rPr>
          <w:rFonts w:ascii="Arial" w:hAnsi="Arial" w:cs="Arial"/>
          <w:sz w:val="22"/>
          <w:szCs w:val="22"/>
        </w:rPr>
        <w:t>multimetric</w:t>
      </w:r>
      <w:proofErr w:type="spellEnd"/>
      <w:r w:rsidRPr="00AD0387">
        <w:rPr>
          <w:rFonts w:ascii="Arial" w:hAnsi="Arial" w:cs="Arial"/>
          <w:sz w:val="22"/>
          <w:szCs w:val="22"/>
        </w:rPr>
        <w:t xml:space="preserve"> indicator such as a traditional IBI) must be related quantitatively to a stressor/condition gradient that has been standardized to the 0-10 range.</w:t>
      </w:r>
      <w:proofErr w:type="gramEnd"/>
      <w:r w:rsidRPr="00AD0387">
        <w:rPr>
          <w:rFonts w:ascii="Arial" w:hAnsi="Arial" w:cs="Arial"/>
          <w:sz w:val="22"/>
          <w:szCs w:val="22"/>
        </w:rPr>
        <w:t xml:space="preserve"> By using a common reference scale, the investigator is able to apply maximum likelihood analysis to calculate an IEC score from any number of biotic or abiotic variables.   </w:t>
      </w:r>
    </w:p>
    <w:p w14:paraId="697E5F2C" w14:textId="77777777" w:rsidR="00AD0387" w:rsidRDefault="003E3D25" w:rsidP="003E3D25">
      <w:pPr>
        <w:jc w:val="both"/>
        <w:rPr>
          <w:rFonts w:ascii="Arial" w:hAnsi="Arial" w:cs="Arial"/>
          <w:sz w:val="22"/>
          <w:szCs w:val="22"/>
        </w:rPr>
      </w:pPr>
      <w:r>
        <w:rPr>
          <w:rFonts w:ascii="Arial" w:hAnsi="Arial" w:cs="Arial"/>
          <w:sz w:val="22"/>
          <w:szCs w:val="22"/>
        </w:rPr>
        <w:t xml:space="preserve">  </w:t>
      </w:r>
    </w:p>
    <w:p w14:paraId="41056CE7" w14:textId="09AE88DB" w:rsidR="00AD0387" w:rsidRPr="00AD0387" w:rsidRDefault="00AD0387" w:rsidP="00064B48">
      <w:pPr>
        <w:jc w:val="both"/>
        <w:rPr>
          <w:rFonts w:ascii="Arial" w:eastAsiaTheme="minorHAnsi" w:hAnsi="Arial" w:cs="Arial"/>
          <w:sz w:val="22"/>
          <w:szCs w:val="22"/>
        </w:rPr>
      </w:pPr>
      <w:r w:rsidRPr="00AD0387">
        <w:rPr>
          <w:rFonts w:ascii="Arial" w:eastAsiaTheme="minorHAnsi" w:hAnsi="Arial" w:cs="Arial"/>
          <w:sz w:val="22"/>
          <w:szCs w:val="22"/>
        </w:rPr>
        <w:t>In order to identify quantitative signals of ecosystem health, we need to demonstrate the sensitivity of species or other variables to measurable gradients of ecological stress or condition (Jackson et al. 2003</w:t>
      </w:r>
      <w:r>
        <w:rPr>
          <w:rFonts w:ascii="Arial" w:eastAsiaTheme="minorHAnsi" w:hAnsi="Arial" w:cs="Arial"/>
          <w:sz w:val="22"/>
          <w:szCs w:val="22"/>
        </w:rPr>
        <w:t>)</w:t>
      </w:r>
      <w:r w:rsidRPr="00AD0387">
        <w:rPr>
          <w:rFonts w:ascii="Arial" w:eastAsiaTheme="minorHAnsi" w:hAnsi="Arial" w:cs="Arial"/>
          <w:sz w:val="22"/>
          <w:szCs w:val="22"/>
        </w:rPr>
        <w:t xml:space="preserve">. </w:t>
      </w:r>
      <w:proofErr w:type="gramStart"/>
      <w:r w:rsidRPr="00AD0387">
        <w:rPr>
          <w:rFonts w:ascii="Arial" w:eastAsiaTheme="minorHAnsi" w:hAnsi="Arial" w:cs="Arial"/>
          <w:sz w:val="22"/>
          <w:szCs w:val="22"/>
        </w:rPr>
        <w:t xml:space="preserve">We </w:t>
      </w:r>
      <w:r>
        <w:rPr>
          <w:rFonts w:ascii="Arial" w:eastAsiaTheme="minorHAnsi" w:hAnsi="Arial" w:cs="Arial"/>
          <w:sz w:val="22"/>
          <w:szCs w:val="22"/>
        </w:rPr>
        <w:t>will use previous work from the Great Lakes Ecological Indicators (GLEI) project and the ongoing Great Lakes Coastal Watershed Monitoring Project (</w:t>
      </w:r>
      <w:r w:rsidR="00064B48">
        <w:rPr>
          <w:rFonts w:ascii="Arial" w:eastAsiaTheme="minorHAnsi" w:hAnsi="Arial" w:cs="Arial"/>
          <w:sz w:val="22"/>
          <w:szCs w:val="22"/>
        </w:rPr>
        <w:t>CWM</w:t>
      </w:r>
      <w:r>
        <w:rPr>
          <w:rFonts w:ascii="Arial" w:eastAsiaTheme="minorHAnsi" w:hAnsi="Arial" w:cs="Arial"/>
          <w:sz w:val="22"/>
          <w:szCs w:val="22"/>
        </w:rPr>
        <w:t xml:space="preserve">) to identify species and species-related variables that are sensitive to three important environmental stressors: </w:t>
      </w:r>
      <w:r w:rsidRPr="00AD0387">
        <w:rPr>
          <w:rFonts w:ascii="Arial" w:eastAsiaTheme="minorHAnsi" w:hAnsi="Arial" w:cs="Arial"/>
          <w:sz w:val="22"/>
          <w:szCs w:val="22"/>
        </w:rPr>
        <w:t xml:space="preserve">1) anthropogenic development within the </w:t>
      </w:r>
      <w:r w:rsidR="00D138CC">
        <w:rPr>
          <w:rFonts w:ascii="Arial" w:eastAsiaTheme="minorHAnsi" w:hAnsi="Arial" w:cs="Arial"/>
          <w:sz w:val="22"/>
          <w:szCs w:val="22"/>
        </w:rPr>
        <w:t xml:space="preserve">local watershed, </w:t>
      </w:r>
      <w:r w:rsidRPr="00AD0387">
        <w:rPr>
          <w:rFonts w:ascii="Arial" w:eastAsiaTheme="minorHAnsi" w:hAnsi="Arial" w:cs="Arial"/>
          <w:sz w:val="22"/>
          <w:szCs w:val="22"/>
        </w:rPr>
        <w:t xml:space="preserve">2) percent agricultural land in the contributing watershed, and 3) </w:t>
      </w:r>
      <w:r w:rsidR="00D138CC">
        <w:rPr>
          <w:rFonts w:ascii="Arial" w:eastAsiaTheme="minorHAnsi" w:hAnsi="Arial" w:cs="Arial"/>
          <w:sz w:val="22"/>
          <w:szCs w:val="22"/>
        </w:rPr>
        <w:t>habitat destruction and fragmentation (measured by landscape analysis).</w:t>
      </w:r>
      <w:proofErr w:type="gramEnd"/>
      <w:r w:rsidR="00D138CC">
        <w:rPr>
          <w:rFonts w:ascii="Arial" w:eastAsiaTheme="minorHAnsi" w:hAnsi="Arial" w:cs="Arial"/>
          <w:sz w:val="22"/>
          <w:szCs w:val="22"/>
        </w:rPr>
        <w:t xml:space="preserve"> </w:t>
      </w:r>
      <w:r w:rsidRPr="00AD0387">
        <w:rPr>
          <w:rFonts w:ascii="Arial" w:eastAsiaTheme="minorHAnsi" w:hAnsi="Arial" w:cs="Arial"/>
          <w:sz w:val="22"/>
          <w:szCs w:val="22"/>
        </w:rPr>
        <w:t xml:space="preserve">Previous applications have combined stressor variables into a single gradient that represents a multivariate “human footprint” (Howe et al. 2007, </w:t>
      </w:r>
      <w:proofErr w:type="spellStart"/>
      <w:r w:rsidRPr="00AD0387">
        <w:rPr>
          <w:rFonts w:ascii="Arial" w:eastAsiaTheme="minorHAnsi" w:hAnsi="Arial" w:cs="Arial"/>
          <w:sz w:val="22"/>
          <w:szCs w:val="22"/>
        </w:rPr>
        <w:t>Gnass</w:t>
      </w:r>
      <w:proofErr w:type="spellEnd"/>
      <w:del w:id="428" w:author="Giese, Erin" w:date="2016-10-04T14:14:00Z">
        <w:r w:rsidRPr="00AD0387">
          <w:rPr>
            <w:rFonts w:ascii="Arial" w:eastAsiaTheme="minorHAnsi" w:hAnsi="Arial" w:cs="Arial"/>
            <w:sz w:val="22"/>
            <w:szCs w:val="22"/>
          </w:rPr>
          <w:delText>-</w:delText>
        </w:r>
      </w:del>
      <w:ins w:id="429" w:author="Giese, Erin" w:date="2016-10-04T14:14:00Z">
        <w:r w:rsidR="007B3B33">
          <w:rPr>
            <w:rFonts w:ascii="Arial" w:eastAsiaTheme="minorHAnsi" w:hAnsi="Arial" w:cs="Arial"/>
            <w:sz w:val="22"/>
            <w:szCs w:val="22"/>
          </w:rPr>
          <w:t xml:space="preserve"> </w:t>
        </w:r>
      </w:ins>
      <w:r w:rsidRPr="00AD0387">
        <w:rPr>
          <w:rFonts w:ascii="Arial" w:eastAsiaTheme="minorHAnsi" w:hAnsi="Arial" w:cs="Arial"/>
          <w:sz w:val="22"/>
          <w:szCs w:val="22"/>
        </w:rPr>
        <w:t xml:space="preserve">Giese et al. 2015). </w:t>
      </w:r>
    </w:p>
    <w:p w14:paraId="55794C40" w14:textId="77777777" w:rsidR="00D138CC" w:rsidRDefault="00D138CC" w:rsidP="00D138CC">
      <w:pPr>
        <w:rPr>
          <w:rFonts w:ascii="Arial" w:eastAsiaTheme="minorHAnsi" w:hAnsi="Arial" w:cs="Arial"/>
          <w:sz w:val="22"/>
          <w:szCs w:val="22"/>
        </w:rPr>
      </w:pPr>
    </w:p>
    <w:p w14:paraId="082FA261" w14:textId="34133ACD" w:rsidR="00AD0387" w:rsidRPr="00AD0387" w:rsidRDefault="00AD0387" w:rsidP="00064B48">
      <w:pPr>
        <w:jc w:val="both"/>
        <w:rPr>
          <w:rFonts w:ascii="Arial" w:eastAsiaTheme="minorHAnsi" w:hAnsi="Arial" w:cs="Arial"/>
          <w:sz w:val="22"/>
          <w:szCs w:val="22"/>
        </w:rPr>
      </w:pPr>
      <w:r w:rsidRPr="00AD0387">
        <w:rPr>
          <w:rFonts w:ascii="Arial" w:eastAsiaTheme="minorHAnsi" w:hAnsi="Arial" w:cs="Arial"/>
          <w:sz w:val="22"/>
          <w:szCs w:val="22"/>
        </w:rPr>
        <w:t xml:space="preserve">Sensitivity of environmental response variables (e.g., species' presence/absence or abundance) to the 0-10 scaled stressor/condition gradient </w:t>
      </w:r>
      <w:r w:rsidR="00D138CC">
        <w:rPr>
          <w:rFonts w:ascii="Arial" w:eastAsiaTheme="minorHAnsi" w:hAnsi="Arial" w:cs="Arial"/>
          <w:sz w:val="22"/>
          <w:szCs w:val="22"/>
        </w:rPr>
        <w:t xml:space="preserve">have been </w:t>
      </w:r>
      <w:r w:rsidRPr="00AD0387">
        <w:rPr>
          <w:rFonts w:ascii="Arial" w:eastAsiaTheme="minorHAnsi" w:hAnsi="Arial" w:cs="Arial"/>
          <w:sz w:val="22"/>
          <w:szCs w:val="22"/>
        </w:rPr>
        <w:t xml:space="preserve">quantified by fitting a mathematical function to empirical field data or, when no data are available, expected responses based on expert opinion. We call these quantitative relationships “biotic response” (BR) functions. Note that the 0-10 scale delineates a reverse stressor gradient, where stress is highest at low values. The term “condition” is perhaps a more appropriate descriptor of this 0-10 scale, so subsequently we will use this term to describe the 0-10 scale (i.e., condition scale = reverse stressor gradient). Any mathematical function </w:t>
      </w:r>
      <w:proofErr w:type="gramStart"/>
      <w:r w:rsidRPr="00AD0387">
        <w:rPr>
          <w:rFonts w:ascii="Arial" w:eastAsiaTheme="minorHAnsi" w:hAnsi="Arial" w:cs="Arial"/>
          <w:sz w:val="22"/>
          <w:szCs w:val="22"/>
        </w:rPr>
        <w:t>can be used</w:t>
      </w:r>
      <w:proofErr w:type="gramEnd"/>
      <w:r w:rsidRPr="00AD0387">
        <w:rPr>
          <w:rFonts w:ascii="Arial" w:eastAsiaTheme="minorHAnsi" w:hAnsi="Arial" w:cs="Arial"/>
          <w:sz w:val="22"/>
          <w:szCs w:val="22"/>
        </w:rPr>
        <w:t xml:space="preserve">, but here we apply three equations that can be modified to approximate most biological responses to the condition gradient. </w:t>
      </w:r>
    </w:p>
    <w:p w14:paraId="4CD3DF1D" w14:textId="77777777" w:rsidR="00D138CC" w:rsidRDefault="00D138CC" w:rsidP="00D138CC">
      <w:pPr>
        <w:widowControl w:val="0"/>
        <w:autoSpaceDE w:val="0"/>
        <w:autoSpaceDN w:val="0"/>
        <w:adjustRightInd w:val="0"/>
        <w:rPr>
          <w:rFonts w:ascii="Arial" w:eastAsiaTheme="minorHAnsi" w:hAnsi="Arial" w:cs="Arial"/>
          <w:sz w:val="22"/>
          <w:szCs w:val="22"/>
        </w:rPr>
      </w:pPr>
    </w:p>
    <w:p w14:paraId="26750927" w14:textId="5D49FD0D" w:rsidR="00AD0387" w:rsidRPr="00AD0387" w:rsidRDefault="00AD0387" w:rsidP="00064B48">
      <w:pPr>
        <w:widowControl w:val="0"/>
        <w:autoSpaceDE w:val="0"/>
        <w:autoSpaceDN w:val="0"/>
        <w:adjustRightInd w:val="0"/>
        <w:jc w:val="both"/>
        <w:rPr>
          <w:rFonts w:ascii="Arial" w:eastAsiaTheme="minorHAnsi" w:hAnsi="Arial" w:cs="Arial"/>
          <w:sz w:val="22"/>
          <w:szCs w:val="22"/>
        </w:rPr>
      </w:pPr>
      <w:r w:rsidRPr="00AD0387">
        <w:rPr>
          <w:rFonts w:ascii="Arial" w:eastAsiaTheme="minorHAnsi" w:hAnsi="Arial" w:cs="Arial"/>
          <w:sz w:val="22"/>
          <w:szCs w:val="22"/>
        </w:rPr>
        <w:t xml:space="preserve">A simple linear response to environmental condition </w:t>
      </w:r>
      <w:proofErr w:type="gramStart"/>
      <w:r w:rsidRPr="00AD0387">
        <w:rPr>
          <w:rFonts w:ascii="Arial" w:eastAsiaTheme="minorHAnsi" w:hAnsi="Arial" w:cs="Arial"/>
          <w:sz w:val="22"/>
          <w:szCs w:val="22"/>
        </w:rPr>
        <w:t>can be estimated</w:t>
      </w:r>
      <w:proofErr w:type="gramEnd"/>
      <w:r w:rsidRPr="00AD0387">
        <w:rPr>
          <w:rFonts w:ascii="Arial" w:eastAsiaTheme="minorHAnsi" w:hAnsi="Arial" w:cs="Arial"/>
          <w:sz w:val="22"/>
          <w:szCs w:val="22"/>
        </w:rPr>
        <w:t xml:space="preserve"> with just two variables, the slope (α</w:t>
      </w:r>
      <w:proofErr w:type="spellStart"/>
      <w:r w:rsidRPr="00AD0387">
        <w:rPr>
          <w:rFonts w:ascii="Arial" w:eastAsiaTheme="minorHAnsi" w:hAnsi="Arial" w:cs="Arial"/>
          <w:sz w:val="22"/>
          <w:szCs w:val="22"/>
          <w:vertAlign w:val="subscript"/>
        </w:rPr>
        <w:t>i</w:t>
      </w:r>
      <w:proofErr w:type="spellEnd"/>
      <w:r w:rsidRPr="00AD0387">
        <w:rPr>
          <w:rFonts w:ascii="Arial" w:eastAsiaTheme="minorHAnsi" w:hAnsi="Arial" w:cs="Arial"/>
          <w:sz w:val="22"/>
          <w:szCs w:val="22"/>
        </w:rPr>
        <w:t>) and y-intercept (β</w:t>
      </w:r>
      <w:proofErr w:type="spellStart"/>
      <w:r w:rsidRPr="00AD0387">
        <w:rPr>
          <w:rFonts w:ascii="Arial" w:eastAsiaTheme="minorHAnsi" w:hAnsi="Arial" w:cs="Arial"/>
          <w:sz w:val="22"/>
          <w:szCs w:val="22"/>
          <w:vertAlign w:val="subscript"/>
        </w:rPr>
        <w:t>i</w:t>
      </w:r>
      <w:proofErr w:type="spellEnd"/>
      <w:r w:rsidRPr="00AD0387">
        <w:rPr>
          <w:rFonts w:ascii="Arial" w:eastAsiaTheme="minorHAnsi" w:hAnsi="Arial" w:cs="Arial"/>
          <w:sz w:val="22"/>
          <w:szCs w:val="22"/>
        </w:rPr>
        <w:t>):</w:t>
      </w:r>
    </w:p>
    <w:p w14:paraId="72ECF38F" w14:textId="77777777" w:rsidR="00AD0387" w:rsidRPr="00AD0387" w:rsidRDefault="00AD0387" w:rsidP="00AD0387">
      <w:pPr>
        <w:widowControl w:val="0"/>
        <w:autoSpaceDE w:val="0"/>
        <w:autoSpaceDN w:val="0"/>
        <w:adjustRightInd w:val="0"/>
        <w:ind w:left="720"/>
        <w:rPr>
          <w:rFonts w:ascii="Adobe Caslon Pro" w:eastAsiaTheme="minorEastAsia" w:hAnsi="Adobe Caslon Pro"/>
          <w:sz w:val="24"/>
          <w:szCs w:val="24"/>
        </w:rPr>
      </w:pPr>
      <m:oMathPara>
        <m:oMath>
          <m:r>
            <m:rPr>
              <m:sty m:val="p"/>
            </m:rPr>
            <w:rPr>
              <w:rFonts w:ascii="Cambria Math" w:eastAsiaTheme="minorHAnsi" w:hAnsi="Cambria Math" w:cstheme="minorBidi"/>
              <w:sz w:val="22"/>
              <w:szCs w:val="24"/>
            </w:rPr>
            <w:br/>
          </m:r>
        </m:oMath>
      </m:oMathPara>
      <w:r w:rsidRPr="00AD0387">
        <w:rPr>
          <w:rFonts w:ascii="Adobe Caslon Pro" w:eastAsiaTheme="minorEastAsia" w:hAnsi="Adobe Caslon Pro"/>
          <w:sz w:val="22"/>
          <w:szCs w:val="24"/>
        </w:rPr>
        <w:tab/>
      </w:r>
      <w:r w:rsidRPr="00AD0387">
        <w:rPr>
          <w:rFonts w:ascii="Adobe Caslon Pro" w:eastAsiaTheme="minorEastAsia" w:hAnsi="Adobe Caslon Pro"/>
          <w:sz w:val="22"/>
          <w:szCs w:val="24"/>
        </w:rPr>
        <w:tab/>
      </w:r>
      <w:r w:rsidRPr="00AD0387">
        <w:rPr>
          <w:rFonts w:ascii="Adobe Caslon Pro" w:eastAsiaTheme="minorEastAsia" w:hAnsi="Adobe Caslon Pro"/>
          <w:sz w:val="22"/>
          <w:szCs w:val="24"/>
        </w:rPr>
        <w:tab/>
        <w:t xml:space="preserve">         </w:t>
      </w:r>
      <m:oMath>
        <m:sSub>
          <m:sSubPr>
            <m:ctrlPr>
              <w:rPr>
                <w:rFonts w:ascii="Cambria Math" w:eastAsiaTheme="minorHAnsi" w:hAnsi="Cambria Math" w:cstheme="minorBidi"/>
                <w:i/>
                <w:sz w:val="22"/>
                <w:szCs w:val="24"/>
              </w:rPr>
            </m:ctrlPr>
          </m:sSubPr>
          <m:e>
            <m:r>
              <w:rPr>
                <w:rFonts w:ascii="Cambria Math" w:eastAsiaTheme="minorHAnsi" w:hAnsi="Cambria Math" w:cstheme="minorBidi"/>
                <w:sz w:val="22"/>
                <w:szCs w:val="24"/>
              </w:rPr>
              <m:t>P</m:t>
            </m:r>
          </m:e>
          <m:sub>
            <m:r>
              <w:rPr>
                <w:rFonts w:ascii="Cambria Math" w:eastAsiaTheme="minorHAnsi" w:hAnsi="Cambria Math" w:cstheme="minorBidi"/>
                <w:sz w:val="22"/>
                <w:szCs w:val="24"/>
              </w:rPr>
              <m:t>i</m:t>
            </m:r>
          </m:sub>
        </m:sSub>
        <m:d>
          <m:dPr>
            <m:ctrlPr>
              <w:rPr>
                <w:rFonts w:ascii="Cambria Math" w:eastAsiaTheme="minorHAnsi" w:hAnsi="Cambria Math" w:cstheme="minorBidi"/>
                <w:i/>
                <w:sz w:val="22"/>
                <w:szCs w:val="24"/>
              </w:rPr>
            </m:ctrlPr>
          </m:dPr>
          <m:e>
            <m:r>
              <w:rPr>
                <w:rFonts w:ascii="Cambria Math" w:eastAsiaTheme="minorHAnsi" w:hAnsi="Cambria Math" w:cstheme="minorBidi"/>
                <w:sz w:val="22"/>
                <w:szCs w:val="24"/>
              </w:rPr>
              <m:t>C</m:t>
            </m:r>
          </m:e>
        </m:d>
        <m:r>
          <w:rPr>
            <w:rFonts w:ascii="Cambria Math" w:eastAsiaTheme="minorHAnsi" w:hAnsi="Cambria Math" w:cstheme="minorBidi"/>
            <w:sz w:val="22"/>
            <w:szCs w:val="24"/>
          </w:rPr>
          <m:t>=</m:t>
        </m:r>
        <m:sSub>
          <m:sSubPr>
            <m:ctrlPr>
              <w:rPr>
                <w:rFonts w:ascii="Cambria Math" w:eastAsiaTheme="minorHAnsi" w:hAnsi="Cambria Math" w:cstheme="minorBidi"/>
                <w:i/>
                <w:sz w:val="22"/>
                <w:szCs w:val="24"/>
              </w:rPr>
            </m:ctrlPr>
          </m:sSubPr>
          <m:e>
            <m:r>
              <m:rPr>
                <m:sty m:val="p"/>
              </m:rPr>
              <w:rPr>
                <w:rFonts w:ascii="Cambria Math" w:eastAsiaTheme="minorHAnsi" w:hAnsi="Cambria Math"/>
                <w:sz w:val="24"/>
                <w:szCs w:val="24"/>
              </w:rPr>
              <m:t>α</m:t>
            </m:r>
          </m:e>
          <m:sub>
            <m:r>
              <w:rPr>
                <w:rFonts w:ascii="Cambria Math" w:eastAsiaTheme="minorHAnsi" w:hAnsi="Cambria Math" w:cstheme="minorBidi"/>
                <w:sz w:val="22"/>
                <w:szCs w:val="24"/>
              </w:rPr>
              <m:t>i</m:t>
            </m:r>
          </m:sub>
        </m:sSub>
        <m:r>
          <m:rPr>
            <m:sty m:val="p"/>
          </m:rPr>
          <w:rPr>
            <w:rFonts w:ascii="Cambria Math" w:eastAsiaTheme="minorHAnsi" w:hAnsi="Cambria Math"/>
            <w:sz w:val="24"/>
            <w:szCs w:val="24"/>
          </w:rPr>
          <m:t xml:space="preserve"> </m:t>
        </m:r>
        <m:r>
          <w:rPr>
            <w:rFonts w:ascii="Cambria Math" w:eastAsiaTheme="minorHAnsi" w:hAnsi="Cambria Math" w:cstheme="minorBidi"/>
            <w:sz w:val="22"/>
            <w:szCs w:val="24"/>
          </w:rPr>
          <m:t xml:space="preserve">C + </m:t>
        </m:r>
        <m:sSub>
          <m:sSubPr>
            <m:ctrlPr>
              <w:rPr>
                <w:rFonts w:ascii="Cambria Math" w:eastAsiaTheme="minorHAnsi" w:hAnsi="Cambria Math" w:cstheme="minorBidi"/>
                <w:i/>
                <w:sz w:val="22"/>
                <w:szCs w:val="24"/>
              </w:rPr>
            </m:ctrlPr>
          </m:sSubPr>
          <m:e>
            <m:r>
              <m:rPr>
                <m:sty m:val="p"/>
              </m:rPr>
              <w:rPr>
                <w:rFonts w:ascii="Cambria Math" w:eastAsiaTheme="minorHAnsi" w:hAnsi="Cambria Math"/>
                <w:sz w:val="24"/>
                <w:szCs w:val="24"/>
              </w:rPr>
              <m:t>β</m:t>
            </m:r>
          </m:e>
          <m:sub>
            <m:r>
              <w:rPr>
                <w:rFonts w:ascii="Cambria Math" w:eastAsiaTheme="minorHAnsi" w:hAnsi="Cambria Math" w:cstheme="minorBidi"/>
                <w:sz w:val="22"/>
                <w:szCs w:val="24"/>
              </w:rPr>
              <m:t>i</m:t>
            </m:r>
          </m:sub>
        </m:sSub>
      </m:oMath>
      <w:r w:rsidRPr="00AD0387">
        <w:rPr>
          <w:rFonts w:ascii="Adobe Caslon Pro" w:eastAsiaTheme="minorEastAsia" w:hAnsi="Adobe Caslon Pro"/>
          <w:sz w:val="24"/>
          <w:szCs w:val="24"/>
        </w:rPr>
        <w:tab/>
      </w:r>
      <w:r w:rsidRPr="00AD0387">
        <w:rPr>
          <w:rFonts w:ascii="Adobe Caslon Pro" w:eastAsiaTheme="minorEastAsia" w:hAnsi="Adobe Caslon Pro"/>
          <w:sz w:val="24"/>
          <w:szCs w:val="24"/>
        </w:rPr>
        <w:tab/>
      </w:r>
      <w:r w:rsidRPr="00AD0387">
        <w:rPr>
          <w:rFonts w:ascii="Adobe Caslon Pro" w:eastAsiaTheme="minorEastAsia" w:hAnsi="Adobe Caslon Pro"/>
          <w:sz w:val="24"/>
          <w:szCs w:val="24"/>
        </w:rPr>
        <w:tab/>
      </w:r>
      <w:r w:rsidRPr="00AD0387">
        <w:rPr>
          <w:rFonts w:ascii="Adobe Caslon Pro" w:eastAsiaTheme="minorEastAsia" w:hAnsi="Adobe Caslon Pro"/>
          <w:sz w:val="24"/>
          <w:szCs w:val="24"/>
        </w:rPr>
        <w:tab/>
        <w:t>Equation 1</w:t>
      </w:r>
    </w:p>
    <w:p w14:paraId="07489F5A" w14:textId="77777777" w:rsidR="00AD0387" w:rsidRPr="00AD0387" w:rsidRDefault="00AD0387" w:rsidP="00AD0387">
      <w:pPr>
        <w:widowControl w:val="0"/>
        <w:autoSpaceDE w:val="0"/>
        <w:autoSpaceDN w:val="0"/>
        <w:adjustRightInd w:val="0"/>
        <w:rPr>
          <w:rFonts w:ascii="Adobe Caslon Pro" w:eastAsiaTheme="minorHAnsi" w:hAnsi="Adobe Caslon Pro"/>
          <w:sz w:val="24"/>
          <w:szCs w:val="24"/>
        </w:rPr>
      </w:pPr>
    </w:p>
    <w:p w14:paraId="0815F07A" w14:textId="77777777" w:rsidR="00AD0387" w:rsidRPr="00AD0387" w:rsidRDefault="00AD0387" w:rsidP="00064B48">
      <w:pPr>
        <w:widowControl w:val="0"/>
        <w:autoSpaceDE w:val="0"/>
        <w:autoSpaceDN w:val="0"/>
        <w:adjustRightInd w:val="0"/>
        <w:jc w:val="both"/>
        <w:rPr>
          <w:rFonts w:ascii="Arial" w:eastAsiaTheme="minorHAnsi" w:hAnsi="Arial" w:cs="Arial"/>
          <w:sz w:val="22"/>
          <w:szCs w:val="22"/>
        </w:rPr>
      </w:pPr>
      <w:proofErr w:type="gramStart"/>
      <w:r w:rsidRPr="00AD0387">
        <w:rPr>
          <w:rFonts w:ascii="Arial" w:eastAsiaTheme="minorHAnsi" w:hAnsi="Arial" w:cs="Arial"/>
          <w:sz w:val="22"/>
          <w:szCs w:val="22"/>
        </w:rPr>
        <w:t>where</w:t>
      </w:r>
      <w:proofErr w:type="gramEnd"/>
      <w:r w:rsidRPr="00AD0387">
        <w:rPr>
          <w:rFonts w:ascii="Arial" w:eastAsiaTheme="minorHAnsi" w:hAnsi="Arial" w:cs="Arial"/>
          <w:sz w:val="22"/>
          <w:szCs w:val="22"/>
        </w:rPr>
        <w:t xml:space="preserve"> </w:t>
      </w:r>
      <w:r w:rsidRPr="00AD0387">
        <w:rPr>
          <w:rFonts w:ascii="Arial" w:eastAsiaTheme="minorHAnsi" w:hAnsi="Arial" w:cs="Arial"/>
          <w:i/>
          <w:sz w:val="22"/>
          <w:szCs w:val="22"/>
        </w:rPr>
        <w:t>P</w:t>
      </w:r>
      <w:r w:rsidRPr="00AD0387">
        <w:rPr>
          <w:rFonts w:ascii="Arial" w:eastAsiaTheme="minorHAnsi" w:hAnsi="Arial" w:cs="Arial"/>
          <w:i/>
          <w:sz w:val="22"/>
          <w:szCs w:val="22"/>
          <w:vertAlign w:val="subscript"/>
        </w:rPr>
        <w:t>i</w:t>
      </w:r>
      <w:r w:rsidRPr="00AD0387">
        <w:rPr>
          <w:rFonts w:ascii="Arial" w:eastAsiaTheme="minorHAnsi" w:hAnsi="Arial" w:cs="Arial"/>
          <w:sz w:val="22"/>
          <w:szCs w:val="22"/>
        </w:rPr>
        <w:t>(</w:t>
      </w:r>
      <w:r w:rsidRPr="00AD0387">
        <w:rPr>
          <w:rFonts w:ascii="Arial" w:eastAsiaTheme="minorHAnsi" w:hAnsi="Arial" w:cs="Arial"/>
          <w:i/>
          <w:sz w:val="22"/>
          <w:szCs w:val="22"/>
        </w:rPr>
        <w:t>C</w:t>
      </w:r>
      <w:r w:rsidRPr="00AD0387">
        <w:rPr>
          <w:rFonts w:ascii="Arial" w:eastAsiaTheme="minorHAnsi" w:hAnsi="Arial" w:cs="Arial"/>
          <w:sz w:val="22"/>
          <w:szCs w:val="22"/>
        </w:rPr>
        <w:t xml:space="preserve">) represents the response (e.g., abundance, probability) of species or variable </w:t>
      </w:r>
      <w:proofErr w:type="spellStart"/>
      <w:r w:rsidRPr="00AD0387">
        <w:rPr>
          <w:rFonts w:ascii="Arial" w:eastAsiaTheme="minorHAnsi" w:hAnsi="Arial" w:cs="Arial"/>
          <w:i/>
          <w:sz w:val="22"/>
          <w:szCs w:val="22"/>
        </w:rPr>
        <w:t>i</w:t>
      </w:r>
      <w:proofErr w:type="spellEnd"/>
      <w:r w:rsidRPr="00AD0387">
        <w:rPr>
          <w:rFonts w:ascii="Arial" w:eastAsiaTheme="minorHAnsi" w:hAnsi="Arial" w:cs="Arial"/>
          <w:sz w:val="22"/>
          <w:szCs w:val="22"/>
        </w:rPr>
        <w:t xml:space="preserve"> at a given condition (C) ranging from 0 (worst condition) to 10 (best condition). The parameters are specific to a single species or response variable (</w:t>
      </w:r>
      <w:proofErr w:type="spellStart"/>
      <w:r w:rsidRPr="00AD0387">
        <w:rPr>
          <w:rFonts w:ascii="Arial" w:eastAsiaTheme="minorHAnsi" w:hAnsi="Arial" w:cs="Arial"/>
          <w:i/>
          <w:sz w:val="22"/>
          <w:szCs w:val="22"/>
        </w:rPr>
        <w:t>i</w:t>
      </w:r>
      <w:proofErr w:type="spellEnd"/>
      <w:r w:rsidRPr="00AD0387">
        <w:rPr>
          <w:rFonts w:ascii="Arial" w:eastAsiaTheme="minorHAnsi" w:hAnsi="Arial" w:cs="Arial"/>
          <w:sz w:val="22"/>
          <w:szCs w:val="22"/>
        </w:rPr>
        <w:t xml:space="preserve">), so they </w:t>
      </w:r>
      <w:proofErr w:type="gramStart"/>
      <w:r w:rsidRPr="00AD0387">
        <w:rPr>
          <w:rFonts w:ascii="Arial" w:eastAsiaTheme="minorHAnsi" w:hAnsi="Arial" w:cs="Arial"/>
          <w:sz w:val="22"/>
          <w:szCs w:val="22"/>
        </w:rPr>
        <w:t>are shown</w:t>
      </w:r>
      <w:proofErr w:type="gramEnd"/>
      <w:r w:rsidRPr="00AD0387">
        <w:rPr>
          <w:rFonts w:ascii="Arial" w:eastAsiaTheme="minorHAnsi" w:hAnsi="Arial" w:cs="Arial"/>
          <w:sz w:val="22"/>
          <w:szCs w:val="22"/>
        </w:rPr>
        <w:t xml:space="preserve"> with a subscript.    </w:t>
      </w:r>
    </w:p>
    <w:p w14:paraId="37F54594" w14:textId="77777777" w:rsidR="00D138CC" w:rsidRDefault="00D138CC" w:rsidP="00D138CC">
      <w:pPr>
        <w:widowControl w:val="0"/>
        <w:autoSpaceDE w:val="0"/>
        <w:autoSpaceDN w:val="0"/>
        <w:adjustRightInd w:val="0"/>
        <w:rPr>
          <w:rFonts w:ascii="Arial" w:eastAsiaTheme="minorHAnsi" w:hAnsi="Arial" w:cs="Arial"/>
          <w:sz w:val="22"/>
          <w:szCs w:val="22"/>
        </w:rPr>
      </w:pPr>
    </w:p>
    <w:p w14:paraId="4CB73550" w14:textId="07C4E552" w:rsidR="00AD0387" w:rsidRPr="00AD0387" w:rsidRDefault="00AD0387" w:rsidP="00064B48">
      <w:pPr>
        <w:widowControl w:val="0"/>
        <w:autoSpaceDE w:val="0"/>
        <w:autoSpaceDN w:val="0"/>
        <w:adjustRightInd w:val="0"/>
        <w:jc w:val="both"/>
        <w:rPr>
          <w:rFonts w:ascii="Arial" w:eastAsiaTheme="minorHAnsi" w:hAnsi="Arial" w:cs="Arial"/>
          <w:sz w:val="22"/>
          <w:szCs w:val="22"/>
        </w:rPr>
      </w:pPr>
      <w:r w:rsidRPr="00AD0387">
        <w:rPr>
          <w:rFonts w:ascii="Arial" w:eastAsiaTheme="minorHAnsi" w:hAnsi="Arial" w:cs="Arial"/>
          <w:sz w:val="22"/>
          <w:szCs w:val="22"/>
        </w:rPr>
        <w:t xml:space="preserve">A general Gaussian (bell-shaped) curve (Figure 2b) </w:t>
      </w:r>
      <w:proofErr w:type="gramStart"/>
      <w:r w:rsidRPr="00AD0387">
        <w:rPr>
          <w:rFonts w:ascii="Arial" w:eastAsiaTheme="minorHAnsi" w:hAnsi="Arial" w:cs="Arial"/>
          <w:sz w:val="22"/>
          <w:szCs w:val="22"/>
        </w:rPr>
        <w:t>can be described</w:t>
      </w:r>
      <w:proofErr w:type="gramEnd"/>
      <w:r w:rsidRPr="00AD0387">
        <w:rPr>
          <w:rFonts w:ascii="Arial" w:eastAsiaTheme="minorHAnsi" w:hAnsi="Arial" w:cs="Arial"/>
          <w:sz w:val="22"/>
          <w:szCs w:val="22"/>
        </w:rPr>
        <w:t xml:space="preserve"> by three parameters (</w:t>
      </w:r>
      <w:proofErr w:type="spellStart"/>
      <w:r w:rsidRPr="00AD0387">
        <w:rPr>
          <w:rFonts w:ascii="Arial" w:eastAsiaTheme="minorHAnsi" w:hAnsi="Arial" w:cs="Arial"/>
          <w:sz w:val="22"/>
          <w:szCs w:val="22"/>
        </w:rPr>
        <w:t>Bluman</w:t>
      </w:r>
      <w:proofErr w:type="spellEnd"/>
      <w:r w:rsidRPr="00AD0387">
        <w:rPr>
          <w:rFonts w:ascii="Arial" w:eastAsiaTheme="minorHAnsi" w:hAnsi="Arial" w:cs="Arial"/>
          <w:sz w:val="22"/>
          <w:szCs w:val="22"/>
        </w:rPr>
        <w:t xml:space="preserve"> 2008, </w:t>
      </w:r>
      <w:proofErr w:type="spellStart"/>
      <w:r w:rsidRPr="00AD0387">
        <w:rPr>
          <w:rFonts w:ascii="Arial" w:eastAsiaTheme="minorHAnsi" w:hAnsi="Arial" w:cs="Arial"/>
          <w:sz w:val="22"/>
          <w:szCs w:val="22"/>
        </w:rPr>
        <w:t>Gnass</w:t>
      </w:r>
      <w:proofErr w:type="spellEnd"/>
      <w:ins w:id="430" w:author="Giese, Erin" w:date="2016-09-29T15:45:00Z">
        <w:r w:rsidR="007B3B33">
          <w:rPr>
            <w:rFonts w:ascii="Arial" w:eastAsiaTheme="minorHAnsi" w:hAnsi="Arial" w:cs="Arial"/>
            <w:sz w:val="22"/>
            <w:szCs w:val="22"/>
          </w:rPr>
          <w:t xml:space="preserve"> </w:t>
        </w:r>
      </w:ins>
      <w:del w:id="431" w:author="Giese, Erin" w:date="2016-09-29T15:45:00Z">
        <w:r w:rsidRPr="00AD0387" w:rsidDel="007B3B33">
          <w:rPr>
            <w:rFonts w:ascii="Arial" w:eastAsiaTheme="minorHAnsi" w:hAnsi="Arial" w:cs="Arial"/>
            <w:sz w:val="22"/>
            <w:szCs w:val="22"/>
          </w:rPr>
          <w:delText>-</w:delText>
        </w:r>
      </w:del>
      <w:del w:id="432" w:author="Giese, Erin" w:date="2016-10-04T14:14:00Z">
        <w:r w:rsidRPr="00AD0387">
          <w:rPr>
            <w:rFonts w:ascii="Arial" w:eastAsiaTheme="minorHAnsi" w:hAnsi="Arial" w:cs="Arial"/>
            <w:sz w:val="22"/>
            <w:szCs w:val="22"/>
          </w:rPr>
          <w:delText>-</w:delText>
        </w:r>
      </w:del>
      <w:ins w:id="433" w:author="Giese, Erin" w:date="2016-10-04T14:14:00Z">
        <w:r w:rsidR="007B3B33">
          <w:rPr>
            <w:rFonts w:ascii="Arial" w:eastAsiaTheme="minorHAnsi" w:hAnsi="Arial" w:cs="Arial"/>
            <w:sz w:val="22"/>
            <w:szCs w:val="22"/>
          </w:rPr>
          <w:t xml:space="preserve"> </w:t>
        </w:r>
      </w:ins>
      <w:r w:rsidRPr="00AD0387">
        <w:rPr>
          <w:rFonts w:ascii="Arial" w:eastAsiaTheme="minorHAnsi" w:hAnsi="Arial" w:cs="Arial"/>
          <w:sz w:val="22"/>
          <w:szCs w:val="22"/>
        </w:rPr>
        <w:t xml:space="preserve">Giese 2015): </w:t>
      </w:r>
    </w:p>
    <w:p w14:paraId="2B85125C" w14:textId="77777777" w:rsidR="00AD0387" w:rsidRPr="00AD0387" w:rsidRDefault="00AD0387" w:rsidP="00AD0387">
      <w:pPr>
        <w:ind w:firstLine="720"/>
        <w:rPr>
          <w:rFonts w:asciiTheme="minorHAnsi" w:eastAsiaTheme="minorHAnsi" w:hAnsiTheme="minorHAnsi"/>
          <w:sz w:val="22"/>
          <w:szCs w:val="24"/>
        </w:rPr>
      </w:pP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7686"/>
        <w:gridCol w:w="1404"/>
      </w:tblGrid>
      <w:tr w:rsidR="00AD0387" w:rsidRPr="00AD0387" w14:paraId="627C81FB" w14:textId="77777777" w:rsidTr="00284F96">
        <w:tc>
          <w:tcPr>
            <w:tcW w:w="144" w:type="pct"/>
            <w:vAlign w:val="center"/>
          </w:tcPr>
          <w:p w14:paraId="2B1E1429" w14:textId="77777777" w:rsidR="00AD0387" w:rsidRPr="00AD0387" w:rsidRDefault="00AD0387" w:rsidP="00AD0387">
            <w:pPr>
              <w:widowControl w:val="0"/>
              <w:autoSpaceDE w:val="0"/>
              <w:autoSpaceDN w:val="0"/>
              <w:adjustRightInd w:val="0"/>
              <w:spacing w:line="480" w:lineRule="auto"/>
              <w:rPr>
                <w:szCs w:val="24"/>
              </w:rPr>
            </w:pPr>
          </w:p>
        </w:tc>
        <w:tc>
          <w:tcPr>
            <w:tcW w:w="4106" w:type="pct"/>
            <w:vAlign w:val="center"/>
          </w:tcPr>
          <w:p w14:paraId="3BF84056" w14:textId="77777777" w:rsidR="00AD0387" w:rsidRPr="00AD0387" w:rsidRDefault="00D01BB7" w:rsidP="00AD0387">
            <w:pPr>
              <w:widowControl w:val="0"/>
              <w:autoSpaceDE w:val="0"/>
              <w:autoSpaceDN w:val="0"/>
              <w:adjustRightInd w:val="0"/>
              <w:spacing w:line="480" w:lineRule="auto"/>
              <w:rPr>
                <w:szCs w:val="24"/>
              </w:rPr>
            </w:pPr>
            <m:oMathPara>
              <m:oMathParaPr>
                <m:jc m:val="center"/>
              </m:oMathParaP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i</m:t>
                    </m:r>
                  </m:sub>
                </m:sSub>
                <m:d>
                  <m:dPr>
                    <m:ctrlPr>
                      <w:rPr>
                        <w:rFonts w:ascii="Cambria Math" w:hAnsi="Cambria Math"/>
                        <w:i/>
                        <w:szCs w:val="24"/>
                      </w:rPr>
                    </m:ctrlPr>
                  </m:dPr>
                  <m:e>
                    <m:r>
                      <w:rPr>
                        <w:rFonts w:ascii="Cambria Math" w:hAnsi="Cambria Math"/>
                        <w:szCs w:val="24"/>
                      </w:rPr>
                      <m:t>C</m:t>
                    </m:r>
                  </m:e>
                </m:d>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σ</m:t>
                        </m:r>
                      </m:e>
                      <m:sub>
                        <m:r>
                          <w:rPr>
                            <w:rFonts w:ascii="Cambria Math" w:hAnsi="Cambria Math"/>
                            <w:szCs w:val="24"/>
                          </w:rPr>
                          <m:t>i</m:t>
                        </m:r>
                      </m:sub>
                    </m:sSub>
                    <m:r>
                      <w:rPr>
                        <w:rFonts w:ascii="Cambria Math" w:hAnsi="Cambria Math"/>
                        <w:szCs w:val="24"/>
                      </w:rPr>
                      <m:t>√2π</m:t>
                    </m:r>
                  </m:den>
                </m:f>
                <m:r>
                  <w:rPr>
                    <w:rFonts w:ascii="Cambria Math" w:hAnsi="Cambria Math"/>
                    <w:szCs w:val="24"/>
                  </w:rPr>
                  <m:t>e</m:t>
                </m:r>
                <m:d>
                  <m:dPr>
                    <m:ctrlPr>
                      <w:rPr>
                        <w:rFonts w:ascii="Cambria Math" w:hAnsi="Cambria Math"/>
                        <w:szCs w:val="24"/>
                      </w:rPr>
                    </m:ctrlPr>
                  </m:dPr>
                  <m:e>
                    <m:r>
                      <w:rPr>
                        <w:rFonts w:ascii="Cambria Math" w:hAnsi="Cambria Math"/>
                        <w:szCs w:val="24"/>
                      </w:rPr>
                      <m:t xml:space="preserve">- </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 xml:space="preserve">(C- </m:t>
                            </m:r>
                            <m:sSub>
                              <m:sSubPr>
                                <m:ctrlPr>
                                  <w:rPr>
                                    <w:rFonts w:ascii="Cambria Math" w:hAnsi="Cambria Math"/>
                                    <w:i/>
                                    <w:szCs w:val="24"/>
                                  </w:rPr>
                                </m:ctrlPr>
                              </m:sSubPr>
                              <m:e>
                                <m:r>
                                  <w:rPr>
                                    <w:rFonts w:ascii="Cambria Math" w:hAnsi="Cambria Math"/>
                                    <w:szCs w:val="24"/>
                                  </w:rPr>
                                  <m:t>μ</m:t>
                                </m:r>
                              </m:e>
                              <m:sub>
                                <m:r>
                                  <w:rPr>
                                    <w:rFonts w:ascii="Cambria Math" w:hAnsi="Cambria Math"/>
                                    <w:szCs w:val="24"/>
                                  </w:rPr>
                                  <m:t>i</m:t>
                                </m:r>
                              </m:sub>
                            </m:sSub>
                            <m:r>
                              <w:rPr>
                                <w:rFonts w:ascii="Cambria Math" w:hAnsi="Cambria Math"/>
                                <w:szCs w:val="24"/>
                              </w:rPr>
                              <m:t>)</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2</m:t>
                            </m:r>
                            <m:sSub>
                              <m:sSubPr>
                                <m:ctrlPr>
                                  <w:rPr>
                                    <w:rFonts w:ascii="Cambria Math" w:hAnsi="Cambria Math"/>
                                    <w:i/>
                                    <w:szCs w:val="24"/>
                                  </w:rPr>
                                </m:ctrlPr>
                              </m:sSubPr>
                              <m:e>
                                <m:r>
                                  <w:rPr>
                                    <w:rFonts w:ascii="Cambria Math" w:hAnsi="Cambria Math"/>
                                    <w:szCs w:val="24"/>
                                  </w:rPr>
                                  <m:t>σ</m:t>
                                </m:r>
                              </m:e>
                              <m:sub>
                                <m:r>
                                  <w:rPr>
                                    <w:rFonts w:ascii="Cambria Math" w:hAnsi="Cambria Math"/>
                                    <w:szCs w:val="24"/>
                                  </w:rPr>
                                  <m:t>i</m:t>
                                </m:r>
                              </m:sub>
                            </m:sSub>
                          </m:e>
                          <m:sup>
                            <m:r>
                              <w:rPr>
                                <w:rFonts w:ascii="Cambria Math" w:hAnsi="Cambria Math"/>
                                <w:szCs w:val="24"/>
                              </w:rPr>
                              <m:t>2</m:t>
                            </m:r>
                          </m:sup>
                        </m:sSup>
                      </m:den>
                    </m:f>
                  </m:e>
                </m:d>
                <m:sSub>
                  <m:sSubPr>
                    <m:ctrlPr>
                      <w:rPr>
                        <w:rFonts w:ascii="Cambria Math" w:hAnsi="Cambria Math"/>
                        <w:i/>
                        <w:szCs w:val="24"/>
                      </w:rPr>
                    </m:ctrlPr>
                  </m:sSubPr>
                  <m:e>
                    <m:r>
                      <w:rPr>
                        <w:rFonts w:ascii="Cambria Math" w:hAnsi="Cambria Math"/>
                        <w:szCs w:val="24"/>
                      </w:rPr>
                      <m:t>h</m:t>
                    </m:r>
                  </m:e>
                  <m:sub>
                    <m:r>
                      <w:rPr>
                        <w:rFonts w:ascii="Cambria Math" w:hAnsi="Cambria Math"/>
                        <w:szCs w:val="24"/>
                      </w:rPr>
                      <m:t>i</m:t>
                    </m:r>
                  </m:sub>
                </m:sSub>
              </m:oMath>
            </m:oMathPara>
          </w:p>
        </w:tc>
        <w:tc>
          <w:tcPr>
            <w:tcW w:w="750" w:type="pct"/>
            <w:vAlign w:val="center"/>
          </w:tcPr>
          <w:p w14:paraId="3DC8FC1C" w14:textId="77777777" w:rsidR="00AD0387" w:rsidRPr="00AD0387" w:rsidRDefault="00AD0387" w:rsidP="00AD0387">
            <w:pPr>
              <w:widowControl w:val="0"/>
              <w:autoSpaceDE w:val="0"/>
              <w:autoSpaceDN w:val="0"/>
              <w:adjustRightInd w:val="0"/>
              <w:spacing w:line="480" w:lineRule="auto"/>
              <w:rPr>
                <w:rFonts w:ascii="Adobe Caslon Pro" w:hAnsi="Adobe Caslon Pro"/>
                <w:sz w:val="24"/>
                <w:szCs w:val="24"/>
              </w:rPr>
            </w:pPr>
            <w:r w:rsidRPr="00AD0387">
              <w:rPr>
                <w:rFonts w:ascii="Adobe Caslon Pro" w:hAnsi="Adobe Caslon Pro"/>
                <w:sz w:val="24"/>
                <w:szCs w:val="24"/>
              </w:rPr>
              <w:t>Equation 2</w:t>
            </w:r>
          </w:p>
        </w:tc>
      </w:tr>
    </w:tbl>
    <w:p w14:paraId="5D9362C8" w14:textId="77777777" w:rsidR="00AD0387" w:rsidRPr="00D138CC" w:rsidRDefault="00AD0387" w:rsidP="00064B48">
      <w:pPr>
        <w:widowControl w:val="0"/>
        <w:autoSpaceDE w:val="0"/>
        <w:autoSpaceDN w:val="0"/>
        <w:adjustRightInd w:val="0"/>
        <w:jc w:val="both"/>
        <w:rPr>
          <w:rFonts w:ascii="Arial" w:eastAsiaTheme="minorHAnsi" w:hAnsi="Arial" w:cs="Arial"/>
          <w:sz w:val="22"/>
          <w:szCs w:val="22"/>
        </w:rPr>
      </w:pPr>
      <w:r w:rsidRPr="00D138CC">
        <w:rPr>
          <w:rFonts w:ascii="Arial" w:eastAsiaTheme="minorHAnsi" w:hAnsi="Arial" w:cs="Arial"/>
          <w:sz w:val="22"/>
          <w:szCs w:val="22"/>
        </w:rPr>
        <w:t xml:space="preserve">where </w:t>
      </w:r>
      <w:r w:rsidRPr="00D138CC">
        <w:rPr>
          <w:rFonts w:ascii="Arial" w:eastAsiaTheme="minorHAnsi" w:hAnsi="Arial" w:cs="Arial"/>
          <w:i/>
          <w:sz w:val="22"/>
          <w:szCs w:val="22"/>
        </w:rPr>
        <w:t>μ</w:t>
      </w:r>
      <w:r w:rsidRPr="00D138CC">
        <w:rPr>
          <w:rFonts w:ascii="Arial" w:eastAsiaTheme="minorHAnsi" w:hAnsi="Arial" w:cs="Arial"/>
          <w:sz w:val="22"/>
          <w:szCs w:val="22"/>
        </w:rPr>
        <w:t xml:space="preserve"> and</w:t>
      </w:r>
      <w:r w:rsidRPr="00AD0387">
        <w:rPr>
          <w:rFonts w:ascii="Arial" w:eastAsiaTheme="minorHAnsi" w:hAnsi="Arial" w:cs="Arial"/>
          <w:sz w:val="22"/>
          <w:szCs w:val="22"/>
        </w:rPr>
        <w:t xml:space="preserve"> </w:t>
      </w:r>
      <w:r w:rsidRPr="00AD0387">
        <w:rPr>
          <w:rFonts w:ascii="Arial" w:eastAsiaTheme="minorHAnsi" w:hAnsi="Arial" w:cs="Arial"/>
          <w:i/>
          <w:sz w:val="22"/>
          <w:szCs w:val="22"/>
        </w:rPr>
        <w:t>σ</w:t>
      </w:r>
      <w:r w:rsidRPr="00AD0387">
        <w:rPr>
          <w:rFonts w:ascii="Arial" w:eastAsiaTheme="minorHAnsi" w:hAnsi="Arial" w:cs="Arial"/>
          <w:sz w:val="22"/>
          <w:szCs w:val="22"/>
        </w:rPr>
        <w:t xml:space="preserve"> are the mean and standard deviation of the normal distribution and </w:t>
      </w:r>
      <w:r w:rsidRPr="00D138CC">
        <w:rPr>
          <w:rFonts w:ascii="Arial" w:eastAsiaTheme="minorHAnsi" w:hAnsi="Arial" w:cs="Arial"/>
          <w:i/>
          <w:sz w:val="22"/>
          <w:szCs w:val="22"/>
        </w:rPr>
        <w:t>h</w:t>
      </w:r>
      <w:r w:rsidRPr="00D138CC">
        <w:rPr>
          <w:rFonts w:ascii="Arial" w:eastAsiaTheme="minorHAnsi" w:hAnsi="Arial" w:cs="Arial"/>
          <w:sz w:val="22"/>
          <w:szCs w:val="22"/>
        </w:rPr>
        <w:t xml:space="preserve"> is a scaling factor that removes the normal distribution’s constraint that the area under the curve = 1. </w:t>
      </w:r>
    </w:p>
    <w:p w14:paraId="4CE28B15" w14:textId="77777777" w:rsidR="00D138CC" w:rsidRDefault="00D138CC" w:rsidP="00D138CC">
      <w:pPr>
        <w:widowControl w:val="0"/>
        <w:autoSpaceDE w:val="0"/>
        <w:autoSpaceDN w:val="0"/>
        <w:adjustRightInd w:val="0"/>
        <w:rPr>
          <w:rFonts w:ascii="Arial" w:eastAsiaTheme="minorHAnsi" w:hAnsi="Arial" w:cs="Arial"/>
          <w:sz w:val="22"/>
          <w:szCs w:val="22"/>
        </w:rPr>
      </w:pPr>
    </w:p>
    <w:p w14:paraId="7A41825F" w14:textId="77777777" w:rsidR="00AD0387" w:rsidRPr="00D138CC" w:rsidRDefault="00AD0387" w:rsidP="00064B48">
      <w:pPr>
        <w:widowControl w:val="0"/>
        <w:autoSpaceDE w:val="0"/>
        <w:autoSpaceDN w:val="0"/>
        <w:adjustRightInd w:val="0"/>
        <w:jc w:val="both"/>
        <w:rPr>
          <w:rFonts w:ascii="Arial" w:eastAsiaTheme="minorHAnsi" w:hAnsi="Arial" w:cs="Arial"/>
          <w:sz w:val="22"/>
          <w:szCs w:val="22"/>
        </w:rPr>
      </w:pPr>
      <w:proofErr w:type="gramStart"/>
      <w:r w:rsidRPr="00D138CC">
        <w:rPr>
          <w:rFonts w:ascii="Arial" w:eastAsiaTheme="minorHAnsi" w:hAnsi="Arial" w:cs="Arial"/>
          <w:sz w:val="22"/>
          <w:szCs w:val="22"/>
        </w:rPr>
        <w:t>The third function was used by Howe et al. (2007a)</w:t>
      </w:r>
      <w:proofErr w:type="gramEnd"/>
      <w:r w:rsidRPr="00D138CC">
        <w:rPr>
          <w:rFonts w:ascii="Arial" w:eastAsiaTheme="minorHAnsi" w:hAnsi="Arial" w:cs="Arial"/>
          <w:sz w:val="22"/>
          <w:szCs w:val="22"/>
        </w:rPr>
        <w:t xml:space="preserve"> in the original description of the IEC method. This </w:t>
      </w:r>
      <w:proofErr w:type="gramStart"/>
      <w:r w:rsidRPr="00D138CC">
        <w:rPr>
          <w:rFonts w:ascii="Arial" w:eastAsiaTheme="minorHAnsi" w:hAnsi="Arial" w:cs="Arial"/>
          <w:sz w:val="22"/>
          <w:szCs w:val="22"/>
        </w:rPr>
        <w:t>4 parameter</w:t>
      </w:r>
      <w:proofErr w:type="gramEnd"/>
      <w:r w:rsidRPr="00D138CC">
        <w:rPr>
          <w:rFonts w:ascii="Arial" w:eastAsiaTheme="minorHAnsi" w:hAnsi="Arial" w:cs="Arial"/>
          <w:sz w:val="22"/>
          <w:szCs w:val="22"/>
        </w:rPr>
        <w:t xml:space="preserve"> equation describes a threshold response (Figure 2c): </w:t>
      </w:r>
    </w:p>
    <w:p w14:paraId="3E33700C" w14:textId="77777777" w:rsidR="00AD0387" w:rsidRPr="00AD0387" w:rsidRDefault="00AD0387" w:rsidP="00AD0387">
      <w:pPr>
        <w:spacing w:after="160" w:line="480" w:lineRule="auto"/>
        <w:ind w:firstLine="432"/>
        <w:rPr>
          <w:rFonts w:asciiTheme="minorHAnsi" w:eastAsiaTheme="minorHAnsi" w:hAnsiTheme="minorHAnsi" w:cstheme="minorBidi"/>
          <w:sz w:val="22"/>
          <w:szCs w:val="22"/>
        </w:rPr>
      </w:pPr>
    </w:p>
    <w:p w14:paraId="565E47D0" w14:textId="77777777" w:rsidR="00AD0387" w:rsidRPr="00AD0387" w:rsidRDefault="00AD0387" w:rsidP="00AD0387">
      <w:pPr>
        <w:spacing w:after="160" w:line="480" w:lineRule="auto"/>
        <w:ind w:firstLine="432"/>
        <w:rPr>
          <w:rFonts w:asciiTheme="minorHAnsi" w:eastAsiaTheme="minorHAnsi" w:hAnsiTheme="minorHAnsi" w:cstheme="minorBidi"/>
          <w:sz w:val="22"/>
          <w:szCs w:val="22"/>
        </w:rPr>
      </w:pPr>
      <w:r w:rsidRPr="00AD0387">
        <w:rPr>
          <w:rFonts w:asciiTheme="minorHAnsi" w:eastAsiaTheme="minorHAnsi" w:hAnsiTheme="minorHAnsi" w:cstheme="minorBidi"/>
          <w:sz w:val="22"/>
          <w:szCs w:val="22"/>
        </w:rPr>
        <w:tab/>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7686"/>
        <w:gridCol w:w="1404"/>
      </w:tblGrid>
      <w:tr w:rsidR="00AD0387" w:rsidRPr="00AD0387" w14:paraId="47488C5C" w14:textId="77777777" w:rsidTr="00284F96">
        <w:tc>
          <w:tcPr>
            <w:tcW w:w="144" w:type="pct"/>
            <w:vAlign w:val="center"/>
          </w:tcPr>
          <w:p w14:paraId="79F5CD07" w14:textId="77777777" w:rsidR="00AD0387" w:rsidRPr="00AD0387" w:rsidRDefault="00AD0387" w:rsidP="00AD0387">
            <w:pPr>
              <w:widowControl w:val="0"/>
              <w:autoSpaceDE w:val="0"/>
              <w:autoSpaceDN w:val="0"/>
              <w:adjustRightInd w:val="0"/>
              <w:spacing w:line="480" w:lineRule="auto"/>
              <w:rPr>
                <w:szCs w:val="24"/>
              </w:rPr>
            </w:pPr>
          </w:p>
        </w:tc>
        <w:tc>
          <w:tcPr>
            <w:tcW w:w="4106" w:type="pct"/>
            <w:vAlign w:val="center"/>
          </w:tcPr>
          <w:p w14:paraId="65C776E8" w14:textId="77777777" w:rsidR="00AD0387" w:rsidRPr="00AD0387" w:rsidRDefault="00D01BB7" w:rsidP="00AD0387">
            <w:pPr>
              <w:widowControl w:val="0"/>
              <w:autoSpaceDE w:val="0"/>
              <w:autoSpaceDN w:val="0"/>
              <w:adjustRightInd w:val="0"/>
              <w:spacing w:line="480" w:lineRule="auto"/>
              <w:rPr>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i</m:t>
                    </m:r>
                  </m:sub>
                </m:sSub>
                <m:d>
                  <m:dPr>
                    <m:ctrlPr>
                      <w:rPr>
                        <w:rFonts w:ascii="Cambria Math" w:hAnsi="Cambria Math"/>
                        <w:i/>
                        <w:sz w:val="24"/>
                        <w:szCs w:val="24"/>
                      </w:rPr>
                    </m:ctrlPr>
                  </m:dPr>
                  <m:e>
                    <m:r>
                      <w:rPr>
                        <w:rFonts w:ascii="Cambria Math" w:hAnsi="Cambria Math"/>
                        <w:sz w:val="24"/>
                        <w:szCs w:val="24"/>
                      </w:rPr>
                      <m:t>C</m:t>
                    </m:r>
                  </m:e>
                </m:d>
                <m:r>
                  <w:rPr>
                    <w:rFonts w:ascii="Cambria Math" w:hAnsi="Cambria Math"/>
                    <w:sz w:val="24"/>
                    <w:szCs w:val="24"/>
                  </w:rPr>
                  <m:t>=</m:t>
                </m:r>
                <m:sSub>
                  <m:sSubPr>
                    <m:ctrlPr>
                      <w:rPr>
                        <w:rFonts w:ascii="Cambria Math" w:hAnsi="Cambria Math"/>
                        <w:i/>
                        <w:sz w:val="24"/>
                        <w:szCs w:val="24"/>
                      </w:rPr>
                    </m:ctrlPr>
                  </m:sSubPr>
                  <m:e>
                    <m:r>
                      <m:rPr>
                        <m:sty m:val="p"/>
                      </m:rPr>
                      <w:rPr>
                        <w:rFonts w:ascii="Cambria Math" w:hAnsi="Cambria Math"/>
                        <w:sz w:val="24"/>
                        <w:szCs w:val="24"/>
                      </w:rPr>
                      <m:t>β</m:t>
                    </m:r>
                  </m:e>
                  <m:sub>
                    <m:r>
                      <w:rPr>
                        <w:rFonts w:ascii="Cambria Math" w:hAnsi="Cambria Math"/>
                        <w:sz w:val="24"/>
                        <w:szCs w:val="24"/>
                      </w:rPr>
                      <m:t>i,1</m:t>
                    </m:r>
                  </m:sub>
                </m:sSub>
                <m:r>
                  <w:rPr>
                    <w:rFonts w:ascii="Cambria Math" w:hAnsi="Cambria Math"/>
                    <w:sz w:val="24"/>
                    <w:szCs w:val="24"/>
                  </w:rPr>
                  <m:t>+</m:t>
                </m:r>
                <m:sSub>
                  <m:sSubPr>
                    <m:ctrlPr>
                      <w:rPr>
                        <w:rFonts w:ascii="Cambria Math" w:hAnsi="Cambria Math"/>
                        <w:i/>
                        <w:sz w:val="24"/>
                        <w:szCs w:val="24"/>
                      </w:rPr>
                    </m:ctrlPr>
                  </m:sSubPr>
                  <m:e>
                    <m:r>
                      <m:rPr>
                        <m:sty m:val="p"/>
                      </m:rPr>
                      <w:rPr>
                        <w:rFonts w:ascii="Cambria Math" w:hAnsi="Cambria Math"/>
                        <w:sz w:val="24"/>
                        <w:szCs w:val="24"/>
                      </w:rPr>
                      <m:t>β</m:t>
                    </m:r>
                  </m:e>
                  <m:sub>
                    <m:r>
                      <w:rPr>
                        <w:rFonts w:ascii="Cambria Math" w:hAnsi="Cambria Math"/>
                        <w:sz w:val="24"/>
                        <w:szCs w:val="24"/>
                      </w:rPr>
                      <m:t>i,2</m:t>
                    </m:r>
                  </m:sub>
                </m:sSub>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e</m:t>
                        </m:r>
                      </m:e>
                      <m:sup>
                        <m:sSub>
                          <m:sSubPr>
                            <m:ctrlPr>
                              <w:rPr>
                                <w:rFonts w:ascii="Cambria Math" w:hAnsi="Cambria Math"/>
                                <w:i/>
                                <w:sz w:val="24"/>
                                <w:szCs w:val="24"/>
                              </w:rPr>
                            </m:ctrlPr>
                          </m:sSubPr>
                          <m:e>
                            <m:r>
                              <w:rPr>
                                <w:rFonts w:ascii="Cambria Math" w:hAnsi="Cambria Math"/>
                                <w:sz w:val="24"/>
                                <w:szCs w:val="24"/>
                              </w:rPr>
                              <m:t>β</m:t>
                            </m:r>
                          </m:e>
                          <m:sub>
                            <m:r>
                              <w:rPr>
                                <w:rFonts w:ascii="Cambria Math" w:hAnsi="Cambria Math"/>
                                <w:sz w:val="24"/>
                                <w:szCs w:val="24"/>
                              </w:rPr>
                              <m:t>i,4</m:t>
                            </m:r>
                          </m:sub>
                        </m:sSub>
                        <m:r>
                          <w:rPr>
                            <w:rFonts w:ascii="Cambria Math" w:hAnsi="Cambria Math"/>
                            <w:sz w:val="24"/>
                            <w:szCs w:val="24"/>
                          </w:rPr>
                          <m:t xml:space="preserve"> (C-</m:t>
                        </m:r>
                        <m:sSub>
                          <m:sSubPr>
                            <m:ctrlPr>
                              <w:rPr>
                                <w:rFonts w:ascii="Cambria Math" w:hAnsi="Cambria Math"/>
                                <w:i/>
                                <w:sz w:val="24"/>
                                <w:szCs w:val="24"/>
                              </w:rPr>
                            </m:ctrlPr>
                          </m:sSubPr>
                          <m:e>
                            <m:r>
                              <w:rPr>
                                <w:rFonts w:ascii="Cambria Math" w:hAnsi="Cambria Math"/>
                                <w:sz w:val="24"/>
                                <w:szCs w:val="24"/>
                              </w:rPr>
                              <m:t>β</m:t>
                            </m:r>
                          </m:e>
                          <m:sub>
                            <m:r>
                              <w:rPr>
                                <w:rFonts w:ascii="Cambria Math" w:hAnsi="Cambria Math"/>
                                <w:sz w:val="24"/>
                                <w:szCs w:val="24"/>
                              </w:rPr>
                              <m:t>i,3</m:t>
                            </m:r>
                          </m:sub>
                        </m:sSub>
                        <m:r>
                          <w:rPr>
                            <w:rFonts w:ascii="Cambria Math" w:hAnsi="Cambria Math"/>
                            <w:sz w:val="24"/>
                            <w:szCs w:val="24"/>
                          </w:rPr>
                          <m:t>)</m:t>
                        </m:r>
                      </m:sup>
                    </m:sSup>
                  </m:num>
                  <m:den>
                    <m:sSup>
                      <m:sSupPr>
                        <m:ctrlPr>
                          <w:rPr>
                            <w:rFonts w:ascii="Cambria Math" w:hAnsi="Cambria Math"/>
                            <w:i/>
                            <w:sz w:val="24"/>
                            <w:szCs w:val="24"/>
                          </w:rPr>
                        </m:ctrlPr>
                      </m:sSupPr>
                      <m:e>
                        <m:r>
                          <w:rPr>
                            <w:rFonts w:ascii="Cambria Math" w:hAnsi="Cambria Math"/>
                            <w:sz w:val="24"/>
                            <w:szCs w:val="24"/>
                          </w:rPr>
                          <m:t>1+ e</m:t>
                        </m:r>
                      </m:e>
                      <m:sup>
                        <m:sSub>
                          <m:sSubPr>
                            <m:ctrlPr>
                              <w:rPr>
                                <w:rFonts w:ascii="Cambria Math" w:hAnsi="Cambria Math"/>
                                <w:i/>
                                <w:sz w:val="24"/>
                                <w:szCs w:val="24"/>
                              </w:rPr>
                            </m:ctrlPr>
                          </m:sSubPr>
                          <m:e>
                            <m:r>
                              <w:rPr>
                                <w:rFonts w:ascii="Cambria Math" w:hAnsi="Cambria Math"/>
                                <w:sz w:val="24"/>
                                <w:szCs w:val="24"/>
                              </w:rPr>
                              <m:t>β</m:t>
                            </m:r>
                          </m:e>
                          <m:sub>
                            <m:r>
                              <w:rPr>
                                <w:rFonts w:ascii="Cambria Math" w:hAnsi="Cambria Math"/>
                                <w:sz w:val="24"/>
                                <w:szCs w:val="24"/>
                              </w:rPr>
                              <m:t>i,4</m:t>
                            </m:r>
                          </m:sub>
                        </m:sSub>
                        <m:r>
                          <w:rPr>
                            <w:rFonts w:ascii="Cambria Math" w:hAnsi="Cambria Math"/>
                            <w:sz w:val="24"/>
                            <w:szCs w:val="24"/>
                          </w:rPr>
                          <m:t xml:space="preserve"> (C-</m:t>
                        </m:r>
                        <m:sSub>
                          <m:sSubPr>
                            <m:ctrlPr>
                              <w:rPr>
                                <w:rFonts w:ascii="Cambria Math" w:hAnsi="Cambria Math"/>
                                <w:i/>
                                <w:sz w:val="24"/>
                                <w:szCs w:val="24"/>
                              </w:rPr>
                            </m:ctrlPr>
                          </m:sSubPr>
                          <m:e>
                            <m:r>
                              <w:rPr>
                                <w:rFonts w:ascii="Cambria Math" w:hAnsi="Cambria Math"/>
                                <w:sz w:val="24"/>
                                <w:szCs w:val="24"/>
                              </w:rPr>
                              <m:t>β</m:t>
                            </m:r>
                          </m:e>
                          <m:sub>
                            <m:r>
                              <w:rPr>
                                <w:rFonts w:ascii="Cambria Math" w:hAnsi="Cambria Math"/>
                                <w:sz w:val="24"/>
                                <w:szCs w:val="24"/>
                              </w:rPr>
                              <m:t>i,3</m:t>
                            </m:r>
                          </m:sub>
                        </m:sSub>
                        <m:r>
                          <w:rPr>
                            <w:rFonts w:ascii="Cambria Math" w:hAnsi="Cambria Math"/>
                            <w:sz w:val="24"/>
                            <w:szCs w:val="24"/>
                          </w:rPr>
                          <m:t>)</m:t>
                        </m:r>
                      </m:sup>
                    </m:sSup>
                  </m:den>
                </m:f>
              </m:oMath>
            </m:oMathPara>
          </w:p>
        </w:tc>
        <w:tc>
          <w:tcPr>
            <w:tcW w:w="750" w:type="pct"/>
            <w:vAlign w:val="center"/>
          </w:tcPr>
          <w:p w14:paraId="30299BBE" w14:textId="77777777" w:rsidR="00AD0387" w:rsidRPr="00AD0387" w:rsidRDefault="00AD0387" w:rsidP="00AD0387">
            <w:pPr>
              <w:widowControl w:val="0"/>
              <w:autoSpaceDE w:val="0"/>
              <w:autoSpaceDN w:val="0"/>
              <w:adjustRightInd w:val="0"/>
              <w:spacing w:line="480" w:lineRule="auto"/>
              <w:rPr>
                <w:rFonts w:ascii="Adobe Caslon Pro" w:hAnsi="Adobe Caslon Pro"/>
                <w:sz w:val="24"/>
                <w:szCs w:val="24"/>
              </w:rPr>
            </w:pPr>
            <w:r w:rsidRPr="00AD0387">
              <w:rPr>
                <w:rFonts w:ascii="Adobe Caslon Pro" w:hAnsi="Adobe Caslon Pro"/>
                <w:sz w:val="24"/>
                <w:szCs w:val="24"/>
              </w:rPr>
              <w:t>Equation 3</w:t>
            </w:r>
          </w:p>
        </w:tc>
      </w:tr>
    </w:tbl>
    <w:p w14:paraId="453D7213" w14:textId="77777777" w:rsidR="00AD0387" w:rsidRPr="00AD0387" w:rsidRDefault="00AD0387" w:rsidP="00AD0387">
      <w:pPr>
        <w:spacing w:after="160"/>
        <w:rPr>
          <w:rFonts w:asciiTheme="minorHAnsi" w:eastAsiaTheme="minorHAnsi" w:hAnsiTheme="minorHAnsi" w:cstheme="minorBidi"/>
          <w:sz w:val="22"/>
          <w:szCs w:val="22"/>
        </w:rPr>
      </w:pPr>
    </w:p>
    <w:p w14:paraId="614E15C5" w14:textId="77777777" w:rsidR="00AD0387" w:rsidRPr="00AD0387" w:rsidRDefault="00AD0387" w:rsidP="00064B48">
      <w:pPr>
        <w:spacing w:after="160"/>
        <w:jc w:val="both"/>
        <w:rPr>
          <w:rFonts w:ascii="Arial" w:eastAsiaTheme="minorHAnsi" w:hAnsi="Arial" w:cs="Arial"/>
          <w:sz w:val="22"/>
          <w:szCs w:val="22"/>
        </w:rPr>
      </w:pPr>
      <w:proofErr w:type="gramStart"/>
      <w:r w:rsidRPr="00AD0387">
        <w:rPr>
          <w:rFonts w:ascii="Arial" w:eastAsiaTheme="minorHAnsi" w:hAnsi="Arial" w:cs="Arial"/>
          <w:sz w:val="22"/>
          <w:szCs w:val="22"/>
        </w:rPr>
        <w:t xml:space="preserve">where </w:t>
      </w:r>
      <m:oMath>
        <m:sSub>
          <m:sSubPr>
            <m:ctrlPr>
              <w:rPr>
                <w:rFonts w:ascii="Cambria Math" w:eastAsiaTheme="minorHAnsi" w:hAnsi="Cambria Math" w:cs="Arial"/>
                <w:i/>
                <w:sz w:val="22"/>
                <w:szCs w:val="22"/>
              </w:rPr>
            </m:ctrlPr>
          </m:sSubPr>
          <m:e>
            <m:r>
              <m:rPr>
                <m:sty m:val="p"/>
              </m:rPr>
              <w:rPr>
                <w:rFonts w:ascii="Cambria Math" w:eastAsiaTheme="minorHAnsi" w:hAnsi="Cambria Math" w:cs="Arial"/>
                <w:sz w:val="22"/>
                <w:szCs w:val="22"/>
              </w:rPr>
              <m:t>β</m:t>
            </m:r>
          </m:e>
          <m:sub>
            <m:r>
              <w:rPr>
                <w:rFonts w:ascii="Cambria Math" w:eastAsiaTheme="minorHAnsi" w:hAnsi="Cambria Math" w:cs="Arial"/>
                <w:sz w:val="22"/>
                <w:szCs w:val="22"/>
              </w:rPr>
              <m:t>i,1</m:t>
            </m:r>
          </m:sub>
        </m:sSub>
      </m:oMath>
      <w:r w:rsidRPr="00AD0387">
        <w:rPr>
          <w:rFonts w:ascii="Arial" w:eastAsiaTheme="minorEastAsia" w:hAnsi="Arial" w:cs="Arial"/>
          <w:sz w:val="22"/>
          <w:szCs w:val="22"/>
        </w:rPr>
        <w:t xml:space="preserve"> is </w:t>
      </w:r>
      <w:r w:rsidRPr="00AD0387">
        <w:rPr>
          <w:rFonts w:ascii="Arial" w:eastAsiaTheme="minorHAnsi" w:hAnsi="Arial" w:cs="Arial"/>
          <w:sz w:val="22"/>
          <w:szCs w:val="22"/>
        </w:rPr>
        <w:t xml:space="preserve">the lowest value of response variable </w:t>
      </w:r>
      <w:r w:rsidRPr="00AD0387">
        <w:rPr>
          <w:rFonts w:ascii="Arial" w:eastAsiaTheme="minorHAnsi" w:hAnsi="Arial" w:cs="Arial"/>
          <w:i/>
          <w:sz w:val="22"/>
          <w:szCs w:val="22"/>
        </w:rPr>
        <w:t>P</w:t>
      </w:r>
      <w:r w:rsidRPr="00AD0387">
        <w:rPr>
          <w:rFonts w:ascii="Arial" w:eastAsiaTheme="minorHAnsi" w:hAnsi="Arial" w:cs="Arial"/>
          <w:i/>
          <w:sz w:val="22"/>
          <w:szCs w:val="22"/>
          <w:vertAlign w:val="subscript"/>
        </w:rPr>
        <w:t>i</w:t>
      </w:r>
      <w:r w:rsidRPr="00AD0387">
        <w:rPr>
          <w:rFonts w:ascii="Arial" w:eastAsiaTheme="minorHAnsi" w:hAnsi="Arial" w:cs="Arial"/>
          <w:i/>
          <w:sz w:val="22"/>
          <w:szCs w:val="22"/>
        </w:rPr>
        <w:t>(C)</w:t>
      </w:r>
      <w:r w:rsidRPr="00AD0387">
        <w:rPr>
          <w:rFonts w:ascii="Arial" w:eastAsiaTheme="minorHAnsi" w:hAnsi="Arial" w:cs="Arial"/>
          <w:sz w:val="22"/>
          <w:szCs w:val="22"/>
        </w:rPr>
        <w:t xml:space="preserve"> (e.g., probability of observing species </w:t>
      </w:r>
      <w:proofErr w:type="spellStart"/>
      <w:r w:rsidRPr="00AD0387">
        <w:rPr>
          <w:rFonts w:ascii="Arial" w:eastAsiaTheme="minorHAnsi" w:hAnsi="Arial" w:cs="Arial"/>
          <w:sz w:val="22"/>
          <w:szCs w:val="22"/>
        </w:rPr>
        <w:t>i</w:t>
      </w:r>
      <w:proofErr w:type="spellEnd"/>
      <w:r w:rsidRPr="00AD0387">
        <w:rPr>
          <w:rFonts w:ascii="Arial" w:eastAsiaTheme="minorHAnsi" w:hAnsi="Arial" w:cs="Arial"/>
          <w:sz w:val="22"/>
          <w:szCs w:val="22"/>
        </w:rPr>
        <w:t xml:space="preserve">) across all values of C; </w:t>
      </w:r>
      <m:oMath>
        <m:sSub>
          <m:sSubPr>
            <m:ctrlPr>
              <w:rPr>
                <w:rFonts w:ascii="Cambria Math" w:eastAsiaTheme="minorHAnsi" w:hAnsi="Cambria Math" w:cs="Arial"/>
                <w:i/>
                <w:sz w:val="22"/>
                <w:szCs w:val="22"/>
              </w:rPr>
            </m:ctrlPr>
          </m:sSubPr>
          <m:e>
            <m:r>
              <m:rPr>
                <m:sty m:val="p"/>
              </m:rPr>
              <w:rPr>
                <w:rFonts w:ascii="Cambria Math" w:eastAsiaTheme="minorHAnsi" w:hAnsi="Cambria Math" w:cs="Arial"/>
                <w:sz w:val="22"/>
                <w:szCs w:val="22"/>
              </w:rPr>
              <m:t>β</m:t>
            </m:r>
          </m:e>
          <m:sub>
            <m:r>
              <w:rPr>
                <w:rFonts w:ascii="Cambria Math" w:eastAsiaTheme="minorHAnsi" w:hAnsi="Cambria Math" w:cs="Arial"/>
                <w:sz w:val="22"/>
                <w:szCs w:val="22"/>
              </w:rPr>
              <m:t>i,2</m:t>
            </m:r>
          </m:sub>
        </m:sSub>
      </m:oMath>
      <w:r w:rsidRPr="00AD0387">
        <w:rPr>
          <w:rFonts w:ascii="Arial" w:eastAsiaTheme="minorHAnsi" w:hAnsi="Arial" w:cs="Arial"/>
          <w:sz w:val="22"/>
          <w:szCs w:val="22"/>
        </w:rPr>
        <w:t xml:space="preserve"> is the difference between highest and lowest values of the response variable </w:t>
      </w:r>
      <w:r w:rsidRPr="00AD0387">
        <w:rPr>
          <w:rFonts w:ascii="Arial" w:eastAsiaTheme="minorHAnsi" w:hAnsi="Arial" w:cs="Arial"/>
          <w:i/>
          <w:sz w:val="22"/>
          <w:szCs w:val="22"/>
        </w:rPr>
        <w:t>P</w:t>
      </w:r>
      <w:r w:rsidRPr="00AD0387">
        <w:rPr>
          <w:rFonts w:ascii="Arial" w:eastAsiaTheme="minorHAnsi" w:hAnsi="Arial" w:cs="Arial"/>
          <w:i/>
          <w:sz w:val="22"/>
          <w:szCs w:val="22"/>
          <w:vertAlign w:val="subscript"/>
        </w:rPr>
        <w:t>i</w:t>
      </w:r>
      <w:r w:rsidRPr="00AD0387">
        <w:rPr>
          <w:rFonts w:ascii="Arial" w:eastAsiaTheme="minorHAnsi" w:hAnsi="Arial" w:cs="Arial"/>
          <w:i/>
          <w:sz w:val="22"/>
          <w:szCs w:val="22"/>
        </w:rPr>
        <w:t>(C)</w:t>
      </w:r>
      <w:r w:rsidRPr="00AD0387">
        <w:rPr>
          <w:rFonts w:ascii="Arial" w:eastAsiaTheme="minorHAnsi" w:hAnsi="Arial" w:cs="Arial"/>
          <w:sz w:val="22"/>
          <w:szCs w:val="22"/>
        </w:rPr>
        <w:t xml:space="preserve"> across all values of C;  </w:t>
      </w:r>
      <m:oMath>
        <m:sSub>
          <m:sSubPr>
            <m:ctrlPr>
              <w:rPr>
                <w:rFonts w:ascii="Cambria Math" w:eastAsiaTheme="minorHAnsi" w:hAnsi="Cambria Math" w:cs="Arial"/>
                <w:i/>
                <w:sz w:val="22"/>
                <w:szCs w:val="22"/>
              </w:rPr>
            </m:ctrlPr>
          </m:sSubPr>
          <m:e>
            <m:r>
              <m:rPr>
                <m:sty m:val="p"/>
              </m:rPr>
              <w:rPr>
                <w:rFonts w:ascii="Cambria Math" w:eastAsiaTheme="minorHAnsi" w:hAnsi="Cambria Math" w:cs="Arial"/>
                <w:sz w:val="22"/>
                <w:szCs w:val="22"/>
              </w:rPr>
              <m:t>β</m:t>
            </m:r>
          </m:e>
          <m:sub>
            <m:r>
              <w:rPr>
                <w:rFonts w:ascii="Cambria Math" w:eastAsiaTheme="minorHAnsi" w:hAnsi="Cambria Math" w:cs="Arial"/>
                <w:sz w:val="22"/>
                <w:szCs w:val="22"/>
              </w:rPr>
              <m:t>i,3</m:t>
            </m:r>
          </m:sub>
        </m:sSub>
      </m:oMath>
      <w:r w:rsidRPr="00AD0387">
        <w:rPr>
          <w:rFonts w:ascii="Arial" w:eastAsiaTheme="minorEastAsia" w:hAnsi="Arial" w:cs="Arial"/>
          <w:sz w:val="22"/>
          <w:szCs w:val="22"/>
        </w:rPr>
        <w:t xml:space="preserve"> is the value of </w:t>
      </w:r>
      <w:r w:rsidRPr="00AD0387">
        <w:rPr>
          <w:rFonts w:ascii="Arial" w:eastAsiaTheme="minorHAnsi" w:hAnsi="Arial" w:cs="Arial"/>
          <w:sz w:val="22"/>
          <w:szCs w:val="22"/>
        </w:rPr>
        <w:t xml:space="preserve">C where </w:t>
      </w:r>
      <w:r w:rsidRPr="00AD0387">
        <w:rPr>
          <w:rFonts w:ascii="Arial" w:eastAsiaTheme="minorHAnsi" w:hAnsi="Arial" w:cs="Arial"/>
          <w:i/>
          <w:sz w:val="22"/>
          <w:szCs w:val="22"/>
        </w:rPr>
        <w:t>P</w:t>
      </w:r>
      <w:r w:rsidRPr="00AD0387">
        <w:rPr>
          <w:rFonts w:ascii="Arial" w:eastAsiaTheme="minorHAnsi" w:hAnsi="Arial" w:cs="Arial"/>
          <w:i/>
          <w:sz w:val="22"/>
          <w:szCs w:val="22"/>
          <w:vertAlign w:val="subscript"/>
        </w:rPr>
        <w:t>i</w:t>
      </w:r>
      <w:r w:rsidRPr="00AD0387">
        <w:rPr>
          <w:rFonts w:ascii="Arial" w:eastAsiaTheme="minorHAnsi" w:hAnsi="Arial" w:cs="Arial"/>
          <w:i/>
          <w:sz w:val="22"/>
          <w:szCs w:val="22"/>
        </w:rPr>
        <w:t>(C)</w:t>
      </w:r>
      <w:r w:rsidRPr="00AD0387">
        <w:rPr>
          <w:rFonts w:ascii="Arial" w:eastAsiaTheme="minorHAnsi" w:hAnsi="Arial" w:cs="Arial"/>
          <w:sz w:val="22"/>
          <w:szCs w:val="22"/>
        </w:rPr>
        <w:t xml:space="preserve"> = </w:t>
      </w:r>
      <m:oMath>
        <m:sSub>
          <m:sSubPr>
            <m:ctrlPr>
              <w:rPr>
                <w:rFonts w:ascii="Cambria Math" w:eastAsiaTheme="minorHAnsi" w:hAnsi="Cambria Math" w:cs="Arial"/>
                <w:i/>
                <w:sz w:val="22"/>
                <w:szCs w:val="22"/>
              </w:rPr>
            </m:ctrlPr>
          </m:sSubPr>
          <m:e>
            <m:r>
              <m:rPr>
                <m:sty m:val="p"/>
              </m:rPr>
              <w:rPr>
                <w:rFonts w:ascii="Cambria Math" w:eastAsiaTheme="minorHAnsi" w:hAnsi="Cambria Math" w:cs="Arial"/>
                <w:sz w:val="22"/>
                <w:szCs w:val="22"/>
              </w:rPr>
              <m:t>β</m:t>
            </m:r>
          </m:e>
          <m:sub>
            <m:r>
              <w:rPr>
                <w:rFonts w:ascii="Cambria Math" w:eastAsiaTheme="minorHAnsi" w:hAnsi="Cambria Math" w:cs="Arial"/>
                <w:sz w:val="22"/>
                <w:szCs w:val="22"/>
              </w:rPr>
              <m:t>i,1</m:t>
            </m:r>
          </m:sub>
        </m:sSub>
      </m:oMath>
      <w:r w:rsidRPr="00AD0387">
        <w:rPr>
          <w:rFonts w:ascii="Arial" w:eastAsiaTheme="minorEastAsia" w:hAnsi="Arial" w:cs="Arial"/>
          <w:sz w:val="22"/>
          <w:szCs w:val="22"/>
        </w:rPr>
        <w:t xml:space="preserve">+ 1/2  </w:t>
      </w:r>
      <m:oMath>
        <m:sSub>
          <m:sSubPr>
            <m:ctrlPr>
              <w:rPr>
                <w:rFonts w:ascii="Cambria Math" w:eastAsiaTheme="minorHAnsi" w:hAnsi="Cambria Math" w:cs="Arial"/>
                <w:i/>
                <w:sz w:val="22"/>
                <w:szCs w:val="22"/>
              </w:rPr>
            </m:ctrlPr>
          </m:sSubPr>
          <m:e>
            <m:r>
              <m:rPr>
                <m:sty m:val="p"/>
              </m:rPr>
              <w:rPr>
                <w:rFonts w:ascii="Cambria Math" w:eastAsiaTheme="minorHAnsi" w:hAnsi="Cambria Math" w:cs="Arial"/>
                <w:sz w:val="22"/>
                <w:szCs w:val="22"/>
              </w:rPr>
              <m:t>β</m:t>
            </m:r>
          </m:e>
          <m:sub>
            <m:r>
              <w:rPr>
                <w:rFonts w:ascii="Cambria Math" w:eastAsiaTheme="minorHAnsi" w:hAnsi="Cambria Math" w:cs="Arial"/>
                <w:sz w:val="22"/>
                <w:szCs w:val="22"/>
              </w:rPr>
              <m:t>i,2</m:t>
            </m:r>
          </m:sub>
        </m:sSub>
      </m:oMath>
      <w:r w:rsidRPr="00AD0387">
        <w:rPr>
          <w:rFonts w:ascii="Arial" w:eastAsiaTheme="minorEastAsia" w:hAnsi="Arial" w:cs="Arial"/>
          <w:sz w:val="22"/>
          <w:szCs w:val="22"/>
        </w:rPr>
        <w:t xml:space="preserve">; and </w:t>
      </w:r>
      <m:oMath>
        <m:sSub>
          <m:sSubPr>
            <m:ctrlPr>
              <w:rPr>
                <w:rFonts w:ascii="Cambria Math" w:eastAsiaTheme="minorHAnsi" w:hAnsi="Cambria Math" w:cs="Arial"/>
                <w:i/>
                <w:sz w:val="22"/>
                <w:szCs w:val="22"/>
              </w:rPr>
            </m:ctrlPr>
          </m:sSubPr>
          <m:e>
            <m:r>
              <m:rPr>
                <m:sty m:val="p"/>
              </m:rPr>
              <w:rPr>
                <w:rFonts w:ascii="Cambria Math" w:eastAsiaTheme="minorHAnsi" w:hAnsi="Cambria Math" w:cs="Arial"/>
                <w:sz w:val="22"/>
                <w:szCs w:val="22"/>
              </w:rPr>
              <m:t>β</m:t>
            </m:r>
          </m:e>
          <m:sub>
            <m:r>
              <w:rPr>
                <w:rFonts w:ascii="Cambria Math" w:eastAsiaTheme="minorHAnsi" w:hAnsi="Cambria Math" w:cs="Arial"/>
                <w:sz w:val="22"/>
                <w:szCs w:val="22"/>
              </w:rPr>
              <m:t>i,4</m:t>
            </m:r>
          </m:sub>
        </m:sSub>
      </m:oMath>
      <w:r w:rsidRPr="00AD0387">
        <w:rPr>
          <w:rFonts w:ascii="Arial" w:eastAsiaTheme="minorEastAsia" w:hAnsi="Arial" w:cs="Arial"/>
          <w:sz w:val="22"/>
          <w:szCs w:val="22"/>
        </w:rPr>
        <w:t xml:space="preserve"> is a </w:t>
      </w:r>
      <w:r w:rsidRPr="00AD0387">
        <w:rPr>
          <w:rFonts w:ascii="Arial" w:eastAsiaTheme="minorHAnsi" w:hAnsi="Arial" w:cs="Arial"/>
          <w:sz w:val="22"/>
          <w:szCs w:val="22"/>
        </w:rPr>
        <w:t xml:space="preserve">measure of the steepness of the function at </w:t>
      </w:r>
      <m:oMath>
        <m:sSub>
          <m:sSubPr>
            <m:ctrlPr>
              <w:rPr>
                <w:rFonts w:ascii="Cambria Math" w:eastAsiaTheme="minorHAnsi" w:hAnsi="Cambria Math" w:cs="Arial"/>
                <w:i/>
                <w:sz w:val="22"/>
                <w:szCs w:val="22"/>
              </w:rPr>
            </m:ctrlPr>
          </m:sSubPr>
          <m:e>
            <m:r>
              <m:rPr>
                <m:sty m:val="p"/>
              </m:rPr>
              <w:rPr>
                <w:rFonts w:ascii="Cambria Math" w:eastAsiaTheme="minorHAnsi" w:hAnsi="Cambria Math" w:cs="Arial"/>
                <w:sz w:val="22"/>
                <w:szCs w:val="22"/>
              </w:rPr>
              <m:t>β</m:t>
            </m:r>
          </m:e>
          <m:sub>
            <m:r>
              <w:rPr>
                <w:rFonts w:ascii="Cambria Math" w:eastAsiaTheme="minorHAnsi" w:hAnsi="Cambria Math" w:cs="Arial"/>
                <w:sz w:val="22"/>
                <w:szCs w:val="22"/>
              </w:rPr>
              <m:t>i,3</m:t>
            </m:r>
          </m:sub>
        </m:sSub>
      </m:oMath>
      <w:r w:rsidRPr="00AD0387">
        <w:rPr>
          <w:rFonts w:ascii="Arial" w:eastAsiaTheme="minorHAnsi" w:hAnsi="Arial" w:cs="Arial"/>
          <w:sz w:val="22"/>
          <w:szCs w:val="22"/>
        </w:rPr>
        <w:t>.</w:t>
      </w:r>
      <w:proofErr w:type="gramEnd"/>
      <w:r w:rsidRPr="00AD0387">
        <w:rPr>
          <w:rFonts w:ascii="Arial" w:eastAsiaTheme="minorHAnsi" w:hAnsi="Arial" w:cs="Arial"/>
          <w:sz w:val="22"/>
          <w:szCs w:val="22"/>
        </w:rPr>
        <w:t xml:space="preserve"> Values of these parameters are typically constrained within realistic limits in order to minimize computational time. </w:t>
      </w:r>
    </w:p>
    <w:p w14:paraId="093C19ED" w14:textId="77777777" w:rsidR="00D138CC" w:rsidRPr="00D138CC" w:rsidRDefault="00D138CC" w:rsidP="00D138CC">
      <w:pPr>
        <w:widowControl w:val="0"/>
        <w:autoSpaceDE w:val="0"/>
        <w:autoSpaceDN w:val="0"/>
        <w:adjustRightInd w:val="0"/>
        <w:rPr>
          <w:rFonts w:ascii="Arial" w:eastAsiaTheme="minorHAnsi" w:hAnsi="Arial" w:cs="Arial"/>
          <w:sz w:val="22"/>
          <w:szCs w:val="22"/>
        </w:rPr>
      </w:pPr>
    </w:p>
    <w:p w14:paraId="0BA622BA" w14:textId="77777777" w:rsidR="00AD0387" w:rsidRPr="00D138CC" w:rsidRDefault="00AD0387" w:rsidP="00064B48">
      <w:pPr>
        <w:widowControl w:val="0"/>
        <w:autoSpaceDE w:val="0"/>
        <w:autoSpaceDN w:val="0"/>
        <w:adjustRightInd w:val="0"/>
        <w:jc w:val="both"/>
        <w:rPr>
          <w:rFonts w:ascii="Arial" w:eastAsiaTheme="minorHAnsi" w:hAnsi="Arial" w:cs="Arial"/>
          <w:sz w:val="22"/>
          <w:szCs w:val="22"/>
        </w:rPr>
      </w:pPr>
      <w:r w:rsidRPr="00D138CC">
        <w:rPr>
          <w:rFonts w:ascii="Arial" w:eastAsiaTheme="minorHAnsi" w:hAnsi="Arial" w:cs="Arial"/>
          <w:sz w:val="22"/>
          <w:szCs w:val="22"/>
        </w:rPr>
        <w:t xml:space="preserve">These relationships </w:t>
      </w:r>
      <w:proofErr w:type="gramStart"/>
      <w:r w:rsidRPr="00D138CC">
        <w:rPr>
          <w:rFonts w:ascii="Arial" w:eastAsiaTheme="minorHAnsi" w:hAnsi="Arial" w:cs="Arial"/>
          <w:sz w:val="22"/>
          <w:szCs w:val="22"/>
        </w:rPr>
        <w:t>can be used</w:t>
      </w:r>
      <w:proofErr w:type="gramEnd"/>
      <w:r w:rsidRPr="00D138CC">
        <w:rPr>
          <w:rFonts w:ascii="Arial" w:eastAsiaTheme="minorHAnsi" w:hAnsi="Arial" w:cs="Arial"/>
          <w:sz w:val="22"/>
          <w:szCs w:val="22"/>
        </w:rPr>
        <w:t xml:space="preserve"> to describe both positive and negative responses to condition. In other words, the peak response can occur at (or mathematically beyond) either end of the 0-10 scale or, in the case of Equation 2, at some intermediate value. Tolerant species, for example, might be most abundant or most likely to occur in highly degraded environmental conditions (near 0), while highly sensitive species might be abundant only when the environment </w:t>
      </w:r>
      <w:proofErr w:type="gramStart"/>
      <w:r w:rsidRPr="00D138CC">
        <w:rPr>
          <w:rFonts w:ascii="Arial" w:eastAsiaTheme="minorHAnsi" w:hAnsi="Arial" w:cs="Arial"/>
          <w:sz w:val="22"/>
          <w:szCs w:val="22"/>
        </w:rPr>
        <w:t>is minimally degraded</w:t>
      </w:r>
      <w:proofErr w:type="gramEnd"/>
      <w:r w:rsidRPr="00D138CC">
        <w:rPr>
          <w:rFonts w:ascii="Arial" w:eastAsiaTheme="minorHAnsi" w:hAnsi="Arial" w:cs="Arial"/>
          <w:sz w:val="22"/>
          <w:szCs w:val="22"/>
        </w:rPr>
        <w:t xml:space="preserve"> (near 10).</w:t>
      </w:r>
    </w:p>
    <w:p w14:paraId="1EBFA955" w14:textId="77777777" w:rsidR="00D138CC" w:rsidRDefault="00D138CC" w:rsidP="00D138CC">
      <w:pPr>
        <w:widowControl w:val="0"/>
        <w:autoSpaceDE w:val="0"/>
        <w:autoSpaceDN w:val="0"/>
        <w:adjustRightInd w:val="0"/>
        <w:rPr>
          <w:rFonts w:ascii="Arial" w:eastAsiaTheme="minorHAnsi" w:hAnsi="Arial" w:cs="Arial"/>
          <w:sz w:val="22"/>
          <w:szCs w:val="22"/>
        </w:rPr>
      </w:pPr>
    </w:p>
    <w:p w14:paraId="7F8EEC38" w14:textId="77777777" w:rsidR="00AD0387" w:rsidRPr="00D138CC" w:rsidRDefault="00AD0387" w:rsidP="00064B48">
      <w:pPr>
        <w:widowControl w:val="0"/>
        <w:autoSpaceDE w:val="0"/>
        <w:autoSpaceDN w:val="0"/>
        <w:adjustRightInd w:val="0"/>
        <w:jc w:val="both"/>
        <w:rPr>
          <w:rFonts w:ascii="Arial" w:eastAsiaTheme="minorHAnsi" w:hAnsi="Arial" w:cs="Arial"/>
          <w:sz w:val="22"/>
          <w:szCs w:val="22"/>
        </w:rPr>
      </w:pPr>
      <w:r w:rsidRPr="00D138CC">
        <w:rPr>
          <w:rFonts w:ascii="Arial" w:eastAsiaTheme="minorHAnsi" w:hAnsi="Arial" w:cs="Arial"/>
          <w:sz w:val="22"/>
          <w:szCs w:val="22"/>
        </w:rPr>
        <w:t xml:space="preserve">Parameters of the biotic response (BR) functions </w:t>
      </w:r>
      <w:proofErr w:type="gramStart"/>
      <w:r w:rsidRPr="00D138CC">
        <w:rPr>
          <w:rFonts w:ascii="Arial" w:eastAsiaTheme="minorHAnsi" w:hAnsi="Arial" w:cs="Arial"/>
          <w:sz w:val="22"/>
          <w:szCs w:val="22"/>
        </w:rPr>
        <w:t>are preferably derived</w:t>
      </w:r>
      <w:proofErr w:type="gramEnd"/>
      <w:r w:rsidRPr="00D138CC">
        <w:rPr>
          <w:rFonts w:ascii="Arial" w:eastAsiaTheme="minorHAnsi" w:hAnsi="Arial" w:cs="Arial"/>
          <w:sz w:val="22"/>
          <w:szCs w:val="22"/>
        </w:rPr>
        <w:t xml:space="preserve"> from field data, but the shape of the curves also can be defined by subjective judgement of experts. In both cases, the best-fit parameters </w:t>
      </w:r>
      <w:proofErr w:type="gramStart"/>
      <w:r w:rsidRPr="00D138CC">
        <w:rPr>
          <w:rFonts w:ascii="Arial" w:eastAsiaTheme="minorHAnsi" w:hAnsi="Arial" w:cs="Arial"/>
          <w:sz w:val="22"/>
          <w:szCs w:val="22"/>
        </w:rPr>
        <w:t>are estimated</w:t>
      </w:r>
      <w:proofErr w:type="gramEnd"/>
      <w:r w:rsidRPr="00D138CC">
        <w:rPr>
          <w:rFonts w:ascii="Arial" w:eastAsiaTheme="minorHAnsi" w:hAnsi="Arial" w:cs="Arial"/>
          <w:sz w:val="22"/>
          <w:szCs w:val="22"/>
        </w:rPr>
        <w:t xml:space="preserve"> by iteration from a set of empirical or expected </w:t>
      </w:r>
      <w:r w:rsidRPr="00D138CC">
        <w:rPr>
          <w:rFonts w:ascii="Arial" w:eastAsiaTheme="minorHAnsi" w:hAnsi="Arial" w:cs="Arial"/>
          <w:i/>
          <w:sz w:val="22"/>
          <w:szCs w:val="22"/>
        </w:rPr>
        <w:t>P</w:t>
      </w:r>
      <w:r w:rsidRPr="00D138CC">
        <w:rPr>
          <w:rFonts w:ascii="Arial" w:eastAsiaTheme="minorHAnsi" w:hAnsi="Arial" w:cs="Arial"/>
          <w:i/>
          <w:sz w:val="22"/>
          <w:szCs w:val="22"/>
          <w:vertAlign w:val="subscript"/>
        </w:rPr>
        <w:t>i</w:t>
      </w:r>
      <w:r w:rsidRPr="00D138CC">
        <w:rPr>
          <w:rFonts w:ascii="Arial" w:eastAsiaTheme="minorHAnsi" w:hAnsi="Arial" w:cs="Arial"/>
          <w:i/>
          <w:sz w:val="22"/>
          <w:szCs w:val="22"/>
        </w:rPr>
        <w:t xml:space="preserve"> (C)</w:t>
      </w:r>
      <w:r w:rsidRPr="00D138CC">
        <w:rPr>
          <w:rFonts w:ascii="Arial" w:eastAsiaTheme="minorHAnsi" w:hAnsi="Arial" w:cs="Arial"/>
          <w:sz w:val="22"/>
          <w:szCs w:val="22"/>
        </w:rPr>
        <w:t xml:space="preserve"> values using the general approach described by </w:t>
      </w:r>
      <w:proofErr w:type="spellStart"/>
      <w:r w:rsidRPr="00D138CC">
        <w:rPr>
          <w:rFonts w:ascii="Arial" w:eastAsiaTheme="minorHAnsi" w:hAnsi="Arial" w:cs="Arial"/>
          <w:sz w:val="22"/>
          <w:szCs w:val="22"/>
        </w:rPr>
        <w:t>Hilborn</w:t>
      </w:r>
      <w:proofErr w:type="spellEnd"/>
      <w:r w:rsidRPr="00D138CC">
        <w:rPr>
          <w:rFonts w:ascii="Arial" w:eastAsiaTheme="minorHAnsi" w:hAnsi="Arial" w:cs="Arial"/>
          <w:sz w:val="22"/>
          <w:szCs w:val="22"/>
        </w:rPr>
        <w:t xml:space="preserve"> and </w:t>
      </w:r>
      <w:proofErr w:type="spellStart"/>
      <w:r w:rsidRPr="00D138CC">
        <w:rPr>
          <w:rFonts w:ascii="Arial" w:eastAsiaTheme="minorHAnsi" w:hAnsi="Arial" w:cs="Arial"/>
          <w:sz w:val="22"/>
          <w:szCs w:val="22"/>
        </w:rPr>
        <w:t>Mangel</w:t>
      </w:r>
      <w:proofErr w:type="spellEnd"/>
      <w:r w:rsidRPr="00D138CC">
        <w:rPr>
          <w:rFonts w:ascii="Arial" w:eastAsiaTheme="minorHAnsi" w:hAnsi="Arial" w:cs="Arial"/>
          <w:sz w:val="22"/>
          <w:szCs w:val="22"/>
        </w:rPr>
        <w:t xml:space="preserve"> (1997). An algorithm for estimating these parameters is available in the R package “</w:t>
      </w:r>
      <w:proofErr w:type="spellStart"/>
      <w:r w:rsidRPr="00D138CC">
        <w:rPr>
          <w:rFonts w:ascii="Arial" w:eastAsiaTheme="minorHAnsi" w:hAnsi="Arial" w:cs="Arial"/>
          <w:sz w:val="22"/>
          <w:szCs w:val="22"/>
        </w:rPr>
        <w:t>iec</w:t>
      </w:r>
      <w:proofErr w:type="spellEnd"/>
      <w:r w:rsidRPr="00D138CC">
        <w:rPr>
          <w:rFonts w:ascii="Arial" w:eastAsiaTheme="minorHAnsi" w:hAnsi="Arial" w:cs="Arial"/>
          <w:sz w:val="22"/>
          <w:szCs w:val="22"/>
        </w:rPr>
        <w:t xml:space="preserve">” (Walton 2015). The most appropriate model (Equations 1, 2, or 3) can be determined by comparing the respective AIC values (reference).       </w:t>
      </w:r>
    </w:p>
    <w:p w14:paraId="39CFECBC" w14:textId="77777777" w:rsidR="00D138CC" w:rsidRDefault="00D138CC" w:rsidP="00D138CC">
      <w:pPr>
        <w:widowControl w:val="0"/>
        <w:autoSpaceDE w:val="0"/>
        <w:autoSpaceDN w:val="0"/>
        <w:adjustRightInd w:val="0"/>
        <w:rPr>
          <w:rFonts w:ascii="Arial" w:eastAsiaTheme="minorHAnsi" w:hAnsi="Arial" w:cs="Arial"/>
          <w:sz w:val="22"/>
          <w:szCs w:val="22"/>
        </w:rPr>
      </w:pPr>
    </w:p>
    <w:p w14:paraId="29091875" w14:textId="77777777" w:rsidR="00AD0387" w:rsidRPr="00D138CC" w:rsidRDefault="00AD0387" w:rsidP="00064B48">
      <w:pPr>
        <w:widowControl w:val="0"/>
        <w:autoSpaceDE w:val="0"/>
        <w:autoSpaceDN w:val="0"/>
        <w:adjustRightInd w:val="0"/>
        <w:jc w:val="both"/>
        <w:rPr>
          <w:rFonts w:ascii="Arial" w:eastAsiaTheme="minorHAnsi" w:hAnsi="Arial" w:cs="Arial"/>
          <w:sz w:val="22"/>
          <w:szCs w:val="22"/>
        </w:rPr>
      </w:pPr>
      <w:r w:rsidRPr="00D138CC">
        <w:rPr>
          <w:rFonts w:ascii="Arial" w:eastAsiaTheme="minorHAnsi" w:hAnsi="Arial" w:cs="Arial"/>
          <w:sz w:val="22"/>
          <w:szCs w:val="22"/>
        </w:rPr>
        <w:t xml:space="preserve">Like many biotic data sets, our point counts of birds and anurans in Great Lakes coastal wetlands contained many zero values (i.e., counts where no individuals of a given species </w:t>
      </w:r>
      <w:proofErr w:type="gramStart"/>
      <w:r w:rsidRPr="00D138CC">
        <w:rPr>
          <w:rFonts w:ascii="Arial" w:eastAsiaTheme="minorHAnsi" w:hAnsi="Arial" w:cs="Arial"/>
          <w:sz w:val="22"/>
          <w:szCs w:val="22"/>
        </w:rPr>
        <w:t>were detected</w:t>
      </w:r>
      <w:proofErr w:type="gramEnd"/>
      <w:r w:rsidRPr="00D138CC">
        <w:rPr>
          <w:rFonts w:ascii="Arial" w:eastAsiaTheme="minorHAnsi" w:hAnsi="Arial" w:cs="Arial"/>
          <w:sz w:val="22"/>
          <w:szCs w:val="22"/>
        </w:rPr>
        <w:t xml:space="preserve">). In order to find the best fit biotic response (BR) curve with respect to the condition (reverse stressor) scales, we ordered sites according to their condition values and created sequential </w:t>
      </w:r>
      <w:r w:rsidRPr="00D138CC">
        <w:rPr>
          <w:rFonts w:ascii="Arial" w:eastAsiaTheme="minorHAnsi" w:hAnsi="Arial" w:cs="Arial"/>
          <w:sz w:val="22"/>
          <w:szCs w:val="22"/>
        </w:rPr>
        <w:lastRenderedPageBreak/>
        <w:t xml:space="preserve">“bins” of 10 samples obtained from points with similar condition values. The response variable for each bin was the average value for the 10 included sites.  Any bin size can be used, where bin = </w:t>
      </w:r>
      <w:proofErr w:type="gramStart"/>
      <w:r w:rsidRPr="00D138CC">
        <w:rPr>
          <w:rFonts w:ascii="Arial" w:eastAsiaTheme="minorHAnsi" w:hAnsi="Arial" w:cs="Arial"/>
          <w:sz w:val="22"/>
          <w:szCs w:val="22"/>
        </w:rPr>
        <w:t>1</w:t>
      </w:r>
      <w:proofErr w:type="gramEnd"/>
      <w:r w:rsidRPr="00D138CC">
        <w:rPr>
          <w:rFonts w:ascii="Arial" w:eastAsiaTheme="minorHAnsi" w:hAnsi="Arial" w:cs="Arial"/>
          <w:sz w:val="22"/>
          <w:szCs w:val="22"/>
        </w:rPr>
        <w:t xml:space="preserve"> is the special case where each point is treated individually. If the response variable was presence/absence of a species (1 or 0), the resulting value for each bin becomes a probability of occurrence for the range of condition values represented by the bin. </w:t>
      </w:r>
    </w:p>
    <w:p w14:paraId="78B9AD61" w14:textId="77777777" w:rsidR="00D138CC" w:rsidRDefault="00D138CC" w:rsidP="00D138CC">
      <w:pPr>
        <w:widowControl w:val="0"/>
        <w:autoSpaceDE w:val="0"/>
        <w:autoSpaceDN w:val="0"/>
        <w:adjustRightInd w:val="0"/>
        <w:rPr>
          <w:rFonts w:ascii="Arial" w:eastAsiaTheme="minorHAnsi" w:hAnsi="Arial" w:cs="Arial"/>
          <w:sz w:val="22"/>
          <w:szCs w:val="22"/>
        </w:rPr>
      </w:pPr>
    </w:p>
    <w:p w14:paraId="5CFBFA92" w14:textId="77777777" w:rsidR="00AD0387" w:rsidRPr="00D138CC" w:rsidRDefault="00AD0387" w:rsidP="00064B48">
      <w:pPr>
        <w:widowControl w:val="0"/>
        <w:autoSpaceDE w:val="0"/>
        <w:autoSpaceDN w:val="0"/>
        <w:adjustRightInd w:val="0"/>
        <w:jc w:val="both"/>
        <w:rPr>
          <w:rFonts w:ascii="Arial" w:eastAsiaTheme="minorHAnsi" w:hAnsi="Arial" w:cs="Arial"/>
          <w:sz w:val="22"/>
          <w:szCs w:val="22"/>
        </w:rPr>
      </w:pPr>
      <w:r w:rsidRPr="00D138CC">
        <w:rPr>
          <w:rFonts w:ascii="Arial" w:eastAsiaTheme="minorHAnsi" w:hAnsi="Arial" w:cs="Arial"/>
          <w:sz w:val="22"/>
          <w:szCs w:val="22"/>
        </w:rPr>
        <w:t>We used binned data and corresponding values of the scaled environmental condition gradient (</w:t>
      </w:r>
      <w:proofErr w:type="spellStart"/>
      <w:r w:rsidRPr="00D138CC">
        <w:rPr>
          <w:rFonts w:ascii="Arial" w:eastAsiaTheme="minorHAnsi" w:hAnsi="Arial" w:cs="Arial"/>
          <w:sz w:val="22"/>
          <w:szCs w:val="22"/>
        </w:rPr>
        <w:t>C</w:t>
      </w:r>
      <w:r w:rsidRPr="00D138CC">
        <w:rPr>
          <w:rFonts w:ascii="Arial" w:eastAsiaTheme="minorHAnsi" w:hAnsi="Arial" w:cs="Arial"/>
          <w:i/>
          <w:sz w:val="22"/>
          <w:szCs w:val="22"/>
          <w:vertAlign w:val="subscript"/>
        </w:rPr>
        <w:t>env</w:t>
      </w:r>
      <w:proofErr w:type="spellEnd"/>
      <w:r w:rsidRPr="00D138CC">
        <w:rPr>
          <w:rFonts w:ascii="Arial" w:eastAsiaTheme="minorHAnsi" w:hAnsi="Arial" w:cs="Arial"/>
          <w:sz w:val="22"/>
          <w:szCs w:val="22"/>
        </w:rPr>
        <w:t xml:space="preserve">) to estimate the three parameters, </w:t>
      </w:r>
      <w:r w:rsidRPr="00D138CC">
        <w:rPr>
          <w:rFonts w:ascii="Arial" w:eastAsiaTheme="minorHAnsi" w:hAnsi="Arial" w:cs="Arial"/>
          <w:i/>
          <w:sz w:val="22"/>
          <w:szCs w:val="22"/>
        </w:rPr>
        <w:t>μ</w:t>
      </w:r>
      <w:r w:rsidRPr="00D138CC">
        <w:rPr>
          <w:rFonts w:ascii="Arial" w:eastAsiaTheme="minorHAnsi" w:hAnsi="Arial" w:cs="Arial"/>
          <w:sz w:val="22"/>
          <w:szCs w:val="22"/>
        </w:rPr>
        <w:t xml:space="preserve">, </w:t>
      </w:r>
      <w:r w:rsidRPr="00D138CC">
        <w:rPr>
          <w:rFonts w:ascii="Arial" w:eastAsiaTheme="minorHAnsi" w:hAnsi="Arial" w:cs="Arial"/>
          <w:i/>
          <w:sz w:val="22"/>
          <w:szCs w:val="22"/>
        </w:rPr>
        <w:t>σ</w:t>
      </w:r>
      <w:r w:rsidRPr="00D138CC">
        <w:rPr>
          <w:rFonts w:ascii="Arial" w:eastAsiaTheme="minorHAnsi" w:hAnsi="Arial" w:cs="Arial"/>
          <w:sz w:val="22"/>
          <w:szCs w:val="22"/>
        </w:rPr>
        <w:t xml:space="preserve">, and </w:t>
      </w:r>
      <w:r w:rsidRPr="00D138CC">
        <w:rPr>
          <w:rFonts w:ascii="Arial" w:eastAsiaTheme="minorHAnsi" w:hAnsi="Arial" w:cs="Arial"/>
          <w:i/>
          <w:sz w:val="22"/>
          <w:szCs w:val="22"/>
        </w:rPr>
        <w:t>h</w:t>
      </w:r>
      <w:r w:rsidRPr="00D138CC">
        <w:rPr>
          <w:rFonts w:ascii="Arial" w:eastAsiaTheme="minorHAnsi" w:hAnsi="Arial" w:cs="Arial"/>
          <w:sz w:val="22"/>
          <w:szCs w:val="22"/>
        </w:rPr>
        <w:t>, defining the Gaussian function, Eq. 1. We used a PORT iterative algorithm (</w:t>
      </w:r>
      <w:r w:rsidRPr="00AD0387">
        <w:rPr>
          <w:rFonts w:ascii="Arial" w:eastAsiaTheme="minorHAnsi" w:hAnsi="Arial" w:cs="Arial"/>
          <w:sz w:val="22"/>
          <w:szCs w:val="22"/>
        </w:rPr>
        <w:t>Gay 1990</w:t>
      </w:r>
      <w:r w:rsidRPr="00D138CC">
        <w:rPr>
          <w:rFonts w:ascii="Arial" w:eastAsiaTheme="minorHAnsi" w:hAnsi="Arial" w:cs="Arial"/>
          <w:sz w:val="22"/>
          <w:szCs w:val="22"/>
        </w:rPr>
        <w:t>) calculated by the “</w:t>
      </w:r>
      <w:proofErr w:type="spellStart"/>
      <w:r w:rsidRPr="00D138CC">
        <w:rPr>
          <w:rFonts w:ascii="Arial" w:eastAsiaTheme="minorHAnsi" w:hAnsi="Arial" w:cs="Arial"/>
          <w:sz w:val="22"/>
          <w:szCs w:val="22"/>
        </w:rPr>
        <w:t>nlminb</w:t>
      </w:r>
      <w:proofErr w:type="spellEnd"/>
      <w:r w:rsidRPr="00D138CC">
        <w:rPr>
          <w:rFonts w:ascii="Arial" w:eastAsiaTheme="minorHAnsi" w:hAnsi="Arial" w:cs="Arial"/>
          <w:sz w:val="22"/>
          <w:szCs w:val="22"/>
        </w:rPr>
        <w:t>” function in R (version 3.1.0, R Development Core Team 2014) to estimate these parameters by minimizing a lack-of-fit expression:</w:t>
      </w:r>
    </w:p>
    <w:p w14:paraId="49C8AA79" w14:textId="77777777" w:rsidR="00AD0387" w:rsidRPr="00AD0387" w:rsidRDefault="00AD0387" w:rsidP="00AD0387">
      <w:pPr>
        <w:widowControl w:val="0"/>
        <w:autoSpaceDE w:val="0"/>
        <w:autoSpaceDN w:val="0"/>
        <w:adjustRightInd w:val="0"/>
        <w:ind w:firstLine="720"/>
        <w:rPr>
          <w:rFonts w:ascii="Adobe Caslon Pro" w:eastAsiaTheme="minorHAnsi" w:hAnsi="Adobe Caslon Pro"/>
          <w:sz w:val="24"/>
          <w:szCs w:val="24"/>
        </w:rPr>
      </w:pP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9"/>
        <w:gridCol w:w="1651"/>
      </w:tblGrid>
      <w:tr w:rsidR="00AD0387" w:rsidRPr="00AD0387" w14:paraId="355A8417" w14:textId="77777777" w:rsidTr="00284F96">
        <w:tc>
          <w:tcPr>
            <w:tcW w:w="3500" w:type="pct"/>
            <w:vAlign w:val="center"/>
          </w:tcPr>
          <w:p w14:paraId="3240D254" w14:textId="77777777" w:rsidR="00AD0387" w:rsidRPr="00AD0387" w:rsidRDefault="00D01BB7" w:rsidP="00AD0387">
            <w:pPr>
              <w:widowControl w:val="0"/>
              <w:autoSpaceDE w:val="0"/>
              <w:autoSpaceDN w:val="0"/>
              <w:adjustRightInd w:val="0"/>
              <w:spacing w:line="480" w:lineRule="auto"/>
              <w:rPr>
                <w:rFonts w:ascii="Adobe Caslon Pro" w:hAnsi="Adobe Caslon Pro"/>
                <w:szCs w:val="24"/>
              </w:rPr>
            </w:pPr>
            <m:oMathPara>
              <m:oMathParaPr>
                <m:jc m:val="center"/>
              </m:oMathParaPr>
              <m:oMath>
                <m:nary>
                  <m:naryPr>
                    <m:chr m:val="∑"/>
                    <m:limLoc m:val="undOvr"/>
                    <m:ctrlPr>
                      <w:rPr>
                        <w:rFonts w:ascii="Cambria Math" w:hAnsi="Cambria Math"/>
                        <w:i/>
                        <w:szCs w:val="24"/>
                      </w:rPr>
                    </m:ctrlPr>
                  </m:naryPr>
                  <m:sub>
                    <m:r>
                      <w:rPr>
                        <w:rFonts w:ascii="Cambria Math" w:hAnsi="Cambria Math"/>
                        <w:szCs w:val="24"/>
                      </w:rPr>
                      <m:t>j=1</m:t>
                    </m:r>
                  </m:sub>
                  <m:sup>
                    <m:r>
                      <w:rPr>
                        <w:rFonts w:ascii="Cambria Math" w:hAnsi="Cambria Math"/>
                        <w:szCs w:val="24"/>
                      </w:rPr>
                      <m:t>N</m:t>
                    </m:r>
                  </m:sup>
                  <m:e>
                    <m:f>
                      <m:fPr>
                        <m:ctrlPr>
                          <w:rPr>
                            <w:rFonts w:ascii="Cambria Math" w:hAnsi="Cambria Math"/>
                            <w:i/>
                            <w:szCs w:val="24"/>
                          </w:rPr>
                        </m:ctrlPr>
                      </m:fPr>
                      <m:num>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ij</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i</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C</m:t>
                                        </m:r>
                                      </m:e>
                                      <m:sub>
                                        <m:r>
                                          <w:rPr>
                                            <w:rFonts w:ascii="Cambria Math" w:hAnsi="Cambria Math"/>
                                            <w:szCs w:val="24"/>
                                          </w:rPr>
                                          <m:t>env j</m:t>
                                        </m:r>
                                      </m:sub>
                                    </m:sSub>
                                  </m:e>
                                </m:d>
                              </m:e>
                            </m:d>
                          </m:e>
                          <m:sup>
                            <m:r>
                              <w:rPr>
                                <w:rFonts w:ascii="Cambria Math" w:hAnsi="Cambria Math"/>
                                <w:szCs w:val="24"/>
                              </w:rPr>
                              <m:t>2</m:t>
                            </m:r>
                          </m:sup>
                        </m:sSup>
                      </m:num>
                      <m:den>
                        <m:sSub>
                          <m:sSubPr>
                            <m:ctrlPr>
                              <w:rPr>
                                <w:rFonts w:ascii="Cambria Math" w:hAnsi="Cambria Math"/>
                                <w:i/>
                                <w:szCs w:val="24"/>
                              </w:rPr>
                            </m:ctrlPr>
                          </m:sSubPr>
                          <m:e>
                            <m:r>
                              <w:rPr>
                                <w:rFonts w:ascii="Cambria Math" w:hAnsi="Cambria Math"/>
                                <w:szCs w:val="24"/>
                              </w:rPr>
                              <m:t>P</m:t>
                            </m:r>
                          </m:e>
                          <m:sub>
                            <m:r>
                              <w:rPr>
                                <w:rFonts w:ascii="Cambria Math" w:hAnsi="Cambria Math"/>
                                <w:szCs w:val="24"/>
                              </w:rPr>
                              <m:t>i</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C</m:t>
                                </m:r>
                              </m:e>
                              <m:sub>
                                <m:r>
                                  <w:rPr>
                                    <w:rFonts w:ascii="Cambria Math" w:hAnsi="Cambria Math"/>
                                    <w:szCs w:val="24"/>
                                  </w:rPr>
                                  <m:t>env j</m:t>
                                </m:r>
                              </m:sub>
                            </m:sSub>
                          </m:e>
                        </m:d>
                      </m:den>
                    </m:f>
                  </m:e>
                </m:nary>
              </m:oMath>
            </m:oMathPara>
          </w:p>
        </w:tc>
        <w:tc>
          <w:tcPr>
            <w:tcW w:w="750" w:type="pct"/>
            <w:vAlign w:val="center"/>
          </w:tcPr>
          <w:p w14:paraId="7BD1A958" w14:textId="77777777" w:rsidR="00AD0387" w:rsidRPr="00AD0387" w:rsidRDefault="00AD0387" w:rsidP="00AD0387">
            <w:pPr>
              <w:widowControl w:val="0"/>
              <w:autoSpaceDE w:val="0"/>
              <w:autoSpaceDN w:val="0"/>
              <w:adjustRightInd w:val="0"/>
              <w:spacing w:line="480" w:lineRule="auto"/>
              <w:rPr>
                <w:rFonts w:ascii="Adobe Caslon Pro" w:hAnsi="Adobe Caslon Pro"/>
                <w:sz w:val="24"/>
                <w:szCs w:val="24"/>
              </w:rPr>
            </w:pPr>
            <w:r w:rsidRPr="00AD0387">
              <w:rPr>
                <w:rFonts w:ascii="Adobe Caslon Pro" w:hAnsi="Adobe Caslon Pro"/>
                <w:sz w:val="24"/>
                <w:szCs w:val="24"/>
              </w:rPr>
              <w:t>Equation 4</w:t>
            </w:r>
          </w:p>
        </w:tc>
      </w:tr>
    </w:tbl>
    <w:p w14:paraId="6C8A2837" w14:textId="77777777" w:rsidR="00AD0387" w:rsidRPr="00AD0387" w:rsidRDefault="00AD0387" w:rsidP="00AD0387">
      <w:pPr>
        <w:tabs>
          <w:tab w:val="left" w:pos="3870"/>
        </w:tabs>
        <w:rPr>
          <w:rFonts w:ascii="Adobe Caslon Pro" w:eastAsiaTheme="minorHAnsi" w:hAnsi="Adobe Caslon Pro"/>
          <w:sz w:val="24"/>
          <w:szCs w:val="24"/>
        </w:rPr>
      </w:pPr>
    </w:p>
    <w:p w14:paraId="0B35B939" w14:textId="77777777" w:rsidR="00AD0387" w:rsidRPr="00D138CC" w:rsidRDefault="00AD0387" w:rsidP="00064B48">
      <w:pPr>
        <w:tabs>
          <w:tab w:val="left" w:pos="3870"/>
        </w:tabs>
        <w:jc w:val="both"/>
        <w:rPr>
          <w:rFonts w:ascii="Arial" w:eastAsiaTheme="minorHAnsi" w:hAnsi="Arial" w:cs="Arial"/>
          <w:sz w:val="22"/>
          <w:szCs w:val="22"/>
        </w:rPr>
      </w:pPr>
      <w:proofErr w:type="gramStart"/>
      <w:r w:rsidRPr="00D138CC">
        <w:rPr>
          <w:rFonts w:ascii="Arial" w:eastAsiaTheme="minorHAnsi" w:hAnsi="Arial" w:cs="Arial"/>
          <w:sz w:val="22"/>
          <w:szCs w:val="22"/>
        </w:rPr>
        <w:t>where</w:t>
      </w:r>
      <w:proofErr w:type="gramEnd"/>
      <w:r w:rsidRPr="00D138CC">
        <w:rPr>
          <w:rFonts w:ascii="Arial" w:eastAsiaTheme="minorHAnsi" w:hAnsi="Arial" w:cs="Arial"/>
          <w:sz w:val="22"/>
          <w:szCs w:val="22"/>
        </w:rPr>
        <w:t xml:space="preserve"> </w:t>
      </w:r>
      <w:r w:rsidRPr="00D138CC">
        <w:rPr>
          <w:rFonts w:ascii="Arial" w:eastAsiaTheme="minorHAnsi" w:hAnsi="Arial" w:cs="Arial"/>
          <w:i/>
          <w:sz w:val="22"/>
          <w:szCs w:val="22"/>
        </w:rPr>
        <w:t>N</w:t>
      </w:r>
      <w:r w:rsidRPr="00D138CC">
        <w:rPr>
          <w:rFonts w:ascii="Arial" w:eastAsiaTheme="minorHAnsi" w:hAnsi="Arial" w:cs="Arial"/>
          <w:sz w:val="22"/>
          <w:szCs w:val="22"/>
        </w:rPr>
        <w:t xml:space="preserve"> is the total number of bins, </w:t>
      </w:r>
      <w:proofErr w:type="spellStart"/>
      <w:r w:rsidRPr="00D138CC">
        <w:rPr>
          <w:rFonts w:ascii="Arial" w:eastAsiaTheme="minorHAnsi" w:hAnsi="Arial" w:cs="Arial"/>
          <w:i/>
          <w:sz w:val="22"/>
          <w:szCs w:val="22"/>
        </w:rPr>
        <w:t>p</w:t>
      </w:r>
      <w:r w:rsidRPr="00D138CC">
        <w:rPr>
          <w:rFonts w:ascii="Arial" w:eastAsiaTheme="minorHAnsi" w:hAnsi="Arial" w:cs="Arial"/>
          <w:i/>
          <w:sz w:val="22"/>
          <w:szCs w:val="22"/>
          <w:vertAlign w:val="subscript"/>
        </w:rPr>
        <w:t>ij</w:t>
      </w:r>
      <w:proofErr w:type="spellEnd"/>
      <w:r w:rsidRPr="00D138CC">
        <w:rPr>
          <w:rFonts w:ascii="Arial" w:eastAsiaTheme="minorHAnsi" w:hAnsi="Arial" w:cs="Arial"/>
          <w:sz w:val="22"/>
          <w:szCs w:val="22"/>
        </w:rPr>
        <w:t xml:space="preserve"> is the observed response of species or variable </w:t>
      </w:r>
      <w:proofErr w:type="spellStart"/>
      <w:r w:rsidRPr="00D138CC">
        <w:rPr>
          <w:rFonts w:ascii="Arial" w:eastAsiaTheme="minorHAnsi" w:hAnsi="Arial" w:cs="Arial"/>
          <w:i/>
          <w:sz w:val="22"/>
          <w:szCs w:val="22"/>
        </w:rPr>
        <w:t>i</w:t>
      </w:r>
      <w:proofErr w:type="spellEnd"/>
      <w:r w:rsidRPr="00D138CC">
        <w:rPr>
          <w:rFonts w:ascii="Arial" w:eastAsiaTheme="minorHAnsi" w:hAnsi="Arial" w:cs="Arial"/>
          <w:sz w:val="22"/>
          <w:szCs w:val="22"/>
        </w:rPr>
        <w:t xml:space="preserve"> in bin </w:t>
      </w:r>
      <w:r w:rsidRPr="00D138CC">
        <w:rPr>
          <w:rFonts w:ascii="Arial" w:eastAsiaTheme="minorHAnsi" w:hAnsi="Arial" w:cs="Arial"/>
          <w:i/>
          <w:sz w:val="22"/>
          <w:szCs w:val="22"/>
        </w:rPr>
        <w:t>j</w:t>
      </w:r>
      <w:r w:rsidRPr="00D138CC">
        <w:rPr>
          <w:rFonts w:ascii="Arial" w:eastAsiaTheme="minorHAnsi" w:hAnsi="Arial" w:cs="Arial"/>
          <w:sz w:val="22"/>
          <w:szCs w:val="22"/>
        </w:rPr>
        <w:t xml:space="preserve">, and </w:t>
      </w:r>
      <w:r w:rsidRPr="00D138CC">
        <w:rPr>
          <w:rFonts w:ascii="Arial" w:eastAsiaTheme="minorHAnsi" w:hAnsi="Arial" w:cs="Arial"/>
          <w:i/>
          <w:sz w:val="22"/>
          <w:szCs w:val="22"/>
        </w:rPr>
        <w:t>P</w:t>
      </w:r>
      <w:r w:rsidRPr="00D138CC">
        <w:rPr>
          <w:rFonts w:ascii="Arial" w:eastAsiaTheme="minorHAnsi" w:hAnsi="Arial" w:cs="Arial"/>
          <w:i/>
          <w:sz w:val="22"/>
          <w:szCs w:val="22"/>
          <w:vertAlign w:val="subscript"/>
        </w:rPr>
        <w:t>i</w:t>
      </w:r>
      <w:r w:rsidRPr="00D138CC">
        <w:rPr>
          <w:rFonts w:ascii="Arial" w:eastAsiaTheme="minorHAnsi" w:hAnsi="Arial" w:cs="Arial"/>
          <w:sz w:val="22"/>
          <w:szCs w:val="22"/>
        </w:rPr>
        <w:t>(</w:t>
      </w:r>
      <w:proofErr w:type="spellStart"/>
      <w:r w:rsidRPr="00D138CC">
        <w:rPr>
          <w:rFonts w:ascii="Arial" w:eastAsiaTheme="minorHAnsi" w:hAnsi="Arial" w:cs="Arial"/>
          <w:i/>
          <w:sz w:val="22"/>
          <w:szCs w:val="22"/>
        </w:rPr>
        <w:t>C</w:t>
      </w:r>
      <w:r w:rsidRPr="00D138CC">
        <w:rPr>
          <w:rFonts w:ascii="Arial" w:eastAsiaTheme="minorHAnsi" w:hAnsi="Arial" w:cs="Arial"/>
          <w:i/>
          <w:sz w:val="22"/>
          <w:szCs w:val="22"/>
          <w:vertAlign w:val="subscript"/>
        </w:rPr>
        <w:t>env</w:t>
      </w:r>
      <w:proofErr w:type="spellEnd"/>
      <w:r w:rsidRPr="00D138CC">
        <w:rPr>
          <w:rFonts w:ascii="Arial" w:eastAsiaTheme="minorHAnsi" w:hAnsi="Arial" w:cs="Arial"/>
          <w:i/>
          <w:sz w:val="22"/>
          <w:szCs w:val="22"/>
          <w:vertAlign w:val="subscript"/>
        </w:rPr>
        <w:t xml:space="preserve"> j</w:t>
      </w:r>
      <w:r w:rsidRPr="00D138CC">
        <w:rPr>
          <w:rFonts w:ascii="Arial" w:eastAsiaTheme="minorHAnsi" w:hAnsi="Arial" w:cs="Arial"/>
          <w:sz w:val="22"/>
          <w:szCs w:val="22"/>
        </w:rPr>
        <w:t xml:space="preserve">) is the expected value of species or variable </w:t>
      </w:r>
      <w:proofErr w:type="spellStart"/>
      <w:r w:rsidRPr="00D138CC">
        <w:rPr>
          <w:rFonts w:ascii="Arial" w:eastAsiaTheme="minorHAnsi" w:hAnsi="Arial" w:cs="Arial"/>
          <w:i/>
          <w:sz w:val="22"/>
          <w:szCs w:val="22"/>
        </w:rPr>
        <w:t>i</w:t>
      </w:r>
      <w:proofErr w:type="spellEnd"/>
      <w:r w:rsidRPr="00D138CC">
        <w:rPr>
          <w:rFonts w:ascii="Arial" w:eastAsiaTheme="minorHAnsi" w:hAnsi="Arial" w:cs="Arial"/>
          <w:i/>
          <w:sz w:val="22"/>
          <w:szCs w:val="22"/>
        </w:rPr>
        <w:t xml:space="preserve"> </w:t>
      </w:r>
      <w:r w:rsidRPr="00D138CC">
        <w:rPr>
          <w:rFonts w:ascii="Arial" w:eastAsiaTheme="minorHAnsi" w:hAnsi="Arial" w:cs="Arial"/>
          <w:sz w:val="22"/>
          <w:szCs w:val="22"/>
        </w:rPr>
        <w:t xml:space="preserve">in bin </w:t>
      </w:r>
      <w:r w:rsidRPr="00D138CC">
        <w:rPr>
          <w:rFonts w:ascii="Arial" w:eastAsiaTheme="minorHAnsi" w:hAnsi="Arial" w:cs="Arial"/>
          <w:i/>
          <w:sz w:val="22"/>
          <w:szCs w:val="22"/>
        </w:rPr>
        <w:t xml:space="preserve">j </w:t>
      </w:r>
      <w:r w:rsidRPr="00D138CC">
        <w:rPr>
          <w:rFonts w:ascii="Arial" w:eastAsiaTheme="minorHAnsi" w:hAnsi="Arial" w:cs="Arial"/>
          <w:sz w:val="22"/>
          <w:szCs w:val="22"/>
        </w:rPr>
        <w:t>along the condition gradient given a set of species-specific parameters (</w:t>
      </w:r>
      <w:r w:rsidRPr="00D138CC">
        <w:rPr>
          <w:rFonts w:ascii="Arial" w:eastAsiaTheme="minorHAnsi" w:hAnsi="Arial" w:cs="Arial"/>
          <w:i/>
          <w:sz w:val="22"/>
          <w:szCs w:val="22"/>
        </w:rPr>
        <w:t>μ</w:t>
      </w:r>
      <w:r w:rsidRPr="00D138CC">
        <w:rPr>
          <w:rFonts w:ascii="Arial" w:eastAsiaTheme="minorHAnsi" w:hAnsi="Arial" w:cs="Arial"/>
          <w:sz w:val="22"/>
          <w:szCs w:val="22"/>
        </w:rPr>
        <w:t xml:space="preserve">, </w:t>
      </w:r>
      <w:r w:rsidRPr="00D138CC">
        <w:rPr>
          <w:rFonts w:ascii="Arial" w:eastAsiaTheme="minorHAnsi" w:hAnsi="Arial" w:cs="Arial"/>
          <w:i/>
          <w:sz w:val="22"/>
          <w:szCs w:val="22"/>
        </w:rPr>
        <w:t>σ</w:t>
      </w:r>
      <w:r w:rsidRPr="00D138CC">
        <w:rPr>
          <w:rFonts w:ascii="Arial" w:eastAsiaTheme="minorHAnsi" w:hAnsi="Arial" w:cs="Arial"/>
          <w:sz w:val="22"/>
          <w:szCs w:val="22"/>
        </w:rPr>
        <w:t xml:space="preserve">, and </w:t>
      </w:r>
      <w:r w:rsidRPr="00D138CC">
        <w:rPr>
          <w:rFonts w:ascii="Arial" w:eastAsiaTheme="minorHAnsi" w:hAnsi="Arial" w:cs="Arial"/>
          <w:i/>
          <w:sz w:val="22"/>
          <w:szCs w:val="22"/>
        </w:rPr>
        <w:t>h</w:t>
      </w:r>
      <w:r w:rsidRPr="00D138CC">
        <w:rPr>
          <w:rFonts w:ascii="Arial" w:eastAsiaTheme="minorHAnsi" w:hAnsi="Arial" w:cs="Arial"/>
          <w:sz w:val="22"/>
          <w:szCs w:val="22"/>
        </w:rPr>
        <w:t xml:space="preserve">) from Eq. 2. During the iteration process, the parameters </w:t>
      </w:r>
      <w:proofErr w:type="gramStart"/>
      <w:r w:rsidRPr="00D138CC">
        <w:rPr>
          <w:rFonts w:ascii="Arial" w:eastAsiaTheme="minorHAnsi" w:hAnsi="Arial" w:cs="Arial"/>
          <w:sz w:val="22"/>
          <w:szCs w:val="22"/>
        </w:rPr>
        <w:t>are varied</w:t>
      </w:r>
      <w:proofErr w:type="gramEnd"/>
      <w:r w:rsidRPr="00D138CC">
        <w:rPr>
          <w:rFonts w:ascii="Arial" w:eastAsiaTheme="minorHAnsi" w:hAnsi="Arial" w:cs="Arial"/>
          <w:sz w:val="22"/>
          <w:szCs w:val="22"/>
        </w:rPr>
        <w:t xml:space="preserve"> until they converge on values that minimize Eq. 4 </w:t>
      </w:r>
      <w:r w:rsidRPr="00AD0387">
        <w:rPr>
          <w:rFonts w:ascii="Arial" w:eastAsiaTheme="minorHAnsi" w:hAnsi="Arial" w:cs="Arial"/>
          <w:sz w:val="22"/>
          <w:szCs w:val="22"/>
        </w:rPr>
        <w:t>(Howe et al. 2007</w:t>
      </w:r>
      <w:r w:rsidRPr="00AD0387">
        <w:rPr>
          <w:rFonts w:ascii="Arial" w:eastAsiaTheme="minorHAnsi" w:hAnsi="Arial" w:cs="Arial"/>
          <w:i/>
          <w:sz w:val="22"/>
          <w:szCs w:val="22"/>
        </w:rPr>
        <w:t>b</w:t>
      </w:r>
      <w:r w:rsidRPr="00AD0387">
        <w:rPr>
          <w:rFonts w:ascii="Arial" w:eastAsiaTheme="minorHAnsi" w:hAnsi="Arial" w:cs="Arial"/>
          <w:sz w:val="22"/>
          <w:szCs w:val="22"/>
        </w:rPr>
        <w:t>)</w:t>
      </w:r>
      <w:r w:rsidRPr="00D138CC">
        <w:rPr>
          <w:rFonts w:ascii="Arial" w:eastAsiaTheme="minorHAnsi" w:hAnsi="Arial" w:cs="Arial"/>
          <w:sz w:val="22"/>
          <w:szCs w:val="22"/>
        </w:rPr>
        <w:t xml:space="preserve">. </w:t>
      </w:r>
      <w:r w:rsidRPr="00AD0387">
        <w:rPr>
          <w:rFonts w:ascii="Arial" w:eastAsiaTheme="minorHAnsi" w:hAnsi="Arial" w:cs="Arial"/>
          <w:color w:val="000000"/>
          <w:sz w:val="22"/>
          <w:szCs w:val="22"/>
        </w:rPr>
        <w:t>T</w:t>
      </w:r>
      <w:r w:rsidRPr="00D138CC">
        <w:rPr>
          <w:rFonts w:ascii="Arial" w:eastAsiaTheme="minorHAnsi" w:hAnsi="Arial" w:cs="Arial"/>
          <w:sz w:val="22"/>
          <w:szCs w:val="22"/>
        </w:rPr>
        <w:t>he mean of expression Eq. 2 (</w:t>
      </w:r>
      <w:r w:rsidRPr="00D138CC">
        <w:rPr>
          <w:rFonts w:ascii="Arial" w:eastAsiaTheme="minorHAnsi" w:hAnsi="Arial" w:cs="Arial"/>
          <w:i/>
          <w:sz w:val="22"/>
          <w:szCs w:val="22"/>
        </w:rPr>
        <w:t>μ</w:t>
      </w:r>
      <w:r w:rsidRPr="00D138CC">
        <w:rPr>
          <w:rFonts w:ascii="Arial" w:eastAsiaTheme="minorHAnsi" w:hAnsi="Arial" w:cs="Arial"/>
          <w:sz w:val="22"/>
          <w:szCs w:val="22"/>
        </w:rPr>
        <w:t xml:space="preserve">) was allowed to range beyond 0 and 10 (endpoints of the reference gradient) in order </w:t>
      </w:r>
      <w:r w:rsidRPr="00AD0387">
        <w:rPr>
          <w:rFonts w:ascii="Arial" w:eastAsiaTheme="minorHAnsi" w:hAnsi="Arial" w:cs="Arial"/>
          <w:color w:val="000000"/>
          <w:sz w:val="22"/>
          <w:szCs w:val="22"/>
        </w:rPr>
        <w:t>to permit a wide variety of CR functions, including unimodal (bell-shaped) curves as well as monotonically increasing or decreasing curves that exhibit only part of the bell-shaped Gaussian pattern (Figure 2b)</w:t>
      </w:r>
      <w:r w:rsidRPr="00D138CC">
        <w:rPr>
          <w:rFonts w:ascii="Arial" w:eastAsiaTheme="minorHAnsi" w:hAnsi="Arial" w:cs="Arial"/>
          <w:sz w:val="22"/>
          <w:szCs w:val="22"/>
        </w:rPr>
        <w:t xml:space="preserve">. The parameter estimates were constrained by -10.0 ≤ </w:t>
      </w:r>
      <w:r w:rsidRPr="00D138CC">
        <w:rPr>
          <w:rFonts w:ascii="Arial" w:eastAsiaTheme="minorHAnsi" w:hAnsi="Arial" w:cs="Arial"/>
          <w:i/>
          <w:sz w:val="22"/>
          <w:szCs w:val="22"/>
        </w:rPr>
        <w:t>μ</w:t>
      </w:r>
      <w:r w:rsidRPr="00D138CC">
        <w:rPr>
          <w:rFonts w:ascii="Arial" w:eastAsiaTheme="minorHAnsi" w:hAnsi="Arial" w:cs="Arial"/>
          <w:sz w:val="22"/>
          <w:szCs w:val="22"/>
        </w:rPr>
        <w:t xml:space="preserve"> ≤ 20.0 and 0 &lt; </w:t>
      </w:r>
      <w:r w:rsidRPr="00D138CC">
        <w:rPr>
          <w:rFonts w:ascii="Arial" w:eastAsiaTheme="minorHAnsi" w:hAnsi="Arial" w:cs="Arial"/>
          <w:i/>
          <w:sz w:val="22"/>
          <w:szCs w:val="22"/>
        </w:rPr>
        <w:t>σ</w:t>
      </w:r>
      <w:r w:rsidRPr="00D138CC">
        <w:rPr>
          <w:rFonts w:ascii="Arial" w:eastAsiaTheme="minorHAnsi" w:hAnsi="Arial" w:cs="Arial"/>
          <w:sz w:val="22"/>
          <w:szCs w:val="22"/>
        </w:rPr>
        <w:t xml:space="preserve"> ≤ 10.0 to reduce computational time. At values beyond this range, the CR functions </w:t>
      </w:r>
      <w:proofErr w:type="gramStart"/>
      <w:r w:rsidRPr="00D138CC">
        <w:rPr>
          <w:rFonts w:ascii="Arial" w:eastAsiaTheme="minorHAnsi" w:hAnsi="Arial" w:cs="Arial"/>
          <w:sz w:val="22"/>
          <w:szCs w:val="22"/>
        </w:rPr>
        <w:t>are generally “flat,” showing</w:t>
      </w:r>
      <w:proofErr w:type="gramEnd"/>
      <w:r w:rsidRPr="00D138CC">
        <w:rPr>
          <w:rFonts w:ascii="Arial" w:eastAsiaTheme="minorHAnsi" w:hAnsi="Arial" w:cs="Arial"/>
          <w:sz w:val="22"/>
          <w:szCs w:val="22"/>
        </w:rPr>
        <w:t xml:space="preserve"> weak responses to the environmental gradient. We also constrained </w:t>
      </w:r>
      <w:r w:rsidRPr="00D138CC">
        <w:rPr>
          <w:rFonts w:ascii="Arial" w:eastAsiaTheme="minorHAnsi" w:hAnsi="Arial" w:cs="Arial"/>
          <w:i/>
          <w:sz w:val="22"/>
          <w:szCs w:val="22"/>
        </w:rPr>
        <w:t>h</w:t>
      </w:r>
      <w:r w:rsidRPr="00D138CC">
        <w:rPr>
          <w:rFonts w:ascii="Arial" w:eastAsiaTheme="minorHAnsi" w:hAnsi="Arial" w:cs="Arial"/>
          <w:sz w:val="22"/>
          <w:szCs w:val="22"/>
        </w:rPr>
        <w:t xml:space="preserve"> ≥ 0 to avoid convergence on a CR function with response values less than 0.</w:t>
      </w:r>
    </w:p>
    <w:p w14:paraId="270F8145" w14:textId="77777777" w:rsidR="00AD0387" w:rsidRPr="00C64155" w:rsidRDefault="00AD0387" w:rsidP="00AD0387">
      <w:pPr>
        <w:rPr>
          <w:rFonts w:ascii="Arial" w:eastAsiaTheme="minorHAnsi" w:hAnsi="Arial" w:cs="Arial"/>
          <w:b/>
          <w:sz w:val="22"/>
          <w:szCs w:val="24"/>
        </w:rPr>
      </w:pPr>
    </w:p>
    <w:p w14:paraId="18DF0B6F" w14:textId="0CD6FB17" w:rsidR="00AD0387" w:rsidRDefault="00AD0387" w:rsidP="00AD0387">
      <w:pPr>
        <w:rPr>
          <w:rFonts w:ascii="Arial" w:eastAsiaTheme="minorHAnsi" w:hAnsi="Arial" w:cs="Arial"/>
          <w:i/>
          <w:sz w:val="22"/>
          <w:szCs w:val="22"/>
          <w:u w:val="single"/>
        </w:rPr>
      </w:pPr>
      <w:r w:rsidRPr="00AD0387">
        <w:rPr>
          <w:rFonts w:ascii="Arial" w:eastAsiaTheme="minorHAnsi" w:hAnsi="Arial" w:cs="Arial"/>
          <w:i/>
          <w:sz w:val="22"/>
          <w:szCs w:val="22"/>
          <w:u w:val="single"/>
        </w:rPr>
        <w:t xml:space="preserve">Quantifying </w:t>
      </w:r>
      <w:r w:rsidR="007C731E">
        <w:rPr>
          <w:rFonts w:ascii="Arial" w:eastAsiaTheme="minorHAnsi" w:hAnsi="Arial" w:cs="Arial"/>
          <w:i/>
          <w:sz w:val="22"/>
          <w:szCs w:val="22"/>
          <w:u w:val="single"/>
        </w:rPr>
        <w:t>e</w:t>
      </w:r>
      <w:r w:rsidRPr="00AD0387">
        <w:rPr>
          <w:rFonts w:ascii="Arial" w:eastAsiaTheme="minorHAnsi" w:hAnsi="Arial" w:cs="Arial"/>
          <w:i/>
          <w:sz w:val="22"/>
          <w:szCs w:val="22"/>
          <w:u w:val="single"/>
        </w:rPr>
        <w:t xml:space="preserve">cological </w:t>
      </w:r>
      <w:r w:rsidR="007C731E">
        <w:rPr>
          <w:rFonts w:ascii="Arial" w:eastAsiaTheme="minorHAnsi" w:hAnsi="Arial" w:cs="Arial"/>
          <w:i/>
          <w:sz w:val="22"/>
          <w:szCs w:val="22"/>
          <w:u w:val="single"/>
        </w:rPr>
        <w:t>c</w:t>
      </w:r>
      <w:r w:rsidRPr="00AD0387">
        <w:rPr>
          <w:rFonts w:ascii="Arial" w:eastAsiaTheme="minorHAnsi" w:hAnsi="Arial" w:cs="Arial"/>
          <w:i/>
          <w:sz w:val="22"/>
          <w:szCs w:val="22"/>
          <w:u w:val="single"/>
        </w:rPr>
        <w:t>ondition</w:t>
      </w:r>
    </w:p>
    <w:p w14:paraId="2E6B5C8D" w14:textId="77777777" w:rsidR="007C731E" w:rsidRPr="00AD0387" w:rsidRDefault="007C731E" w:rsidP="00AD0387">
      <w:pPr>
        <w:rPr>
          <w:rFonts w:ascii="Arial" w:eastAsiaTheme="minorHAnsi" w:hAnsi="Arial" w:cs="Arial"/>
          <w:i/>
          <w:sz w:val="22"/>
          <w:szCs w:val="22"/>
          <w:u w:val="single"/>
        </w:rPr>
      </w:pPr>
    </w:p>
    <w:p w14:paraId="3FC67339" w14:textId="279E3144" w:rsidR="00AD0387" w:rsidRPr="00D138CC" w:rsidRDefault="00AD0387" w:rsidP="00064B48">
      <w:pPr>
        <w:tabs>
          <w:tab w:val="left" w:pos="720"/>
          <w:tab w:val="left" w:pos="3870"/>
        </w:tabs>
        <w:jc w:val="both"/>
        <w:rPr>
          <w:rFonts w:ascii="Arial" w:eastAsiaTheme="minorHAnsi" w:hAnsi="Arial" w:cs="Arial"/>
          <w:sz w:val="22"/>
          <w:szCs w:val="22"/>
        </w:rPr>
      </w:pPr>
      <w:r w:rsidRPr="00D138CC">
        <w:rPr>
          <w:rFonts w:ascii="Arial" w:eastAsiaTheme="minorHAnsi" w:hAnsi="Arial" w:cs="Arial"/>
          <w:sz w:val="22"/>
          <w:szCs w:val="22"/>
        </w:rPr>
        <w:t xml:space="preserve">The availability of biotic response relationships (BR functions) for species or any variable of interest allows us to score sites where these species or variables </w:t>
      </w:r>
      <w:proofErr w:type="gramStart"/>
      <w:r w:rsidRPr="00D138CC">
        <w:rPr>
          <w:rFonts w:ascii="Arial" w:eastAsiaTheme="minorHAnsi" w:hAnsi="Arial" w:cs="Arial"/>
          <w:sz w:val="22"/>
          <w:szCs w:val="22"/>
        </w:rPr>
        <w:t>have been sampled</w:t>
      </w:r>
      <w:proofErr w:type="gramEnd"/>
      <w:r w:rsidRPr="00D138CC">
        <w:rPr>
          <w:rFonts w:ascii="Arial" w:eastAsiaTheme="minorHAnsi" w:hAnsi="Arial" w:cs="Arial"/>
          <w:sz w:val="22"/>
          <w:szCs w:val="22"/>
        </w:rPr>
        <w:t xml:space="preserve">. Typically, we derive parameters of biotic response relationships from </w:t>
      </w:r>
      <w:proofErr w:type="gramStart"/>
      <w:r w:rsidRPr="00D138CC">
        <w:rPr>
          <w:rFonts w:ascii="Arial" w:eastAsiaTheme="minorHAnsi" w:hAnsi="Arial" w:cs="Arial"/>
          <w:sz w:val="22"/>
          <w:szCs w:val="22"/>
        </w:rPr>
        <w:t>large scale</w:t>
      </w:r>
      <w:proofErr w:type="gramEnd"/>
      <w:r w:rsidRPr="00D138CC">
        <w:rPr>
          <w:rFonts w:ascii="Arial" w:eastAsiaTheme="minorHAnsi" w:hAnsi="Arial" w:cs="Arial"/>
          <w:sz w:val="22"/>
          <w:szCs w:val="22"/>
        </w:rPr>
        <w:t xml:space="preserve"> field studies such as the Great Lakes Coastal Wetland Monitoring Program (</w:t>
      </w:r>
      <w:r w:rsidR="00064B48">
        <w:rPr>
          <w:rFonts w:ascii="Arial" w:eastAsiaTheme="minorHAnsi" w:hAnsi="Arial" w:cs="Arial"/>
          <w:sz w:val="22"/>
          <w:szCs w:val="22"/>
        </w:rPr>
        <w:t>CWM</w:t>
      </w:r>
      <w:r w:rsidRPr="00D138CC">
        <w:rPr>
          <w:rFonts w:ascii="Arial" w:eastAsiaTheme="minorHAnsi" w:hAnsi="Arial" w:cs="Arial"/>
          <w:sz w:val="22"/>
          <w:szCs w:val="22"/>
        </w:rPr>
        <w:t xml:space="preserve">) or through meta-analysis of multiple studies as illustrated by </w:t>
      </w:r>
      <w:proofErr w:type="spellStart"/>
      <w:r w:rsidRPr="00D138CC">
        <w:rPr>
          <w:rFonts w:ascii="Arial" w:eastAsiaTheme="minorHAnsi" w:hAnsi="Arial" w:cs="Arial"/>
          <w:sz w:val="22"/>
          <w:szCs w:val="22"/>
        </w:rPr>
        <w:t>Gnass</w:t>
      </w:r>
      <w:proofErr w:type="spellEnd"/>
      <w:ins w:id="434" w:author="Giese, Erin" w:date="2016-09-29T15:45:00Z">
        <w:r w:rsidR="007B3B33">
          <w:rPr>
            <w:rFonts w:ascii="Arial" w:eastAsiaTheme="minorHAnsi" w:hAnsi="Arial" w:cs="Arial"/>
            <w:sz w:val="22"/>
            <w:szCs w:val="22"/>
          </w:rPr>
          <w:t xml:space="preserve"> </w:t>
        </w:r>
      </w:ins>
      <w:del w:id="435" w:author="Giese, Erin" w:date="2016-09-29T15:45:00Z">
        <w:r w:rsidRPr="00D138CC" w:rsidDel="007B3B33">
          <w:rPr>
            <w:rFonts w:ascii="Arial" w:eastAsiaTheme="minorHAnsi" w:hAnsi="Arial" w:cs="Arial"/>
            <w:sz w:val="22"/>
            <w:szCs w:val="22"/>
          </w:rPr>
          <w:delText>-</w:delText>
        </w:r>
      </w:del>
      <w:del w:id="436" w:author="Giese, Erin" w:date="2016-10-04T14:14:00Z">
        <w:r w:rsidRPr="00D138CC">
          <w:rPr>
            <w:rFonts w:ascii="Arial" w:eastAsiaTheme="minorHAnsi" w:hAnsi="Arial" w:cs="Arial"/>
            <w:sz w:val="22"/>
            <w:szCs w:val="22"/>
          </w:rPr>
          <w:delText>-</w:delText>
        </w:r>
      </w:del>
      <w:ins w:id="437" w:author="Giese, Erin" w:date="2016-10-04T14:14:00Z">
        <w:r w:rsidR="007B3B33">
          <w:rPr>
            <w:rFonts w:ascii="Arial" w:eastAsiaTheme="minorHAnsi" w:hAnsi="Arial" w:cs="Arial"/>
            <w:sz w:val="22"/>
            <w:szCs w:val="22"/>
          </w:rPr>
          <w:t xml:space="preserve"> </w:t>
        </w:r>
      </w:ins>
      <w:r w:rsidRPr="00D138CC">
        <w:rPr>
          <w:rFonts w:ascii="Arial" w:eastAsiaTheme="minorHAnsi" w:hAnsi="Arial" w:cs="Arial"/>
          <w:sz w:val="22"/>
          <w:szCs w:val="22"/>
        </w:rPr>
        <w:t xml:space="preserve">Giese et al. (2015). New sites </w:t>
      </w:r>
      <w:proofErr w:type="gramStart"/>
      <w:r w:rsidRPr="00D138CC">
        <w:rPr>
          <w:rFonts w:ascii="Arial" w:eastAsiaTheme="minorHAnsi" w:hAnsi="Arial" w:cs="Arial"/>
          <w:sz w:val="22"/>
          <w:szCs w:val="22"/>
        </w:rPr>
        <w:t>can be scored</w:t>
      </w:r>
      <w:proofErr w:type="gramEnd"/>
      <w:r w:rsidRPr="00D138CC">
        <w:rPr>
          <w:rFonts w:ascii="Arial" w:eastAsiaTheme="minorHAnsi" w:hAnsi="Arial" w:cs="Arial"/>
          <w:sz w:val="22"/>
          <w:szCs w:val="22"/>
        </w:rPr>
        <w:t xml:space="preserve"> by the same iterative approach that we used to derive the BR functions (</w:t>
      </w:r>
      <w:proofErr w:type="spellStart"/>
      <w:r w:rsidRPr="00D138CC">
        <w:rPr>
          <w:rFonts w:ascii="Arial" w:eastAsiaTheme="minorHAnsi" w:hAnsi="Arial" w:cs="Arial"/>
          <w:sz w:val="22"/>
          <w:szCs w:val="22"/>
        </w:rPr>
        <w:t>Hilborn</w:t>
      </w:r>
      <w:proofErr w:type="spellEnd"/>
      <w:r w:rsidRPr="00D138CC">
        <w:rPr>
          <w:rFonts w:ascii="Arial" w:eastAsiaTheme="minorHAnsi" w:hAnsi="Arial" w:cs="Arial"/>
          <w:sz w:val="22"/>
          <w:szCs w:val="22"/>
        </w:rPr>
        <w:t xml:space="preserve"> and </w:t>
      </w:r>
      <w:proofErr w:type="spellStart"/>
      <w:r w:rsidRPr="00D138CC">
        <w:rPr>
          <w:rFonts w:ascii="Arial" w:eastAsiaTheme="minorHAnsi" w:hAnsi="Arial" w:cs="Arial"/>
          <w:sz w:val="22"/>
          <w:szCs w:val="22"/>
        </w:rPr>
        <w:t>Mangel</w:t>
      </w:r>
      <w:proofErr w:type="spellEnd"/>
      <w:r w:rsidRPr="00D138CC">
        <w:rPr>
          <w:rFonts w:ascii="Arial" w:eastAsiaTheme="minorHAnsi" w:hAnsi="Arial" w:cs="Arial"/>
          <w:sz w:val="22"/>
          <w:szCs w:val="22"/>
        </w:rPr>
        <w:t xml:space="preserve"> 1997, Howe et al. 2007a). We again minimize the lack-of-fit expression in Equation 4, but in this </w:t>
      </w:r>
      <w:proofErr w:type="gramStart"/>
      <w:r w:rsidRPr="00D138CC">
        <w:rPr>
          <w:rFonts w:ascii="Arial" w:eastAsiaTheme="minorHAnsi" w:hAnsi="Arial" w:cs="Arial"/>
          <w:sz w:val="22"/>
          <w:szCs w:val="22"/>
        </w:rPr>
        <w:t>case</w:t>
      </w:r>
      <w:proofErr w:type="gramEnd"/>
      <w:r w:rsidRPr="00D138CC">
        <w:rPr>
          <w:rFonts w:ascii="Arial" w:eastAsiaTheme="minorHAnsi" w:hAnsi="Arial" w:cs="Arial"/>
          <w:sz w:val="22"/>
          <w:szCs w:val="22"/>
        </w:rPr>
        <w:t xml:space="preserve"> the species-specific parameters (μ, σ, and h) are known, and we seek to find the value along the condition gradient (C) that yields the minimum LOF. If we use presence/absence data for individual species, then an alternative likelihood expression </w:t>
      </w:r>
      <w:proofErr w:type="gramStart"/>
      <w:r w:rsidRPr="00D138CC">
        <w:rPr>
          <w:rFonts w:ascii="Arial" w:eastAsiaTheme="minorHAnsi" w:hAnsi="Arial" w:cs="Arial"/>
          <w:sz w:val="22"/>
          <w:szCs w:val="22"/>
        </w:rPr>
        <w:t>can be maximized</w:t>
      </w:r>
      <w:proofErr w:type="gramEnd"/>
      <w:r w:rsidRPr="00D138CC">
        <w:rPr>
          <w:rFonts w:ascii="Arial" w:eastAsiaTheme="minorHAnsi" w:hAnsi="Arial" w:cs="Arial"/>
          <w:sz w:val="22"/>
          <w:szCs w:val="22"/>
        </w:rPr>
        <w:t>:</w:t>
      </w:r>
    </w:p>
    <w:p w14:paraId="3B3F19A4" w14:textId="77777777" w:rsidR="00AD0387" w:rsidRPr="00AD0387" w:rsidRDefault="00AD0387" w:rsidP="00AD0387">
      <w:pPr>
        <w:tabs>
          <w:tab w:val="left" w:pos="720"/>
          <w:tab w:val="left" w:pos="3870"/>
        </w:tabs>
        <w:rPr>
          <w:rFonts w:ascii="Adobe Caslon Pro" w:eastAsiaTheme="minorHAnsi" w:hAnsi="Adobe Caslon Pro"/>
          <w:sz w:val="24"/>
          <w:szCs w:val="24"/>
        </w:rPr>
      </w:pP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4"/>
        <w:gridCol w:w="6552"/>
        <w:gridCol w:w="1404"/>
      </w:tblGrid>
      <w:tr w:rsidR="00AD0387" w:rsidRPr="00AD0387" w14:paraId="10C8DE8D" w14:textId="77777777" w:rsidTr="00284F96">
        <w:trPr>
          <w:trHeight w:val="908"/>
        </w:trPr>
        <w:tc>
          <w:tcPr>
            <w:tcW w:w="750" w:type="pct"/>
            <w:vAlign w:val="center"/>
          </w:tcPr>
          <w:p w14:paraId="7EC76A70" w14:textId="77777777" w:rsidR="00AD0387" w:rsidRPr="00AD0387" w:rsidRDefault="00AD0387" w:rsidP="00AD0387">
            <w:pPr>
              <w:spacing w:line="480" w:lineRule="auto"/>
              <w:rPr>
                <w:szCs w:val="24"/>
              </w:rPr>
            </w:pPr>
          </w:p>
        </w:tc>
        <w:tc>
          <w:tcPr>
            <w:tcW w:w="3500" w:type="pct"/>
            <w:vAlign w:val="center"/>
          </w:tcPr>
          <w:p w14:paraId="434B3DED" w14:textId="77777777" w:rsidR="00AD0387" w:rsidRPr="00AD0387" w:rsidRDefault="00D01BB7" w:rsidP="00AD0387">
            <w:pPr>
              <w:spacing w:line="480" w:lineRule="auto"/>
              <w:rPr>
                <w:szCs w:val="24"/>
              </w:rPr>
            </w:pPr>
            <m:oMathPara>
              <m:oMathParaPr>
                <m:jc m:val="center"/>
              </m:oMathParaPr>
              <m:oMath>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M</m:t>
                    </m:r>
                  </m:sup>
                  <m:e>
                    <m:func>
                      <m:funcPr>
                        <m:ctrlPr>
                          <w:rPr>
                            <w:rFonts w:ascii="Cambria Math" w:hAnsi="Cambria Math"/>
                            <w:i/>
                            <w:szCs w:val="24"/>
                          </w:rPr>
                        </m:ctrlPr>
                      </m:funcPr>
                      <m:fName>
                        <m:r>
                          <m:rPr>
                            <m:sty m:val="p"/>
                          </m:rPr>
                          <w:rPr>
                            <w:rFonts w:ascii="Cambria Math" w:hAnsi="Cambria Math"/>
                            <w:szCs w:val="24"/>
                          </w:rPr>
                          <m:t>log</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i</m:t>
                                </m:r>
                              </m:sub>
                            </m:sSub>
                            <m:d>
                              <m:dPr>
                                <m:ctrlPr>
                                  <w:rPr>
                                    <w:rFonts w:ascii="Cambria Math" w:hAnsi="Cambria Math"/>
                                    <w:i/>
                                    <w:szCs w:val="24"/>
                                  </w:rPr>
                                </m:ctrlPr>
                              </m:dPr>
                              <m:e>
                                <m:r>
                                  <w:rPr>
                                    <w:rFonts w:ascii="Cambria Math" w:hAnsi="Cambria Math"/>
                                  </w:rPr>
                                  <m:t>C</m:t>
                                </m:r>
                              </m:e>
                            </m:d>
                          </m:e>
                        </m:d>
                      </m:e>
                    </m:func>
                    <m:r>
                      <w:rPr>
                        <w:rFonts w:ascii="Cambria Math" w:hAnsi="Cambria Math"/>
                        <w:szCs w:val="24"/>
                      </w:rPr>
                      <m:t xml:space="preserve">+ </m:t>
                    </m:r>
                    <m:nary>
                      <m:naryPr>
                        <m:chr m:val="∑"/>
                        <m:limLoc m:val="undOvr"/>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func>
                          <m:funcPr>
                            <m:ctrlPr>
                              <w:rPr>
                                <w:rFonts w:ascii="Cambria Math" w:hAnsi="Cambria Math"/>
                                <w:i/>
                                <w:szCs w:val="24"/>
                              </w:rPr>
                            </m:ctrlPr>
                          </m:funcPr>
                          <m:fName>
                            <m:r>
                              <m:rPr>
                                <m:sty m:val="p"/>
                              </m:rPr>
                              <w:rPr>
                                <w:rFonts w:ascii="Cambria Math" w:hAnsi="Cambria Math"/>
                                <w:szCs w:val="24"/>
                              </w:rPr>
                              <m:t>log</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1-P</m:t>
                                    </m:r>
                                  </m:e>
                                  <m:sub>
                                    <m:r>
                                      <w:rPr>
                                        <w:rFonts w:ascii="Cambria Math" w:hAnsi="Cambria Math"/>
                                        <w:szCs w:val="24"/>
                                      </w:rPr>
                                      <m:t>i</m:t>
                                    </m:r>
                                  </m:sub>
                                </m:sSub>
                                <m:d>
                                  <m:dPr>
                                    <m:ctrlPr>
                                      <w:rPr>
                                        <w:rFonts w:ascii="Cambria Math" w:hAnsi="Cambria Math"/>
                                        <w:i/>
                                        <w:szCs w:val="24"/>
                                      </w:rPr>
                                    </m:ctrlPr>
                                  </m:dPr>
                                  <m:e>
                                    <m:r>
                                      <w:rPr>
                                        <w:rFonts w:ascii="Cambria Math" w:hAnsi="Cambria Math"/>
                                      </w:rPr>
                                      <m:t>C</m:t>
                                    </m:r>
                                  </m:e>
                                </m:d>
                              </m:e>
                            </m:d>
                          </m:e>
                        </m:func>
                      </m:e>
                    </m:nary>
                  </m:e>
                </m:nary>
              </m:oMath>
            </m:oMathPara>
          </w:p>
        </w:tc>
        <w:tc>
          <w:tcPr>
            <w:tcW w:w="750" w:type="pct"/>
            <w:vAlign w:val="center"/>
          </w:tcPr>
          <w:p w14:paraId="38939506" w14:textId="77777777" w:rsidR="00AD0387" w:rsidRPr="00AD0387" w:rsidRDefault="00AD0387" w:rsidP="00AD0387">
            <w:pPr>
              <w:spacing w:line="480" w:lineRule="auto"/>
              <w:rPr>
                <w:rFonts w:ascii="Adobe Caslon Pro" w:hAnsi="Adobe Caslon Pro"/>
                <w:sz w:val="24"/>
                <w:szCs w:val="24"/>
              </w:rPr>
            </w:pPr>
            <w:r w:rsidRPr="00AD0387">
              <w:rPr>
                <w:rFonts w:ascii="Adobe Caslon Pro" w:hAnsi="Adobe Caslon Pro"/>
                <w:sz w:val="24"/>
                <w:szCs w:val="24"/>
              </w:rPr>
              <w:t>Equation 5</w:t>
            </w:r>
          </w:p>
        </w:tc>
      </w:tr>
    </w:tbl>
    <w:p w14:paraId="050E72C3" w14:textId="77777777" w:rsidR="00AD0387" w:rsidRPr="00AD0387" w:rsidRDefault="00AD0387" w:rsidP="00AD0387">
      <w:pPr>
        <w:tabs>
          <w:tab w:val="left" w:pos="720"/>
          <w:tab w:val="left" w:pos="3870"/>
        </w:tabs>
        <w:rPr>
          <w:rFonts w:ascii="Adobe Caslon Pro" w:eastAsiaTheme="minorHAnsi" w:hAnsi="Adobe Caslon Pro"/>
          <w:sz w:val="24"/>
          <w:szCs w:val="24"/>
        </w:rPr>
      </w:pPr>
    </w:p>
    <w:p w14:paraId="16554469" w14:textId="77777777" w:rsidR="00AD0387" w:rsidRPr="00D138CC" w:rsidRDefault="00AD0387" w:rsidP="00064B48">
      <w:pPr>
        <w:tabs>
          <w:tab w:val="left" w:pos="720"/>
          <w:tab w:val="left" w:pos="3870"/>
        </w:tabs>
        <w:jc w:val="both"/>
        <w:rPr>
          <w:rFonts w:ascii="Arial" w:eastAsiaTheme="minorHAnsi" w:hAnsi="Arial" w:cs="Arial"/>
          <w:sz w:val="22"/>
          <w:szCs w:val="22"/>
        </w:rPr>
      </w:pPr>
      <w:r w:rsidRPr="00AD0387">
        <w:rPr>
          <w:rFonts w:ascii="Arial" w:eastAsiaTheme="minorHAnsi" w:hAnsi="Arial" w:cs="Arial"/>
          <w:sz w:val="22"/>
          <w:szCs w:val="22"/>
        </w:rPr>
        <w:t xml:space="preserve">where </w:t>
      </w:r>
      <w:r w:rsidRPr="00AD0387">
        <w:rPr>
          <w:rFonts w:ascii="Arial" w:eastAsiaTheme="minorHAnsi" w:hAnsi="Arial" w:cs="Arial"/>
          <w:i/>
          <w:sz w:val="22"/>
          <w:szCs w:val="22"/>
        </w:rPr>
        <w:t>M</w:t>
      </w:r>
      <w:r w:rsidRPr="00AD0387">
        <w:rPr>
          <w:rFonts w:ascii="Arial" w:eastAsiaTheme="minorHAnsi" w:hAnsi="Arial" w:cs="Arial"/>
          <w:sz w:val="22"/>
          <w:szCs w:val="22"/>
        </w:rPr>
        <w:t xml:space="preserve"> represents the total number of species that were detected at the site, </w:t>
      </w:r>
      <w:r w:rsidRPr="00AD0387">
        <w:rPr>
          <w:rFonts w:ascii="Arial" w:eastAsiaTheme="minorHAnsi" w:hAnsi="Arial" w:cs="Arial"/>
          <w:i/>
          <w:sz w:val="22"/>
          <w:szCs w:val="22"/>
        </w:rPr>
        <w:t>N</w:t>
      </w:r>
      <w:r w:rsidRPr="00AD0387">
        <w:rPr>
          <w:rFonts w:ascii="Arial" w:eastAsiaTheme="minorHAnsi" w:hAnsi="Arial" w:cs="Arial"/>
          <w:sz w:val="22"/>
          <w:szCs w:val="22"/>
        </w:rPr>
        <w:t xml:space="preserve"> represents the total number of species that were not detected, and </w:t>
      </w:r>
      <w:r w:rsidRPr="00AD0387">
        <w:rPr>
          <w:rFonts w:ascii="Arial" w:eastAsiaTheme="minorHAnsi" w:hAnsi="Arial" w:cs="Arial"/>
          <w:i/>
          <w:sz w:val="22"/>
          <w:szCs w:val="22"/>
        </w:rPr>
        <w:t>P</w:t>
      </w:r>
      <w:r w:rsidRPr="00AD0387">
        <w:rPr>
          <w:rFonts w:ascii="Arial" w:eastAsiaTheme="minorHAnsi" w:hAnsi="Arial" w:cs="Arial"/>
          <w:i/>
          <w:sz w:val="22"/>
          <w:szCs w:val="22"/>
          <w:vertAlign w:val="subscript"/>
        </w:rPr>
        <w:t>i</w:t>
      </w:r>
      <w:r w:rsidRPr="00AD0387">
        <w:rPr>
          <w:rFonts w:ascii="Arial" w:eastAsiaTheme="minorHAnsi" w:hAnsi="Arial" w:cs="Arial"/>
          <w:sz w:val="22"/>
          <w:szCs w:val="22"/>
        </w:rPr>
        <w:t>(</w:t>
      </w:r>
      <w:r w:rsidRPr="00AD0387">
        <w:rPr>
          <w:rFonts w:ascii="Arial" w:eastAsiaTheme="minorHAnsi" w:hAnsi="Arial" w:cs="Arial"/>
          <w:i/>
          <w:sz w:val="22"/>
          <w:szCs w:val="22"/>
        </w:rPr>
        <w:t>C</w:t>
      </w:r>
      <w:r w:rsidRPr="00AD0387">
        <w:rPr>
          <w:rFonts w:ascii="Arial" w:eastAsiaTheme="minorHAnsi" w:hAnsi="Arial" w:cs="Arial"/>
          <w:sz w:val="22"/>
          <w:szCs w:val="22"/>
        </w:rPr>
        <w:t xml:space="preserve">) is the expected probability of species </w:t>
      </w:r>
      <w:proofErr w:type="spellStart"/>
      <w:r w:rsidRPr="00AD0387">
        <w:rPr>
          <w:rFonts w:ascii="Arial" w:eastAsiaTheme="minorHAnsi" w:hAnsi="Arial" w:cs="Arial"/>
          <w:i/>
          <w:sz w:val="22"/>
          <w:szCs w:val="22"/>
        </w:rPr>
        <w:t>i</w:t>
      </w:r>
      <w:proofErr w:type="spellEnd"/>
      <w:r w:rsidRPr="00AD0387">
        <w:rPr>
          <w:rFonts w:ascii="Arial" w:eastAsiaTheme="minorHAnsi" w:hAnsi="Arial" w:cs="Arial"/>
          <w:sz w:val="22"/>
          <w:szCs w:val="22"/>
        </w:rPr>
        <w:t xml:space="preserve"> for </w:t>
      </w:r>
      <w:r w:rsidRPr="00AD0387">
        <w:rPr>
          <w:rFonts w:ascii="Arial" w:eastAsiaTheme="minorHAnsi" w:hAnsi="Arial" w:cs="Arial"/>
          <w:i/>
          <w:sz w:val="22"/>
          <w:szCs w:val="22"/>
        </w:rPr>
        <w:t>C</w:t>
      </w:r>
      <w:r w:rsidRPr="00AD0387">
        <w:rPr>
          <w:rFonts w:ascii="Arial" w:eastAsiaTheme="minorHAnsi" w:hAnsi="Arial" w:cs="Arial"/>
          <w:sz w:val="22"/>
          <w:szCs w:val="22"/>
        </w:rPr>
        <w:t xml:space="preserve"> = IEC given the previously determined BR function for species </w:t>
      </w:r>
      <w:proofErr w:type="spellStart"/>
      <w:r w:rsidRPr="00AD0387">
        <w:rPr>
          <w:rFonts w:ascii="Arial" w:eastAsiaTheme="minorHAnsi" w:hAnsi="Arial" w:cs="Arial"/>
          <w:i/>
          <w:sz w:val="22"/>
          <w:szCs w:val="22"/>
        </w:rPr>
        <w:t>i</w:t>
      </w:r>
      <w:proofErr w:type="spellEnd"/>
      <w:r w:rsidRPr="00AD0387">
        <w:rPr>
          <w:rFonts w:ascii="Arial" w:eastAsiaTheme="minorHAnsi" w:hAnsi="Arial" w:cs="Arial"/>
          <w:sz w:val="22"/>
          <w:szCs w:val="22"/>
        </w:rPr>
        <w:t xml:space="preserve">. </w:t>
      </w:r>
      <w:r w:rsidRPr="00D138CC">
        <w:rPr>
          <w:rFonts w:ascii="Arial" w:eastAsiaTheme="minorHAnsi" w:hAnsi="Arial" w:cs="Arial"/>
          <w:sz w:val="22"/>
          <w:szCs w:val="22"/>
        </w:rPr>
        <w:t xml:space="preserve">  </w:t>
      </w:r>
    </w:p>
    <w:p w14:paraId="0F35713F" w14:textId="77777777" w:rsidR="007C731E" w:rsidRDefault="00AD0387" w:rsidP="00AD0387">
      <w:pPr>
        <w:tabs>
          <w:tab w:val="left" w:pos="720"/>
          <w:tab w:val="left" w:pos="3870"/>
        </w:tabs>
        <w:rPr>
          <w:rFonts w:ascii="Arial" w:eastAsiaTheme="minorHAnsi" w:hAnsi="Arial" w:cs="Arial"/>
          <w:sz w:val="22"/>
          <w:szCs w:val="22"/>
        </w:rPr>
      </w:pPr>
      <w:r w:rsidRPr="00D138CC">
        <w:rPr>
          <w:rFonts w:ascii="Arial" w:eastAsiaTheme="minorHAnsi" w:hAnsi="Arial" w:cs="Arial"/>
          <w:sz w:val="22"/>
          <w:szCs w:val="22"/>
        </w:rPr>
        <w:tab/>
      </w:r>
    </w:p>
    <w:p w14:paraId="6EE679B5" w14:textId="77777777" w:rsidR="007C731E" w:rsidRDefault="00AD0387" w:rsidP="00064B48">
      <w:pPr>
        <w:tabs>
          <w:tab w:val="left" w:pos="720"/>
          <w:tab w:val="left" w:pos="3870"/>
        </w:tabs>
        <w:jc w:val="both"/>
        <w:rPr>
          <w:rFonts w:ascii="Arial" w:eastAsiaTheme="minorHAnsi" w:hAnsi="Arial" w:cs="Arial"/>
          <w:sz w:val="22"/>
          <w:szCs w:val="22"/>
        </w:rPr>
      </w:pPr>
      <w:proofErr w:type="gramStart"/>
      <w:r w:rsidRPr="00D138CC">
        <w:rPr>
          <w:rFonts w:ascii="Arial" w:eastAsiaTheme="minorHAnsi" w:hAnsi="Arial" w:cs="Arial"/>
          <w:sz w:val="22"/>
          <w:szCs w:val="22"/>
        </w:rPr>
        <w:lastRenderedPageBreak/>
        <w:t xml:space="preserve">Because calculation of IEC’s may differ depending on the types of data available, we make a distinction between 1) a “biotic IEC,” which uses either presence/absence or quantitative (e.g., counts, biomass, etc.) data from multiple species, and 2) a “meta-IEC,” which uses quantitative data (only) from either biotic or abiotic variables, including </w:t>
      </w:r>
      <w:proofErr w:type="spellStart"/>
      <w:r w:rsidRPr="00D138CC">
        <w:rPr>
          <w:rFonts w:ascii="Arial" w:eastAsiaTheme="minorHAnsi" w:hAnsi="Arial" w:cs="Arial"/>
          <w:sz w:val="22"/>
          <w:szCs w:val="22"/>
        </w:rPr>
        <w:t>multimetric</w:t>
      </w:r>
      <w:proofErr w:type="spellEnd"/>
      <w:r w:rsidRPr="00D138CC">
        <w:rPr>
          <w:rFonts w:ascii="Arial" w:eastAsiaTheme="minorHAnsi" w:hAnsi="Arial" w:cs="Arial"/>
          <w:sz w:val="22"/>
          <w:szCs w:val="22"/>
        </w:rPr>
        <w:t xml:space="preserve"> indices such as traditional IBI’s, species richness indices, and many other types of measurements.</w:t>
      </w:r>
      <w:proofErr w:type="gramEnd"/>
      <w:r w:rsidRPr="00D138CC">
        <w:rPr>
          <w:rFonts w:ascii="Arial" w:eastAsiaTheme="minorHAnsi" w:hAnsi="Arial" w:cs="Arial"/>
          <w:sz w:val="22"/>
          <w:szCs w:val="22"/>
        </w:rPr>
        <w:t xml:space="preserve"> The more flexible meta-IEC can use any type of site variable for which a preliminary condition-response (BR) function </w:t>
      </w:r>
      <w:proofErr w:type="gramStart"/>
      <w:r w:rsidRPr="00D138CC">
        <w:rPr>
          <w:rFonts w:ascii="Arial" w:eastAsiaTheme="minorHAnsi" w:hAnsi="Arial" w:cs="Arial"/>
          <w:sz w:val="22"/>
          <w:szCs w:val="22"/>
        </w:rPr>
        <w:t>has been derived</w:t>
      </w:r>
      <w:proofErr w:type="gramEnd"/>
      <w:r w:rsidRPr="00D138CC">
        <w:rPr>
          <w:rFonts w:ascii="Arial" w:eastAsiaTheme="minorHAnsi" w:hAnsi="Arial" w:cs="Arial"/>
          <w:sz w:val="22"/>
          <w:szCs w:val="22"/>
        </w:rPr>
        <w:t>.</w:t>
      </w:r>
    </w:p>
    <w:p w14:paraId="602E3201" w14:textId="1AD7FB69" w:rsidR="00AD0387" w:rsidRPr="00D138CC" w:rsidRDefault="00AD0387" w:rsidP="00AD0387">
      <w:pPr>
        <w:tabs>
          <w:tab w:val="left" w:pos="720"/>
          <w:tab w:val="left" w:pos="3870"/>
        </w:tabs>
        <w:rPr>
          <w:rFonts w:ascii="Arial" w:eastAsiaTheme="minorHAnsi" w:hAnsi="Arial" w:cs="Arial"/>
          <w:sz w:val="22"/>
          <w:szCs w:val="22"/>
        </w:rPr>
      </w:pPr>
      <w:r w:rsidRPr="00D138CC">
        <w:rPr>
          <w:rFonts w:ascii="Arial" w:eastAsiaTheme="minorHAnsi" w:hAnsi="Arial" w:cs="Arial"/>
          <w:sz w:val="22"/>
          <w:szCs w:val="22"/>
        </w:rPr>
        <w:t xml:space="preserve">  </w:t>
      </w:r>
    </w:p>
    <w:p w14:paraId="18285E1F" w14:textId="7830CF14" w:rsidR="00AA5930" w:rsidRDefault="00AD0387" w:rsidP="00064B48">
      <w:pPr>
        <w:tabs>
          <w:tab w:val="left" w:pos="720"/>
          <w:tab w:val="left" w:pos="3870"/>
        </w:tabs>
        <w:jc w:val="both"/>
        <w:rPr>
          <w:rFonts w:ascii="Arial" w:eastAsiaTheme="minorHAnsi" w:hAnsi="Arial" w:cs="Arial"/>
          <w:sz w:val="22"/>
          <w:szCs w:val="22"/>
        </w:rPr>
      </w:pPr>
      <w:r w:rsidRPr="00D138CC">
        <w:rPr>
          <w:rFonts w:ascii="Arial" w:eastAsiaTheme="minorHAnsi" w:hAnsi="Arial" w:cs="Arial"/>
          <w:sz w:val="22"/>
          <w:szCs w:val="22"/>
        </w:rPr>
        <w:t xml:space="preserve">Many potential variables can be used to assess the ecological health of a site, so the recipe for deriving an IEC (like any other ecological indicator) requires decisions about which species or response variables and which condition (= reverse stressor) gradients should be included in the analysis. BR functions </w:t>
      </w:r>
      <w:r w:rsidR="007C731E">
        <w:rPr>
          <w:rFonts w:ascii="Arial" w:eastAsiaTheme="minorHAnsi" w:hAnsi="Arial" w:cs="Arial"/>
          <w:sz w:val="22"/>
          <w:szCs w:val="22"/>
        </w:rPr>
        <w:t xml:space="preserve">for this analysis </w:t>
      </w:r>
      <w:proofErr w:type="gramStart"/>
      <w:r w:rsidR="007C731E">
        <w:rPr>
          <w:rFonts w:ascii="Arial" w:eastAsiaTheme="minorHAnsi" w:hAnsi="Arial" w:cs="Arial"/>
          <w:sz w:val="22"/>
          <w:szCs w:val="22"/>
        </w:rPr>
        <w:t xml:space="preserve">have been </w:t>
      </w:r>
      <w:r w:rsidRPr="00D138CC">
        <w:rPr>
          <w:rFonts w:ascii="Arial" w:eastAsiaTheme="minorHAnsi" w:hAnsi="Arial" w:cs="Arial"/>
          <w:sz w:val="22"/>
          <w:szCs w:val="22"/>
        </w:rPr>
        <w:t>calculated</w:t>
      </w:r>
      <w:proofErr w:type="gramEnd"/>
      <w:r w:rsidRPr="00D138CC">
        <w:rPr>
          <w:rFonts w:ascii="Arial" w:eastAsiaTheme="minorHAnsi" w:hAnsi="Arial" w:cs="Arial"/>
          <w:sz w:val="22"/>
          <w:szCs w:val="22"/>
        </w:rPr>
        <w:t xml:space="preserve"> from </w:t>
      </w:r>
      <w:r w:rsidR="007C731E">
        <w:rPr>
          <w:rFonts w:ascii="Arial" w:eastAsiaTheme="minorHAnsi" w:hAnsi="Arial" w:cs="Arial"/>
          <w:sz w:val="22"/>
          <w:szCs w:val="22"/>
        </w:rPr>
        <w:t xml:space="preserve">existing </w:t>
      </w:r>
      <w:r w:rsidRPr="00D138CC">
        <w:rPr>
          <w:rFonts w:ascii="Arial" w:eastAsiaTheme="minorHAnsi" w:hAnsi="Arial" w:cs="Arial"/>
          <w:sz w:val="22"/>
          <w:szCs w:val="22"/>
        </w:rPr>
        <w:t>field data with the R package “</w:t>
      </w:r>
      <w:proofErr w:type="spellStart"/>
      <w:r w:rsidRPr="00D138CC">
        <w:rPr>
          <w:rFonts w:ascii="Arial" w:eastAsiaTheme="minorHAnsi" w:hAnsi="Arial" w:cs="Arial"/>
          <w:sz w:val="22"/>
          <w:szCs w:val="22"/>
        </w:rPr>
        <w:t>iec</w:t>
      </w:r>
      <w:proofErr w:type="spellEnd"/>
      <w:r w:rsidRPr="00D138CC">
        <w:rPr>
          <w:rFonts w:ascii="Arial" w:eastAsiaTheme="minorHAnsi" w:hAnsi="Arial" w:cs="Arial"/>
          <w:sz w:val="22"/>
          <w:szCs w:val="22"/>
        </w:rPr>
        <w:t xml:space="preserve">” developed by </w:t>
      </w:r>
      <w:del w:id="438" w:author="Giese, Erin" w:date="2016-10-05T08:46:00Z">
        <w:r w:rsidRPr="00D138CC" w:rsidDel="009A5AC4">
          <w:rPr>
            <w:rFonts w:ascii="Arial" w:eastAsiaTheme="minorHAnsi" w:hAnsi="Arial" w:cs="Arial"/>
            <w:sz w:val="22"/>
            <w:szCs w:val="22"/>
          </w:rPr>
          <w:delText xml:space="preserve">NGW </w:delText>
        </w:r>
      </w:del>
      <w:ins w:id="439" w:author="Giese, Erin" w:date="2016-10-05T08:46:00Z">
        <w:r w:rsidR="009A5AC4">
          <w:rPr>
            <w:rFonts w:ascii="Arial" w:eastAsiaTheme="minorHAnsi" w:hAnsi="Arial" w:cs="Arial"/>
            <w:sz w:val="22"/>
            <w:szCs w:val="22"/>
          </w:rPr>
          <w:t>Nicholas Walton</w:t>
        </w:r>
        <w:r w:rsidR="009A5AC4" w:rsidRPr="00D138CC">
          <w:rPr>
            <w:rFonts w:ascii="Arial" w:eastAsiaTheme="minorHAnsi" w:hAnsi="Arial" w:cs="Arial"/>
            <w:sz w:val="22"/>
            <w:szCs w:val="22"/>
          </w:rPr>
          <w:t xml:space="preserve"> </w:t>
        </w:r>
      </w:ins>
      <w:r w:rsidRPr="00D138CC">
        <w:rPr>
          <w:rFonts w:ascii="Arial" w:eastAsiaTheme="minorHAnsi" w:hAnsi="Arial" w:cs="Arial"/>
          <w:sz w:val="22"/>
          <w:szCs w:val="22"/>
        </w:rPr>
        <w:t xml:space="preserve">and </w:t>
      </w:r>
      <w:ins w:id="440" w:author="Giese, Erin" w:date="2016-10-05T08:46:00Z">
        <w:r w:rsidR="009A5AC4">
          <w:rPr>
            <w:rFonts w:ascii="Arial" w:eastAsiaTheme="minorHAnsi" w:hAnsi="Arial" w:cs="Arial"/>
            <w:sz w:val="22"/>
            <w:szCs w:val="22"/>
          </w:rPr>
          <w:t xml:space="preserve">Robert </w:t>
        </w:r>
      </w:ins>
      <w:del w:id="441" w:author="Giese, Erin" w:date="2016-10-05T08:46:00Z">
        <w:r w:rsidRPr="00D138CC" w:rsidDel="009A5AC4">
          <w:rPr>
            <w:rFonts w:ascii="Arial" w:eastAsiaTheme="minorHAnsi" w:hAnsi="Arial" w:cs="Arial"/>
            <w:sz w:val="22"/>
            <w:szCs w:val="22"/>
          </w:rPr>
          <w:delText>RWH</w:delText>
        </w:r>
      </w:del>
      <w:ins w:id="442" w:author="Giese, Erin" w:date="2016-10-05T08:46:00Z">
        <w:r w:rsidR="009A5AC4">
          <w:rPr>
            <w:rFonts w:ascii="Arial" w:eastAsiaTheme="minorHAnsi" w:hAnsi="Arial" w:cs="Arial"/>
            <w:sz w:val="22"/>
            <w:szCs w:val="22"/>
          </w:rPr>
          <w:t>Howe</w:t>
        </w:r>
      </w:ins>
      <w:r w:rsidRPr="00D138CC">
        <w:rPr>
          <w:rFonts w:ascii="Arial" w:eastAsiaTheme="minorHAnsi" w:hAnsi="Arial" w:cs="Arial"/>
          <w:sz w:val="22"/>
          <w:szCs w:val="22"/>
        </w:rPr>
        <w:t xml:space="preserve">. A description of BR functions and IEC calculations by </w:t>
      </w:r>
      <w:del w:id="443" w:author="Giese, Erin" w:date="2016-10-05T08:46:00Z">
        <w:r w:rsidRPr="00D138CC" w:rsidDel="009A5AC4">
          <w:rPr>
            <w:rFonts w:ascii="Arial" w:eastAsiaTheme="minorHAnsi" w:hAnsi="Arial" w:cs="Arial"/>
            <w:sz w:val="22"/>
            <w:szCs w:val="22"/>
          </w:rPr>
          <w:delText xml:space="preserve">EEG </w:delText>
        </w:r>
      </w:del>
      <w:ins w:id="444" w:author="Giese, Erin" w:date="2016-10-05T08:46:00Z">
        <w:r w:rsidR="009A5AC4">
          <w:rPr>
            <w:rFonts w:ascii="Arial" w:eastAsiaTheme="minorHAnsi" w:hAnsi="Arial" w:cs="Arial"/>
            <w:sz w:val="22"/>
            <w:szCs w:val="22"/>
          </w:rPr>
          <w:t xml:space="preserve">Erin Giese </w:t>
        </w:r>
      </w:ins>
      <w:proofErr w:type="gramStart"/>
      <w:r w:rsidRPr="00D138CC">
        <w:rPr>
          <w:rFonts w:ascii="Arial" w:eastAsiaTheme="minorHAnsi" w:hAnsi="Arial" w:cs="Arial"/>
          <w:sz w:val="22"/>
          <w:szCs w:val="22"/>
        </w:rPr>
        <w:t>can be found</w:t>
      </w:r>
      <w:proofErr w:type="gramEnd"/>
      <w:r w:rsidRPr="00D138CC">
        <w:rPr>
          <w:rFonts w:ascii="Arial" w:eastAsiaTheme="minorHAnsi" w:hAnsi="Arial" w:cs="Arial"/>
          <w:sz w:val="22"/>
          <w:szCs w:val="22"/>
        </w:rPr>
        <w:t xml:space="preserve"> on UW-Green Bay’s Cofrin Center for Biodiversity web site at: </w:t>
      </w:r>
      <w:hyperlink r:id="rId43" w:history="1">
        <w:r w:rsidRPr="00D138CC">
          <w:rPr>
            <w:rFonts w:ascii="Arial" w:eastAsiaTheme="minorHAnsi" w:hAnsi="Arial" w:cs="Arial"/>
            <w:color w:val="0563C1" w:themeColor="hyperlink"/>
            <w:sz w:val="22"/>
            <w:szCs w:val="22"/>
            <w:u w:val="single"/>
          </w:rPr>
          <w:t>http://www.uwgb.edu/biodiversity/forest-index/iec.asp</w:t>
        </w:r>
      </w:hyperlink>
      <w:r w:rsidRPr="00D138CC">
        <w:rPr>
          <w:rFonts w:ascii="Arial" w:eastAsiaTheme="minorHAnsi" w:hAnsi="Arial" w:cs="Arial"/>
          <w:sz w:val="22"/>
          <w:szCs w:val="22"/>
        </w:rPr>
        <w:t>.</w:t>
      </w:r>
      <w:r w:rsidR="007C731E">
        <w:rPr>
          <w:rFonts w:ascii="Arial" w:eastAsiaTheme="minorHAnsi" w:hAnsi="Arial" w:cs="Arial"/>
          <w:sz w:val="22"/>
          <w:szCs w:val="22"/>
        </w:rPr>
        <w:t xml:space="preserve"> </w:t>
      </w:r>
    </w:p>
    <w:p w14:paraId="6E4CBFE9" w14:textId="77777777" w:rsidR="00AA5930" w:rsidRDefault="00AA5930" w:rsidP="00AD0387">
      <w:pPr>
        <w:tabs>
          <w:tab w:val="left" w:pos="720"/>
          <w:tab w:val="left" w:pos="3870"/>
        </w:tabs>
        <w:rPr>
          <w:rFonts w:ascii="Arial" w:eastAsiaTheme="minorHAnsi" w:hAnsi="Arial" w:cs="Arial"/>
          <w:sz w:val="22"/>
          <w:szCs w:val="22"/>
        </w:rPr>
      </w:pPr>
    </w:p>
    <w:p w14:paraId="116B4469" w14:textId="45037B91" w:rsidR="00AA5930" w:rsidRPr="00AA5930" w:rsidRDefault="00AA5930" w:rsidP="00AD0387">
      <w:pPr>
        <w:tabs>
          <w:tab w:val="left" w:pos="720"/>
          <w:tab w:val="left" w:pos="3870"/>
        </w:tabs>
        <w:rPr>
          <w:rFonts w:ascii="Arial" w:eastAsiaTheme="minorHAnsi" w:hAnsi="Arial" w:cs="Arial"/>
          <w:i/>
          <w:sz w:val="22"/>
          <w:szCs w:val="22"/>
          <w:u w:val="single"/>
        </w:rPr>
      </w:pPr>
      <w:r w:rsidRPr="00AA5930">
        <w:rPr>
          <w:rFonts w:ascii="Arial" w:eastAsiaTheme="minorHAnsi" w:hAnsi="Arial" w:cs="Arial"/>
          <w:i/>
          <w:sz w:val="22"/>
          <w:szCs w:val="22"/>
          <w:u w:val="single"/>
        </w:rPr>
        <w:t>Applications to the AOC de-listing process</w:t>
      </w:r>
    </w:p>
    <w:p w14:paraId="46CFA2E6" w14:textId="77777777" w:rsidR="00AA5930" w:rsidRDefault="00AA5930" w:rsidP="00AD0387">
      <w:pPr>
        <w:tabs>
          <w:tab w:val="left" w:pos="720"/>
          <w:tab w:val="left" w:pos="3870"/>
        </w:tabs>
        <w:rPr>
          <w:rFonts w:ascii="Arial" w:eastAsiaTheme="minorHAnsi" w:hAnsi="Arial" w:cs="Arial"/>
          <w:sz w:val="22"/>
          <w:szCs w:val="22"/>
        </w:rPr>
      </w:pPr>
    </w:p>
    <w:p w14:paraId="2A27AA53" w14:textId="6E950B66" w:rsidR="00B874E0" w:rsidRDefault="007C731E" w:rsidP="00064B48">
      <w:pPr>
        <w:tabs>
          <w:tab w:val="left" w:pos="720"/>
          <w:tab w:val="left" w:pos="3870"/>
        </w:tabs>
        <w:jc w:val="both"/>
        <w:rPr>
          <w:ins w:id="445" w:author="Giese, Erin" w:date="2016-10-04T14:14:00Z"/>
          <w:rFonts w:ascii="Arial" w:eastAsiaTheme="minorHAnsi" w:hAnsi="Arial" w:cs="Arial"/>
          <w:sz w:val="22"/>
          <w:szCs w:val="22"/>
        </w:rPr>
      </w:pPr>
      <w:r>
        <w:rPr>
          <w:rFonts w:ascii="Arial" w:eastAsiaTheme="minorHAnsi" w:hAnsi="Arial" w:cs="Arial"/>
          <w:sz w:val="22"/>
          <w:szCs w:val="22"/>
        </w:rPr>
        <w:t xml:space="preserve">We will develop additional BR functions for applications in the Lower Green Bay and Fox River AOC based on new sources of data as well as discussions with stakeholders. These relationships eventually </w:t>
      </w:r>
      <w:proofErr w:type="gramStart"/>
      <w:r>
        <w:rPr>
          <w:rFonts w:ascii="Arial" w:eastAsiaTheme="minorHAnsi" w:hAnsi="Arial" w:cs="Arial"/>
          <w:sz w:val="22"/>
          <w:szCs w:val="22"/>
        </w:rPr>
        <w:t>will be combined</w:t>
      </w:r>
      <w:proofErr w:type="gramEnd"/>
      <w:r>
        <w:rPr>
          <w:rFonts w:ascii="Arial" w:eastAsiaTheme="minorHAnsi" w:hAnsi="Arial" w:cs="Arial"/>
          <w:sz w:val="22"/>
          <w:szCs w:val="22"/>
        </w:rPr>
        <w:t xml:space="preserve"> in to comprehensive scores that can be used to </w:t>
      </w:r>
      <w:r w:rsidR="00AA5930">
        <w:rPr>
          <w:rFonts w:ascii="Arial" w:eastAsiaTheme="minorHAnsi" w:hAnsi="Arial" w:cs="Arial"/>
          <w:sz w:val="22"/>
          <w:szCs w:val="22"/>
        </w:rPr>
        <w:t xml:space="preserve">quantify the “ecological health” of individual habitat or project areas or for the entire AOC. These quantitative scores (ranging from 0-10) will provide a framework for setting specific, realistic targets for de-listing as well as a means to assess progress of conservation and restoration </w:t>
      </w:r>
      <w:r w:rsidR="00064B48">
        <w:rPr>
          <w:rFonts w:ascii="Arial" w:eastAsiaTheme="minorHAnsi" w:hAnsi="Arial" w:cs="Arial"/>
          <w:sz w:val="22"/>
          <w:szCs w:val="22"/>
        </w:rPr>
        <w:t>efforts in the AOC over time.</w:t>
      </w:r>
    </w:p>
    <w:p w14:paraId="66E33034" w14:textId="68CD8D2B" w:rsidR="007B3B33" w:rsidRDefault="007B3B33" w:rsidP="00064B48">
      <w:pPr>
        <w:tabs>
          <w:tab w:val="left" w:pos="720"/>
          <w:tab w:val="left" w:pos="3870"/>
        </w:tabs>
        <w:jc w:val="both"/>
        <w:rPr>
          <w:ins w:id="446" w:author="Erin Giese" w:date="2017-01-31T11:08:00Z"/>
          <w:rFonts w:ascii="Arial" w:eastAsiaTheme="minorHAnsi" w:hAnsi="Arial" w:cs="Arial"/>
          <w:sz w:val="22"/>
          <w:szCs w:val="22"/>
        </w:rPr>
      </w:pPr>
    </w:p>
    <w:p w14:paraId="00221C4F" w14:textId="4115E116" w:rsidR="00EA2456" w:rsidRPr="00B2325C" w:rsidRDefault="00EA2456">
      <w:pPr>
        <w:pStyle w:val="Heading2"/>
        <w:rPr>
          <w:ins w:id="447" w:author="Erin Giese" w:date="2017-01-31T11:11:00Z"/>
          <w:rFonts w:eastAsiaTheme="minorHAnsi"/>
        </w:rPr>
      </w:pPr>
      <w:ins w:id="448" w:author="Erin Giese" w:date="2017-01-31T11:08:00Z">
        <w:r w:rsidRPr="00B2325C">
          <w:rPr>
            <w:rFonts w:eastAsiaTheme="minorHAnsi"/>
          </w:rPr>
          <w:t xml:space="preserve">Appendix 6 – </w:t>
        </w:r>
      </w:ins>
      <w:ins w:id="449" w:author="Erin Giese" w:date="2017-01-31T11:10:00Z">
        <w:r w:rsidRPr="00B2325C">
          <w:rPr>
            <w:rFonts w:eastAsiaTheme="minorHAnsi"/>
          </w:rPr>
          <w:t>“</w:t>
        </w:r>
      </w:ins>
      <w:ins w:id="450" w:author="Erin Giese" w:date="2017-01-31T11:08:00Z">
        <w:r w:rsidRPr="00B2325C">
          <w:rPr>
            <w:rFonts w:eastAsiaTheme="minorHAnsi"/>
          </w:rPr>
          <w:t>Priority Areas</w:t>
        </w:r>
      </w:ins>
      <w:ins w:id="451" w:author="Erin Giese" w:date="2017-01-31T11:10:00Z">
        <w:r w:rsidRPr="00B2325C">
          <w:rPr>
            <w:rFonts w:eastAsiaTheme="minorHAnsi"/>
          </w:rPr>
          <w:t>”</w:t>
        </w:r>
      </w:ins>
      <w:ins w:id="452" w:author="Erin Giese" w:date="2017-01-31T11:08:00Z">
        <w:r w:rsidRPr="00B2325C">
          <w:rPr>
            <w:rFonts w:eastAsiaTheme="minorHAnsi"/>
          </w:rPr>
          <w:t xml:space="preserve"> and </w:t>
        </w:r>
      </w:ins>
      <w:ins w:id="453" w:author="Erin Giese" w:date="2017-01-31T11:10:00Z">
        <w:r w:rsidRPr="00B2325C">
          <w:rPr>
            <w:rFonts w:eastAsiaTheme="minorHAnsi"/>
          </w:rPr>
          <w:t>“</w:t>
        </w:r>
      </w:ins>
      <w:ins w:id="454" w:author="Erin Giese" w:date="2017-01-31T11:08:00Z">
        <w:r w:rsidRPr="00B2325C">
          <w:rPr>
            <w:rFonts w:eastAsiaTheme="minorHAnsi"/>
          </w:rPr>
          <w:t>Priority Species and Assemblages</w:t>
        </w:r>
      </w:ins>
      <w:ins w:id="455" w:author="Erin Giese" w:date="2017-01-31T11:10:00Z">
        <w:r w:rsidRPr="00B2325C">
          <w:rPr>
            <w:rFonts w:eastAsiaTheme="minorHAnsi"/>
          </w:rPr>
          <w:t>”</w:t>
        </w:r>
      </w:ins>
    </w:p>
    <w:p w14:paraId="7F68D963" w14:textId="60E78CE1" w:rsidR="00EA2456" w:rsidRDefault="00EA2456">
      <w:pPr>
        <w:pStyle w:val="Heading3"/>
        <w:spacing w:line="360" w:lineRule="auto"/>
        <w:rPr>
          <w:ins w:id="456" w:author="Erin Giese" w:date="2017-01-31T11:11:00Z"/>
          <w:rFonts w:eastAsiaTheme="minorHAnsi"/>
        </w:rPr>
        <w:pPrChange w:id="457" w:author="Erin Giese" w:date="2017-01-31T11:12:00Z">
          <w:pPr>
            <w:pStyle w:val="Heading2"/>
          </w:pPr>
        </w:pPrChange>
      </w:pPr>
      <w:ins w:id="458" w:author="Erin Giese" w:date="2017-01-31T11:11:00Z">
        <w:r w:rsidRPr="0008797A">
          <w:rPr>
            <w:rFonts w:eastAsiaTheme="minorHAnsi"/>
          </w:rPr>
          <w:t>Overview of “Priority Areas”</w:t>
        </w:r>
      </w:ins>
    </w:p>
    <w:p w14:paraId="47B77E89" w14:textId="62E9DB0A" w:rsidR="00EA2456" w:rsidRDefault="003E7CAA">
      <w:pPr>
        <w:jc w:val="both"/>
        <w:rPr>
          <w:ins w:id="459" w:author="Giese, Erin" w:date="2017-02-22T10:25:00Z"/>
          <w:rFonts w:cs="Arial"/>
          <w:sz w:val="22"/>
        </w:rPr>
        <w:pPrChange w:id="460" w:author="Erin Giese" w:date="2017-01-31T11:13:00Z">
          <w:pPr>
            <w:pStyle w:val="Heading2"/>
          </w:pPr>
        </w:pPrChange>
      </w:pPr>
      <w:ins w:id="461" w:author="Erin Giese" w:date="2017-01-31T11:13:00Z">
        <w:r>
          <w:rPr>
            <w:rFonts w:ascii="Arial" w:hAnsi="Arial" w:cs="Arial"/>
            <w:sz w:val="22"/>
          </w:rPr>
          <w:t xml:space="preserve">In order to </w:t>
        </w:r>
        <w:del w:id="462" w:author="Portable" w:date="2017-02-21T09:34:00Z">
          <w:r w:rsidDel="00FA2EAD">
            <w:rPr>
              <w:rFonts w:ascii="Arial" w:hAnsi="Arial" w:cs="Arial"/>
              <w:sz w:val="22"/>
            </w:rPr>
            <w:delText>identify critical areas that are important to fish and wildlife</w:delText>
          </w:r>
        </w:del>
      </w:ins>
      <w:ins w:id="463" w:author="Portable" w:date="2017-02-21T09:34:00Z">
        <w:r w:rsidR="00FA2EAD">
          <w:rPr>
            <w:rFonts w:ascii="Arial" w:hAnsi="Arial" w:cs="Arial"/>
            <w:sz w:val="22"/>
          </w:rPr>
          <w:t>evaluate the “</w:t>
        </w:r>
      </w:ins>
      <w:ins w:id="464" w:author="Portable" w:date="2017-02-21T09:35:00Z">
        <w:r w:rsidR="00FA2EAD">
          <w:rPr>
            <w:rFonts w:ascii="Arial" w:hAnsi="Arial" w:cs="Arial"/>
            <w:sz w:val="22"/>
          </w:rPr>
          <w:t>loss of fish and wildlife habitat</w:t>
        </w:r>
      </w:ins>
      <w:ins w:id="465" w:author="Portable" w:date="2017-02-21T09:34:00Z">
        <w:r w:rsidR="00FA2EAD">
          <w:rPr>
            <w:rFonts w:ascii="Arial" w:hAnsi="Arial" w:cs="Arial"/>
            <w:sz w:val="22"/>
          </w:rPr>
          <w:t>”</w:t>
        </w:r>
      </w:ins>
      <w:ins w:id="466" w:author="Portable" w:date="2017-02-21T09:35:00Z">
        <w:r w:rsidR="00FA2EAD">
          <w:rPr>
            <w:rFonts w:ascii="Arial" w:hAnsi="Arial" w:cs="Arial"/>
            <w:sz w:val="22"/>
          </w:rPr>
          <w:t xml:space="preserve"> beneficial use impairment</w:t>
        </w:r>
      </w:ins>
      <w:ins w:id="467" w:author="Portable" w:date="2017-02-21T10:25:00Z">
        <w:r w:rsidR="0094163B">
          <w:rPr>
            <w:rFonts w:ascii="Arial" w:hAnsi="Arial" w:cs="Arial"/>
            <w:sz w:val="22"/>
          </w:rPr>
          <w:t xml:space="preserve"> (BUI)</w:t>
        </w:r>
      </w:ins>
      <w:ins w:id="468" w:author="Erin Giese" w:date="2017-01-31T11:13:00Z">
        <w:r>
          <w:rPr>
            <w:rFonts w:ascii="Arial" w:hAnsi="Arial" w:cs="Arial"/>
            <w:sz w:val="22"/>
          </w:rPr>
          <w:t xml:space="preserve">, the UW-Green Bay project team </w:t>
        </w:r>
      </w:ins>
      <w:ins w:id="469" w:author="Portable" w:date="2017-02-21T09:35:00Z">
        <w:r w:rsidR="00FA2EAD">
          <w:rPr>
            <w:rFonts w:ascii="Arial" w:hAnsi="Arial" w:cs="Arial"/>
            <w:sz w:val="22"/>
          </w:rPr>
          <w:t xml:space="preserve">first </w:t>
        </w:r>
      </w:ins>
      <w:ins w:id="470" w:author="Erin Giese" w:date="2017-01-31T11:13:00Z">
        <w:r>
          <w:rPr>
            <w:rFonts w:ascii="Arial" w:hAnsi="Arial" w:cs="Arial"/>
            <w:sz w:val="22"/>
          </w:rPr>
          <w:t>identified</w:t>
        </w:r>
        <w:del w:id="471" w:author="Portable" w:date="2017-02-21T08:03:00Z">
          <w:r w:rsidDel="006C2BEB">
            <w:rPr>
              <w:rFonts w:ascii="Arial" w:hAnsi="Arial" w:cs="Arial"/>
              <w:sz w:val="22"/>
            </w:rPr>
            <w:delText xml:space="preserve"> what they have called</w:delText>
          </w:r>
        </w:del>
        <w:r>
          <w:rPr>
            <w:rFonts w:ascii="Arial" w:hAnsi="Arial" w:cs="Arial"/>
            <w:sz w:val="22"/>
          </w:rPr>
          <w:t xml:space="preserve"> “priority areas,” which </w:t>
        </w:r>
      </w:ins>
      <w:ins w:id="472" w:author="Erin Giese" w:date="2017-01-31T11:14:00Z">
        <w:r>
          <w:rPr>
            <w:rFonts w:ascii="Arial" w:hAnsi="Arial" w:cs="Arial"/>
            <w:sz w:val="22"/>
          </w:rPr>
          <w:t xml:space="preserve">they </w:t>
        </w:r>
        <w:del w:id="473" w:author="Giese, Erin" w:date="2017-02-20T12:06:00Z">
          <w:r w:rsidDel="00643BA2">
            <w:rPr>
              <w:rFonts w:ascii="Arial" w:hAnsi="Arial" w:cs="Arial"/>
              <w:sz w:val="22"/>
            </w:rPr>
            <w:delText xml:space="preserve">have </w:delText>
          </w:r>
        </w:del>
        <w:r>
          <w:rPr>
            <w:rFonts w:ascii="Arial" w:hAnsi="Arial" w:cs="Arial"/>
            <w:sz w:val="22"/>
          </w:rPr>
          <w:t xml:space="preserve">defined </w:t>
        </w:r>
      </w:ins>
      <w:ins w:id="474" w:author="Erin Giese" w:date="2017-01-31T11:12:00Z">
        <w:r>
          <w:rPr>
            <w:rFonts w:ascii="Arial" w:hAnsi="Arial" w:cs="Arial"/>
            <w:sz w:val="22"/>
          </w:rPr>
          <w:t>as area</w:t>
        </w:r>
      </w:ins>
      <w:ins w:id="475" w:author="Erin Giese" w:date="2017-01-31T11:14:00Z">
        <w:r>
          <w:rPr>
            <w:rFonts w:ascii="Arial" w:hAnsi="Arial" w:cs="Arial"/>
            <w:sz w:val="22"/>
          </w:rPr>
          <w:t>s</w:t>
        </w:r>
      </w:ins>
      <w:ins w:id="476" w:author="Giese, Erin" w:date="2017-02-22T11:59:00Z">
        <w:r w:rsidR="0014046F">
          <w:rPr>
            <w:rFonts w:ascii="Arial" w:hAnsi="Arial" w:cs="Arial"/>
            <w:sz w:val="22"/>
          </w:rPr>
          <w:t xml:space="preserve"> of importance</w:t>
        </w:r>
      </w:ins>
      <w:ins w:id="477" w:author="Erin Giese" w:date="2017-01-31T11:12:00Z">
        <w:r>
          <w:rPr>
            <w:rFonts w:ascii="Arial" w:hAnsi="Arial" w:cs="Arial"/>
            <w:sz w:val="22"/>
          </w:rPr>
          <w:t xml:space="preserve"> that contain</w:t>
        </w:r>
        <w:del w:id="478" w:author="Giese, Erin" w:date="2017-02-20T12:06:00Z">
          <w:r w:rsidDel="00643BA2">
            <w:rPr>
              <w:rFonts w:ascii="Arial" w:hAnsi="Arial" w:cs="Arial"/>
              <w:sz w:val="22"/>
            </w:rPr>
            <w:delText>s</w:delText>
          </w:r>
        </w:del>
        <w:r>
          <w:rPr>
            <w:rFonts w:ascii="Arial" w:hAnsi="Arial" w:cs="Arial"/>
            <w:sz w:val="22"/>
          </w:rPr>
          <w:t xml:space="preserve"> available fish and wildlife habitat and that </w:t>
        </w:r>
        <w:r>
          <w:rPr>
            <w:rFonts w:ascii="Arial" w:eastAsiaTheme="minorHAnsi" w:hAnsi="Arial" w:cs="Arial"/>
            <w:sz w:val="22"/>
          </w:rPr>
          <w:t>may serve as a type of “management unit” or “focus area” for future restoration planning</w:t>
        </w:r>
        <w:r>
          <w:rPr>
            <w:rFonts w:ascii="Arial" w:hAnsi="Arial" w:cs="Arial"/>
            <w:sz w:val="22"/>
          </w:rPr>
          <w:t xml:space="preserve">. Most of these “priority areas” were already previously known to be of particularly high caliber (e.g., west and east shores of the Bay), while others were known to be of lower quality (e.g., sites along the Fox River). </w:t>
        </w:r>
      </w:ins>
      <w:ins w:id="479" w:author="Giese, Erin" w:date="2017-02-20T12:11:00Z">
        <w:r w:rsidR="00A273AC">
          <w:rPr>
            <w:rFonts w:ascii="Arial" w:hAnsi="Arial" w:cs="Arial"/>
            <w:sz w:val="22"/>
          </w:rPr>
          <w:t>Selection criteria for t</w:t>
        </w:r>
      </w:ins>
      <w:ins w:id="480" w:author="Giese, Erin" w:date="2017-02-20T12:10:00Z">
        <w:r w:rsidR="00A273AC">
          <w:rPr>
            <w:rFonts w:ascii="Arial" w:hAnsi="Arial" w:cs="Arial"/>
            <w:sz w:val="22"/>
          </w:rPr>
          <w:t xml:space="preserve">hese “priority areas” </w:t>
        </w:r>
      </w:ins>
      <w:ins w:id="481" w:author="Portable" w:date="2017-02-21T09:36:00Z">
        <w:r w:rsidR="00FA2EAD">
          <w:rPr>
            <w:rFonts w:ascii="Arial" w:hAnsi="Arial" w:cs="Arial"/>
            <w:sz w:val="22"/>
          </w:rPr>
          <w:t xml:space="preserve">require </w:t>
        </w:r>
      </w:ins>
      <w:ins w:id="482" w:author="Portable" w:date="2017-02-21T08:03:00Z">
        <w:r w:rsidR="00FA2EAD">
          <w:rPr>
            <w:rFonts w:ascii="Arial" w:hAnsi="Arial" w:cs="Arial"/>
            <w:sz w:val="22"/>
          </w:rPr>
          <w:t>that</w:t>
        </w:r>
      </w:ins>
      <w:ins w:id="483" w:author="Giese, Erin" w:date="2017-02-20T12:10:00Z">
        <w:del w:id="484" w:author="Portable" w:date="2017-02-21T08:03:00Z">
          <w:r w:rsidR="00A273AC" w:rsidDel="006C2BEB">
            <w:rPr>
              <w:rFonts w:ascii="Arial" w:hAnsi="Arial" w:cs="Arial"/>
              <w:sz w:val="22"/>
            </w:rPr>
            <w:delText>we</w:delText>
          </w:r>
        </w:del>
        <w:del w:id="485" w:author="Portable" w:date="2017-02-21T09:36:00Z">
          <w:r w:rsidR="00A273AC" w:rsidDel="00FA2EAD">
            <w:rPr>
              <w:rFonts w:ascii="Arial" w:hAnsi="Arial" w:cs="Arial"/>
              <w:sz w:val="22"/>
            </w:rPr>
            <w:delText>re</w:delText>
          </w:r>
        </w:del>
      </w:ins>
      <w:ins w:id="486" w:author="Giese, Erin" w:date="2017-02-20T12:11:00Z">
        <w:r w:rsidR="00A273AC">
          <w:rPr>
            <w:rFonts w:ascii="Arial" w:hAnsi="Arial" w:cs="Arial"/>
            <w:sz w:val="22"/>
          </w:rPr>
          <w:t xml:space="preserve">: 1. </w:t>
        </w:r>
        <w:proofErr w:type="gramStart"/>
        <w:r w:rsidR="00A273AC">
          <w:rPr>
            <w:rFonts w:ascii="Arial" w:hAnsi="Arial" w:cs="Arial"/>
            <w:sz w:val="22"/>
          </w:rPr>
          <w:t>T</w:t>
        </w:r>
      </w:ins>
      <w:ins w:id="487" w:author="Giese, Erin" w:date="2017-02-20T12:10:00Z">
        <w:r w:rsidR="00A273AC">
          <w:rPr>
            <w:rFonts w:ascii="Arial" w:hAnsi="Arial" w:cs="Arial"/>
            <w:sz w:val="22"/>
          </w:rPr>
          <w:t>hey</w:t>
        </w:r>
        <w:proofErr w:type="gramEnd"/>
        <w:r w:rsidR="00A273AC">
          <w:rPr>
            <w:rFonts w:ascii="Arial" w:hAnsi="Arial" w:cs="Arial"/>
            <w:sz w:val="22"/>
          </w:rPr>
          <w:t xml:space="preserve"> </w:t>
        </w:r>
      </w:ins>
      <w:ins w:id="488" w:author="Giese, Erin" w:date="2017-02-20T12:11:00Z">
        <w:r w:rsidR="00A273AC">
          <w:rPr>
            <w:rFonts w:ascii="Arial" w:hAnsi="Arial" w:cs="Arial"/>
            <w:sz w:val="22"/>
          </w:rPr>
          <w:t xml:space="preserve">consist of </w:t>
        </w:r>
      </w:ins>
      <w:ins w:id="489" w:author="Giese, Erin" w:date="2017-02-20T12:10:00Z">
        <w:r w:rsidR="00A273AC">
          <w:rPr>
            <w:rFonts w:ascii="Arial" w:hAnsi="Arial" w:cs="Arial"/>
            <w:sz w:val="22"/>
          </w:rPr>
          <w:t xml:space="preserve">adequately large, relatively intact area </w:t>
        </w:r>
      </w:ins>
      <w:ins w:id="490" w:author="Giese, Erin" w:date="2017-02-20T12:11:00Z">
        <w:r w:rsidR="00A273AC">
          <w:rPr>
            <w:rFonts w:ascii="Arial" w:hAnsi="Arial" w:cs="Arial"/>
            <w:sz w:val="22"/>
          </w:rPr>
          <w:t xml:space="preserve">of fish and wildlife habitat and 2. They </w:t>
        </w:r>
      </w:ins>
      <w:ins w:id="491" w:author="Portable" w:date="2017-02-21T09:36:00Z">
        <w:r w:rsidR="00FA2EAD">
          <w:rPr>
            <w:rFonts w:ascii="Arial" w:hAnsi="Arial" w:cs="Arial"/>
            <w:sz w:val="22"/>
          </w:rPr>
          <w:t>a</w:t>
        </w:r>
      </w:ins>
      <w:ins w:id="492" w:author="Giese, Erin" w:date="2017-02-20T12:11:00Z">
        <w:del w:id="493" w:author="Portable" w:date="2017-02-21T09:36:00Z">
          <w:r w:rsidR="00A273AC" w:rsidDel="00FA2EAD">
            <w:rPr>
              <w:rFonts w:ascii="Arial" w:hAnsi="Arial" w:cs="Arial"/>
              <w:sz w:val="22"/>
            </w:rPr>
            <w:delText>we</w:delText>
          </w:r>
        </w:del>
        <w:r w:rsidR="00A273AC">
          <w:rPr>
            <w:rFonts w:ascii="Arial" w:hAnsi="Arial" w:cs="Arial"/>
            <w:sz w:val="22"/>
          </w:rPr>
          <w:t xml:space="preserve">re beneficial to species indigenous to one or more natural </w:t>
        </w:r>
      </w:ins>
      <w:ins w:id="494" w:author="Giese, Erin" w:date="2017-02-20T12:12:00Z">
        <w:r w:rsidR="00A273AC">
          <w:rPr>
            <w:rFonts w:ascii="Arial" w:hAnsi="Arial" w:cs="Arial"/>
            <w:sz w:val="22"/>
          </w:rPr>
          <w:t xml:space="preserve">community types. </w:t>
        </w:r>
      </w:ins>
      <w:ins w:id="495" w:author="Erin Giese" w:date="2017-01-31T11:12:00Z">
        <w:r>
          <w:rPr>
            <w:rFonts w:ascii="Arial" w:hAnsi="Arial" w:cs="Arial"/>
            <w:sz w:val="22"/>
          </w:rPr>
          <w:t>The</w:t>
        </w:r>
      </w:ins>
      <w:ins w:id="496" w:author="Giese, Erin" w:date="2017-02-20T12:06:00Z">
        <w:r w:rsidR="00643BA2">
          <w:rPr>
            <w:rFonts w:ascii="Arial" w:hAnsi="Arial" w:cs="Arial"/>
            <w:sz w:val="22"/>
          </w:rPr>
          <w:t xml:space="preserve"> team</w:t>
        </w:r>
      </w:ins>
      <w:ins w:id="497" w:author="Erin Giese" w:date="2017-01-31T11:12:00Z">
        <w:del w:id="498" w:author="Giese, Erin" w:date="2017-02-20T12:06:00Z">
          <w:r w:rsidDel="00643BA2">
            <w:rPr>
              <w:rFonts w:ascii="Arial" w:hAnsi="Arial" w:cs="Arial"/>
              <w:sz w:val="22"/>
            </w:rPr>
            <w:delText>y</w:delText>
          </w:r>
        </w:del>
        <w:r>
          <w:rPr>
            <w:rFonts w:ascii="Arial" w:hAnsi="Arial" w:cs="Arial"/>
            <w:sz w:val="22"/>
          </w:rPr>
          <w:t xml:space="preserve"> looked across the study </w:t>
        </w:r>
        <w:r w:rsidRPr="00B60550">
          <w:rPr>
            <w:rFonts w:ascii="Arial" w:hAnsi="Arial" w:cs="Arial"/>
            <w:sz w:val="22"/>
          </w:rPr>
          <w:t>area and delineated 5</w:t>
        </w:r>
        <w:del w:id="499" w:author="Giese, Erin" w:date="2017-02-22T11:38:00Z">
          <w:r w:rsidRPr="00B60550" w:rsidDel="00A77DDD">
            <w:rPr>
              <w:rFonts w:ascii="Arial" w:hAnsi="Arial" w:cs="Arial"/>
              <w:sz w:val="22"/>
            </w:rPr>
            <w:delText>2</w:delText>
          </w:r>
        </w:del>
      </w:ins>
      <w:proofErr w:type="gramStart"/>
      <w:ins w:id="500" w:author="Giese, Erin" w:date="2017-02-22T11:38:00Z">
        <w:r w:rsidR="00A77DDD">
          <w:rPr>
            <w:rFonts w:ascii="Arial" w:hAnsi="Arial" w:cs="Arial"/>
            <w:sz w:val="22"/>
          </w:rPr>
          <w:t>3</w:t>
        </w:r>
      </w:ins>
      <w:proofErr w:type="gramEnd"/>
      <w:ins w:id="501" w:author="Erin Giese" w:date="2017-01-31T11:12:00Z">
        <w:r w:rsidRPr="00B60550">
          <w:rPr>
            <w:rFonts w:ascii="Arial" w:hAnsi="Arial" w:cs="Arial"/>
            <w:sz w:val="22"/>
          </w:rPr>
          <w:t xml:space="preserve"> such areas that were later digitized into an ArcGIS </w:t>
        </w:r>
        <w:proofErr w:type="spellStart"/>
        <w:r w:rsidRPr="00B60550">
          <w:rPr>
            <w:rFonts w:ascii="Arial" w:hAnsi="Arial" w:cs="Arial"/>
            <w:sz w:val="22"/>
          </w:rPr>
          <w:t>shapefile</w:t>
        </w:r>
        <w:proofErr w:type="spellEnd"/>
        <w:r w:rsidRPr="00B60550">
          <w:rPr>
            <w:rFonts w:ascii="Arial" w:hAnsi="Arial" w:cs="Arial"/>
            <w:sz w:val="22"/>
          </w:rPr>
          <w:t xml:space="preserve"> by UW-Green Bay undergraduate student, Jordan Marty</w:t>
        </w:r>
      </w:ins>
      <w:ins w:id="502" w:author="Portable" w:date="2017-02-21T08:21:00Z">
        <w:r w:rsidR="009555DE" w:rsidRPr="00B60550">
          <w:rPr>
            <w:rFonts w:ascii="Arial" w:hAnsi="Arial" w:cs="Arial"/>
            <w:sz w:val="22"/>
          </w:rPr>
          <w:t xml:space="preserve"> (Figure</w:t>
        </w:r>
      </w:ins>
      <w:ins w:id="503" w:author="Giese, Erin" w:date="2017-02-22T10:25:00Z">
        <w:r w:rsidR="00401D53" w:rsidRPr="00B60550">
          <w:rPr>
            <w:rFonts w:ascii="Arial" w:hAnsi="Arial" w:cs="Arial"/>
            <w:sz w:val="22"/>
            <w:rPrChange w:id="504" w:author="Giese, Erin" w:date="2017-02-22T11:27:00Z">
              <w:rPr>
                <w:rFonts w:cs="Arial"/>
                <w:sz w:val="22"/>
                <w:highlight w:val="cyan"/>
              </w:rPr>
            </w:rPrChange>
          </w:rPr>
          <w:t>s</w:t>
        </w:r>
      </w:ins>
      <w:ins w:id="505" w:author="Portable" w:date="2017-02-21T08:21:00Z">
        <w:r w:rsidR="009555DE" w:rsidRPr="00B60550">
          <w:rPr>
            <w:rFonts w:ascii="Arial" w:hAnsi="Arial" w:cs="Arial"/>
            <w:sz w:val="22"/>
          </w:rPr>
          <w:t xml:space="preserve"> 1</w:t>
        </w:r>
      </w:ins>
      <w:ins w:id="506" w:author="Giese, Erin" w:date="2017-02-22T10:25:00Z">
        <w:r w:rsidR="00401D53" w:rsidRPr="00B60550">
          <w:rPr>
            <w:rFonts w:ascii="Arial" w:hAnsi="Arial" w:cs="Arial"/>
            <w:sz w:val="22"/>
            <w:rPrChange w:id="507" w:author="Giese, Erin" w:date="2017-02-22T11:27:00Z">
              <w:rPr>
                <w:rFonts w:cs="Arial"/>
                <w:sz w:val="22"/>
                <w:highlight w:val="cyan"/>
              </w:rPr>
            </w:rPrChange>
          </w:rPr>
          <w:t>-</w:t>
        </w:r>
      </w:ins>
      <w:ins w:id="508" w:author="Giese, Erin" w:date="2017-02-22T11:27:00Z">
        <w:r w:rsidR="00B60550" w:rsidRPr="00B60550">
          <w:rPr>
            <w:rFonts w:ascii="Arial" w:hAnsi="Arial" w:cs="Arial"/>
            <w:sz w:val="22"/>
            <w:rPrChange w:id="509" w:author="Giese, Erin" w:date="2017-02-22T11:27:00Z">
              <w:rPr>
                <w:rFonts w:cs="Arial"/>
                <w:sz w:val="22"/>
                <w:highlight w:val="cyan"/>
              </w:rPr>
            </w:rPrChange>
          </w:rPr>
          <w:t>4</w:t>
        </w:r>
      </w:ins>
      <w:ins w:id="510" w:author="Giese, Erin" w:date="2017-02-22T10:39:00Z">
        <w:r w:rsidR="00F17922" w:rsidRPr="00B60550">
          <w:rPr>
            <w:rFonts w:ascii="Arial" w:hAnsi="Arial" w:cs="Arial"/>
            <w:sz w:val="22"/>
            <w:rPrChange w:id="511" w:author="Giese, Erin" w:date="2017-02-22T11:27:00Z">
              <w:rPr>
                <w:rFonts w:cs="Arial"/>
                <w:sz w:val="22"/>
                <w:highlight w:val="cyan"/>
              </w:rPr>
            </w:rPrChange>
          </w:rPr>
          <w:t xml:space="preserve"> and Table 1</w:t>
        </w:r>
      </w:ins>
      <w:ins w:id="512" w:author="Portable" w:date="2017-02-21T08:21:00Z">
        <w:r w:rsidR="009555DE" w:rsidRPr="00B60550">
          <w:rPr>
            <w:rFonts w:ascii="Arial" w:hAnsi="Arial" w:cs="Arial"/>
            <w:sz w:val="22"/>
          </w:rPr>
          <w:t>, Appendix 6)</w:t>
        </w:r>
      </w:ins>
      <w:ins w:id="513" w:author="Erin Giese" w:date="2017-01-31T11:12:00Z">
        <w:r w:rsidRPr="00B60550">
          <w:rPr>
            <w:rFonts w:ascii="Arial" w:hAnsi="Arial" w:cs="Arial"/>
            <w:sz w:val="22"/>
          </w:rPr>
          <w:t>.</w:t>
        </w:r>
      </w:ins>
    </w:p>
    <w:p w14:paraId="2CE96E39" w14:textId="39BB661D" w:rsidR="00401D53" w:rsidRDefault="00401D53">
      <w:pPr>
        <w:jc w:val="both"/>
        <w:rPr>
          <w:ins w:id="514" w:author="Giese, Erin" w:date="2017-02-22T10:27:00Z"/>
          <w:rFonts w:cs="Arial"/>
          <w:sz w:val="22"/>
        </w:rPr>
        <w:pPrChange w:id="515" w:author="Erin Giese" w:date="2017-01-31T11:13:00Z">
          <w:pPr>
            <w:pStyle w:val="Heading2"/>
          </w:pPr>
        </w:pPrChange>
      </w:pPr>
    </w:p>
    <w:p w14:paraId="7D00D7A6" w14:textId="062DADB5" w:rsidR="0008797A" w:rsidRDefault="00A273AC">
      <w:pPr>
        <w:jc w:val="both"/>
        <w:rPr>
          <w:ins w:id="516" w:author="Portable" w:date="2017-02-21T09:23:00Z"/>
          <w:rFonts w:cs="Arial"/>
          <w:sz w:val="22"/>
        </w:rPr>
        <w:pPrChange w:id="517" w:author="Erin Giese" w:date="2017-01-31T11:13:00Z">
          <w:pPr>
            <w:pStyle w:val="Heading2"/>
          </w:pPr>
        </w:pPrChange>
      </w:pPr>
      <w:ins w:id="518" w:author="Giese, Erin" w:date="2017-02-20T12:09:00Z">
        <w:r>
          <w:rPr>
            <w:rFonts w:ascii="Arial" w:hAnsi="Arial" w:cs="Arial"/>
            <w:sz w:val="22"/>
          </w:rPr>
          <w:t xml:space="preserve">The UW-Green Bay project team </w:t>
        </w:r>
      </w:ins>
      <w:ins w:id="519" w:author="Giese, Erin" w:date="2017-02-20T12:14:00Z">
        <w:r>
          <w:rPr>
            <w:rFonts w:ascii="Arial" w:hAnsi="Arial" w:cs="Arial"/>
            <w:sz w:val="22"/>
          </w:rPr>
          <w:t xml:space="preserve">established a weighting system in order to identify </w:t>
        </w:r>
      </w:ins>
      <w:ins w:id="520" w:author="Giese, Erin" w:date="2017-02-20T12:17:00Z">
        <w:r w:rsidR="00054884">
          <w:rPr>
            <w:rFonts w:ascii="Arial" w:hAnsi="Arial" w:cs="Arial"/>
            <w:sz w:val="22"/>
          </w:rPr>
          <w:t xml:space="preserve">those </w:t>
        </w:r>
      </w:ins>
      <w:ins w:id="521" w:author="Giese, Erin" w:date="2017-02-20T12:38:00Z">
        <w:r w:rsidR="00E97E3B">
          <w:rPr>
            <w:rFonts w:ascii="Arial" w:hAnsi="Arial" w:cs="Arial"/>
            <w:sz w:val="22"/>
          </w:rPr>
          <w:t>“</w:t>
        </w:r>
      </w:ins>
      <w:ins w:id="522" w:author="Giese, Erin" w:date="2017-02-20T12:17:00Z">
        <w:r w:rsidR="00054884">
          <w:rPr>
            <w:rFonts w:ascii="Arial" w:hAnsi="Arial" w:cs="Arial"/>
            <w:sz w:val="22"/>
          </w:rPr>
          <w:t>priority areas</w:t>
        </w:r>
      </w:ins>
      <w:ins w:id="523" w:author="Giese, Erin" w:date="2017-02-20T12:38:00Z">
        <w:r w:rsidR="00E97E3B">
          <w:rPr>
            <w:rFonts w:ascii="Arial" w:hAnsi="Arial" w:cs="Arial"/>
            <w:sz w:val="22"/>
          </w:rPr>
          <w:t>”</w:t>
        </w:r>
      </w:ins>
      <w:ins w:id="524" w:author="Giese, Erin" w:date="2017-02-20T12:17:00Z">
        <w:r w:rsidR="00054884">
          <w:rPr>
            <w:rFonts w:ascii="Arial" w:hAnsi="Arial" w:cs="Arial"/>
            <w:sz w:val="22"/>
          </w:rPr>
          <w:t xml:space="preserve"> that are most </w:t>
        </w:r>
      </w:ins>
      <w:ins w:id="525" w:author="Giese, Erin" w:date="2017-02-20T12:27:00Z">
        <w:r w:rsidR="00AD0216">
          <w:rPr>
            <w:rFonts w:ascii="Arial" w:hAnsi="Arial" w:cs="Arial"/>
            <w:sz w:val="22"/>
          </w:rPr>
          <w:t>critical to</w:t>
        </w:r>
      </w:ins>
      <w:ins w:id="526" w:author="Giese, Erin" w:date="2017-02-20T12:17:00Z">
        <w:r w:rsidR="00054884">
          <w:rPr>
            <w:rFonts w:ascii="Arial" w:hAnsi="Arial" w:cs="Arial"/>
            <w:sz w:val="22"/>
          </w:rPr>
          <w:t xml:space="preserve"> and would have the largest impact on the LGB&amp;FR AOC if that </w:t>
        </w:r>
        <w:r w:rsidR="00054884" w:rsidRPr="00AD0216">
          <w:rPr>
            <w:rFonts w:ascii="Arial" w:hAnsi="Arial" w:cs="Arial"/>
            <w:sz w:val="22"/>
          </w:rPr>
          <w:t xml:space="preserve">particular </w:t>
        </w:r>
      </w:ins>
      <w:ins w:id="527" w:author="Giese, Erin" w:date="2017-02-20T12:38:00Z">
        <w:r w:rsidR="00E97E3B">
          <w:rPr>
            <w:rFonts w:ascii="Arial" w:hAnsi="Arial" w:cs="Arial"/>
            <w:sz w:val="22"/>
          </w:rPr>
          <w:t>“</w:t>
        </w:r>
      </w:ins>
      <w:ins w:id="528" w:author="Giese, Erin" w:date="2017-02-20T12:17:00Z">
        <w:r w:rsidR="00054884" w:rsidRPr="00AD0216">
          <w:rPr>
            <w:rFonts w:ascii="Arial" w:hAnsi="Arial" w:cs="Arial"/>
            <w:sz w:val="22"/>
          </w:rPr>
          <w:t>priority area</w:t>
        </w:r>
      </w:ins>
      <w:ins w:id="529" w:author="Giese, Erin" w:date="2017-02-20T12:38:00Z">
        <w:r w:rsidR="00E97E3B">
          <w:rPr>
            <w:rFonts w:ascii="Arial" w:hAnsi="Arial" w:cs="Arial"/>
            <w:sz w:val="22"/>
          </w:rPr>
          <w:t>”</w:t>
        </w:r>
      </w:ins>
      <w:ins w:id="530" w:author="Giese, Erin" w:date="2017-02-20T12:17:00Z">
        <w:r w:rsidR="00054884" w:rsidRPr="00AD0216">
          <w:rPr>
            <w:rFonts w:ascii="Arial" w:hAnsi="Arial" w:cs="Arial"/>
            <w:sz w:val="22"/>
          </w:rPr>
          <w:t xml:space="preserve"> </w:t>
        </w:r>
        <w:del w:id="531" w:author="Portable" w:date="2017-02-21T08:59:00Z">
          <w:r w:rsidR="00054884" w:rsidRPr="00AD0216" w:rsidDel="00102660">
            <w:rPr>
              <w:rFonts w:ascii="Arial" w:hAnsi="Arial" w:cs="Arial"/>
              <w:sz w:val="22"/>
            </w:rPr>
            <w:delText>w</w:delText>
          </w:r>
        </w:del>
      </w:ins>
      <w:ins w:id="532" w:author="Giese, Erin" w:date="2017-02-20T12:38:00Z">
        <w:del w:id="533" w:author="Portable" w:date="2017-02-21T08:59:00Z">
          <w:r w:rsidR="00E97E3B" w:rsidDel="00102660">
            <w:rPr>
              <w:rFonts w:ascii="Arial" w:hAnsi="Arial" w:cs="Arial"/>
              <w:sz w:val="22"/>
            </w:rPr>
            <w:delText>as</w:delText>
          </w:r>
        </w:del>
      </w:ins>
      <w:ins w:id="534" w:author="Giese, Erin" w:date="2017-02-20T12:17:00Z">
        <w:del w:id="535" w:author="Portable" w:date="2017-02-21T08:59:00Z">
          <w:r w:rsidR="00054884" w:rsidRPr="00AD0216" w:rsidDel="00102660">
            <w:rPr>
              <w:rFonts w:ascii="Arial" w:hAnsi="Arial" w:cs="Arial"/>
              <w:sz w:val="22"/>
            </w:rPr>
            <w:delText xml:space="preserve"> </w:delText>
          </w:r>
        </w:del>
        <w:r w:rsidR="00054884" w:rsidRPr="00AD0216">
          <w:rPr>
            <w:rFonts w:ascii="Arial" w:hAnsi="Arial" w:cs="Arial"/>
            <w:sz w:val="22"/>
          </w:rPr>
          <w:t>improved in terms of habitat quality</w:t>
        </w:r>
      </w:ins>
      <w:ins w:id="536" w:author="Giese, Erin" w:date="2017-02-20T12:28:00Z">
        <w:r w:rsidR="00AD0216" w:rsidRPr="00AD0216">
          <w:rPr>
            <w:rFonts w:ascii="Arial" w:hAnsi="Arial" w:cs="Arial"/>
            <w:sz w:val="22"/>
          </w:rPr>
          <w:t xml:space="preserve"> (e.g., restoration project</w:t>
        </w:r>
      </w:ins>
      <w:ins w:id="537" w:author="Portable" w:date="2017-02-21T08:21:00Z">
        <w:r w:rsidR="009555DE">
          <w:rPr>
            <w:rFonts w:ascii="Arial" w:hAnsi="Arial" w:cs="Arial"/>
            <w:sz w:val="22"/>
          </w:rPr>
          <w:t xml:space="preserve">; </w:t>
        </w:r>
      </w:ins>
      <w:ins w:id="538" w:author="Giese, Erin" w:date="2017-02-22T10:39:00Z">
        <w:r w:rsidR="00B60550">
          <w:rPr>
            <w:rFonts w:ascii="Arial" w:hAnsi="Arial" w:cs="Arial"/>
            <w:sz w:val="22"/>
          </w:rPr>
          <w:t>Figures 1-4</w:t>
        </w:r>
        <w:r w:rsidR="008F67F3">
          <w:rPr>
            <w:rFonts w:ascii="Arial" w:hAnsi="Arial" w:cs="Arial"/>
            <w:sz w:val="22"/>
          </w:rPr>
          <w:t xml:space="preserve"> and </w:t>
        </w:r>
      </w:ins>
      <w:ins w:id="539" w:author="Portable" w:date="2017-02-21T08:21:00Z">
        <w:r w:rsidR="009555DE" w:rsidRPr="001E5224">
          <w:rPr>
            <w:rFonts w:ascii="Arial" w:hAnsi="Arial" w:cs="Arial"/>
            <w:sz w:val="22"/>
          </w:rPr>
          <w:t>Table 1, Appendix 6</w:t>
        </w:r>
      </w:ins>
      <w:ins w:id="540" w:author="Giese, Erin" w:date="2017-02-20T12:28:00Z">
        <w:r w:rsidR="00AD0216" w:rsidRPr="00AD0216">
          <w:rPr>
            <w:rFonts w:ascii="Arial" w:hAnsi="Arial" w:cs="Arial"/>
            <w:sz w:val="22"/>
          </w:rPr>
          <w:t>)</w:t>
        </w:r>
      </w:ins>
      <w:ins w:id="541" w:author="Giese, Erin" w:date="2017-02-20T12:17:00Z">
        <w:r w:rsidR="00054884" w:rsidRPr="00AD0216">
          <w:rPr>
            <w:rFonts w:ascii="Arial" w:hAnsi="Arial" w:cs="Arial"/>
            <w:sz w:val="22"/>
          </w:rPr>
          <w:t>.</w:t>
        </w:r>
      </w:ins>
      <w:ins w:id="542" w:author="Portable" w:date="2017-02-21T09:16:00Z">
        <w:r w:rsidR="004B5273">
          <w:rPr>
            <w:rFonts w:ascii="Arial" w:hAnsi="Arial" w:cs="Arial"/>
            <w:sz w:val="22"/>
          </w:rPr>
          <w:t xml:space="preserve"> </w:t>
        </w:r>
      </w:ins>
      <w:ins w:id="543" w:author="Portable" w:date="2017-02-21T09:21:00Z">
        <w:r w:rsidR="00DE17D2">
          <w:rPr>
            <w:rFonts w:ascii="Arial" w:hAnsi="Arial" w:cs="Arial"/>
            <w:sz w:val="22"/>
          </w:rPr>
          <w:t xml:space="preserve">One can </w:t>
        </w:r>
      </w:ins>
      <w:ins w:id="544" w:author="Portable" w:date="2017-02-21T10:26:00Z">
        <w:r w:rsidR="00DE17D2">
          <w:rPr>
            <w:rFonts w:ascii="Arial" w:hAnsi="Arial" w:cs="Arial"/>
            <w:sz w:val="22"/>
          </w:rPr>
          <w:t>evaluate</w:t>
        </w:r>
      </w:ins>
      <w:ins w:id="545" w:author="Portable" w:date="2017-02-21T09:21:00Z">
        <w:r w:rsidR="00DE17D2">
          <w:rPr>
            <w:rFonts w:ascii="Arial" w:hAnsi="Arial" w:cs="Arial"/>
            <w:sz w:val="22"/>
          </w:rPr>
          <w:t xml:space="preserve"> </w:t>
        </w:r>
      </w:ins>
      <w:ins w:id="546" w:author="Portable" w:date="2017-02-21T10:26:00Z">
        <w:r w:rsidR="00DE17D2">
          <w:rPr>
            <w:rFonts w:ascii="Arial" w:hAnsi="Arial" w:cs="Arial"/>
            <w:sz w:val="22"/>
          </w:rPr>
          <w:t>t</w:t>
        </w:r>
      </w:ins>
      <w:ins w:id="547" w:author="Portable" w:date="2017-02-21T09:19:00Z">
        <w:r w:rsidR="004B5273">
          <w:rPr>
            <w:rFonts w:ascii="Arial" w:hAnsi="Arial" w:cs="Arial"/>
            <w:sz w:val="22"/>
          </w:rPr>
          <w:t xml:space="preserve">he </w:t>
        </w:r>
      </w:ins>
      <w:ins w:id="548" w:author="Portable" w:date="2017-02-21T09:20:00Z">
        <w:r w:rsidR="004B5273">
          <w:rPr>
            <w:rFonts w:ascii="Arial" w:hAnsi="Arial" w:cs="Arial"/>
            <w:sz w:val="22"/>
          </w:rPr>
          <w:t>overall</w:t>
        </w:r>
      </w:ins>
      <w:ins w:id="549" w:author="Portable" w:date="2017-02-21T09:19:00Z">
        <w:r w:rsidR="004B5273">
          <w:rPr>
            <w:rFonts w:ascii="Arial" w:hAnsi="Arial" w:cs="Arial"/>
            <w:sz w:val="22"/>
          </w:rPr>
          <w:t xml:space="preserve"> </w:t>
        </w:r>
      </w:ins>
      <w:ins w:id="550" w:author="Portable" w:date="2017-02-21T09:20:00Z">
        <w:r w:rsidR="004B5273">
          <w:rPr>
            <w:rFonts w:ascii="Arial" w:hAnsi="Arial" w:cs="Arial"/>
            <w:sz w:val="22"/>
          </w:rPr>
          <w:t>condition of fish and wildlife habitat in the LGB&amp;FR AOC</w:t>
        </w:r>
      </w:ins>
      <w:ins w:id="551" w:author="Portable" w:date="2017-02-21T09:22:00Z">
        <w:r w:rsidR="0008797A">
          <w:rPr>
            <w:rFonts w:ascii="Arial" w:hAnsi="Arial" w:cs="Arial"/>
            <w:sz w:val="22"/>
          </w:rPr>
          <w:t xml:space="preserve"> </w:t>
        </w:r>
      </w:ins>
      <w:ins w:id="552" w:author="Portable" w:date="2017-02-21T10:27:00Z">
        <w:r w:rsidR="00DE17D2">
          <w:rPr>
            <w:rFonts w:ascii="Arial" w:hAnsi="Arial" w:cs="Arial"/>
            <w:sz w:val="22"/>
          </w:rPr>
          <w:t xml:space="preserve">by </w:t>
        </w:r>
      </w:ins>
      <w:ins w:id="553" w:author="Portable" w:date="2017-02-21T09:22:00Z">
        <w:r w:rsidR="0008797A">
          <w:rPr>
            <w:rFonts w:ascii="Arial" w:hAnsi="Arial" w:cs="Arial"/>
            <w:sz w:val="22"/>
          </w:rPr>
          <w:t>using a simple, easy-to-use calculator in MS Excel</w:t>
        </w:r>
      </w:ins>
      <w:ins w:id="554" w:author="Portable" w:date="2017-02-21T10:27:00Z">
        <w:r w:rsidR="00DE17D2">
          <w:rPr>
            <w:rFonts w:ascii="Arial" w:hAnsi="Arial" w:cs="Arial"/>
            <w:sz w:val="22"/>
          </w:rPr>
          <w:t xml:space="preserve">. </w:t>
        </w:r>
      </w:ins>
      <w:ins w:id="555" w:author="Portable" w:date="2017-02-21T10:53:00Z">
        <w:r w:rsidR="00E673DD">
          <w:rPr>
            <w:rFonts w:ascii="Arial" w:hAnsi="Arial" w:cs="Arial"/>
            <w:sz w:val="22"/>
          </w:rPr>
          <w:t xml:space="preserve">Using this weighting system and the newly </w:t>
        </w:r>
      </w:ins>
      <w:ins w:id="556" w:author="Portable" w:date="2017-02-21T13:35:00Z">
        <w:r w:rsidR="000E2D10">
          <w:rPr>
            <w:rFonts w:ascii="Arial" w:hAnsi="Arial" w:cs="Arial"/>
            <w:sz w:val="22"/>
          </w:rPr>
          <w:t>assessed</w:t>
        </w:r>
      </w:ins>
      <w:ins w:id="557" w:author="Portable" w:date="2017-02-21T10:53:00Z">
        <w:r w:rsidR="00E673DD">
          <w:rPr>
            <w:rFonts w:ascii="Arial" w:hAnsi="Arial" w:cs="Arial"/>
            <w:sz w:val="22"/>
          </w:rPr>
          <w:t xml:space="preserve"> conditions </w:t>
        </w:r>
      </w:ins>
      <w:ins w:id="558" w:author="Portable" w:date="2017-02-21T10:26:00Z">
        <w:r w:rsidR="00DE17D2">
          <w:rPr>
            <w:rFonts w:ascii="Arial" w:hAnsi="Arial" w:cs="Arial"/>
            <w:sz w:val="22"/>
          </w:rPr>
          <w:t xml:space="preserve">of </w:t>
        </w:r>
      </w:ins>
      <w:ins w:id="559" w:author="Portable" w:date="2017-02-21T10:27:00Z">
        <w:r w:rsidR="00DE17D2">
          <w:rPr>
            <w:rFonts w:ascii="Arial" w:hAnsi="Arial" w:cs="Arial"/>
            <w:sz w:val="22"/>
          </w:rPr>
          <w:t>“priority areas</w:t>
        </w:r>
      </w:ins>
      <w:ins w:id="560" w:author="Portable" w:date="2017-02-21T10:26:00Z">
        <w:r w:rsidR="00DE17D2">
          <w:rPr>
            <w:rFonts w:ascii="Arial" w:hAnsi="Arial" w:cs="Arial"/>
            <w:sz w:val="22"/>
          </w:rPr>
          <w:t>,</w:t>
        </w:r>
      </w:ins>
      <w:ins w:id="561" w:author="Portable" w:date="2017-02-21T10:27:00Z">
        <w:r w:rsidR="00DE17D2">
          <w:rPr>
            <w:rFonts w:ascii="Arial" w:hAnsi="Arial" w:cs="Arial"/>
            <w:sz w:val="22"/>
          </w:rPr>
          <w:t>”</w:t>
        </w:r>
      </w:ins>
      <w:ins w:id="562" w:author="Portable" w:date="2017-02-21T10:26:00Z">
        <w:r w:rsidR="00DE17D2">
          <w:rPr>
            <w:rFonts w:ascii="Arial" w:hAnsi="Arial" w:cs="Arial"/>
            <w:sz w:val="22"/>
          </w:rPr>
          <w:t xml:space="preserve"> the tool then calculates a weighted average score ranging from 0 (maximally degraded) to 10 (minimally degraded) that describes the “health” or “ecological condition” of fish and wildlife </w:t>
        </w:r>
      </w:ins>
      <w:ins w:id="563" w:author="Portable" w:date="2017-02-21T10:28:00Z">
        <w:r w:rsidR="00DE17D2">
          <w:rPr>
            <w:rFonts w:ascii="Arial" w:hAnsi="Arial" w:cs="Arial"/>
            <w:sz w:val="22"/>
          </w:rPr>
          <w:t>habitat in the LGB&amp;FR AOC</w:t>
        </w:r>
      </w:ins>
      <w:ins w:id="564" w:author="Portable" w:date="2017-02-21T09:24:00Z">
        <w:r w:rsidR="0008797A">
          <w:rPr>
            <w:rFonts w:ascii="Arial" w:hAnsi="Arial" w:cs="Arial"/>
            <w:sz w:val="22"/>
          </w:rPr>
          <w:t xml:space="preserve"> </w:t>
        </w:r>
      </w:ins>
      <w:ins w:id="565" w:author="Portable" w:date="2017-02-21T09:22:00Z">
        <w:r w:rsidR="0008797A">
          <w:rPr>
            <w:rFonts w:ascii="Arial" w:hAnsi="Arial" w:cs="Arial"/>
            <w:sz w:val="22"/>
          </w:rPr>
          <w:t>(</w:t>
        </w:r>
      </w:ins>
      <w:ins w:id="566" w:author="Portable" w:date="2017-02-21T09:23:00Z">
        <w:r w:rsidR="0008797A" w:rsidRPr="005F4892">
          <w:rPr>
            <w:rFonts w:ascii="Arial" w:hAnsi="Arial" w:cs="Arial"/>
            <w:sz w:val="22"/>
          </w:rPr>
          <w:t>see Appendix 8</w:t>
        </w:r>
      </w:ins>
      <w:ins w:id="567" w:author="Portable" w:date="2017-02-21T09:22:00Z">
        <w:r w:rsidR="0008797A">
          <w:rPr>
            <w:rFonts w:ascii="Arial" w:hAnsi="Arial" w:cs="Arial"/>
            <w:sz w:val="22"/>
          </w:rPr>
          <w:t>)</w:t>
        </w:r>
      </w:ins>
      <w:ins w:id="568" w:author="Portable" w:date="2017-02-21T09:20:00Z">
        <w:r w:rsidR="004B5273">
          <w:rPr>
            <w:rFonts w:ascii="Arial" w:hAnsi="Arial" w:cs="Arial"/>
            <w:sz w:val="22"/>
          </w:rPr>
          <w:t>. Improvements made to “priority areas</w:t>
        </w:r>
      </w:ins>
      <w:ins w:id="569" w:author="Portable" w:date="2017-02-21T09:21:00Z">
        <w:r w:rsidR="004B5273">
          <w:rPr>
            <w:rFonts w:ascii="Arial" w:hAnsi="Arial" w:cs="Arial"/>
            <w:sz w:val="22"/>
          </w:rPr>
          <w:t>” with higher weights will have a greater effect on overall fish and wildlife habitat quality.</w:t>
        </w:r>
      </w:ins>
      <w:ins w:id="570" w:author="Giese, Erin" w:date="2017-02-20T12:28:00Z">
        <w:r w:rsidR="00AD0216" w:rsidRPr="00AD0216">
          <w:rPr>
            <w:rFonts w:ascii="Arial" w:hAnsi="Arial" w:cs="Arial"/>
            <w:sz w:val="22"/>
          </w:rPr>
          <w:t xml:space="preserve"> </w:t>
        </w:r>
      </w:ins>
    </w:p>
    <w:p w14:paraId="5BDCAF39" w14:textId="77777777" w:rsidR="0008797A" w:rsidRDefault="0008797A">
      <w:pPr>
        <w:jc w:val="both"/>
        <w:rPr>
          <w:ins w:id="571" w:author="Portable" w:date="2017-02-21T09:23:00Z"/>
          <w:rFonts w:cs="Arial"/>
          <w:sz w:val="22"/>
        </w:rPr>
        <w:pPrChange w:id="572" w:author="Erin Giese" w:date="2017-01-31T11:13:00Z">
          <w:pPr>
            <w:pStyle w:val="Heading2"/>
          </w:pPr>
        </w:pPrChange>
      </w:pPr>
    </w:p>
    <w:p w14:paraId="366622D6" w14:textId="0EBACE48" w:rsidR="00A273AC" w:rsidRDefault="00AD0216">
      <w:pPr>
        <w:jc w:val="both"/>
        <w:rPr>
          <w:ins w:id="573" w:author="Giese, Erin" w:date="2017-02-20T12:38:00Z"/>
          <w:rFonts w:cs="Arial"/>
          <w:sz w:val="22"/>
        </w:rPr>
        <w:pPrChange w:id="574" w:author="Erin Giese" w:date="2017-01-31T11:13:00Z">
          <w:pPr>
            <w:pStyle w:val="Heading2"/>
          </w:pPr>
        </w:pPrChange>
      </w:pPr>
      <w:ins w:id="575" w:author="Giese, Erin" w:date="2017-02-20T12:30:00Z">
        <w:r w:rsidRPr="00AD0216">
          <w:rPr>
            <w:rFonts w:ascii="Arial" w:hAnsi="Arial" w:cs="Arial"/>
            <w:sz w:val="22"/>
          </w:rPr>
          <w:t>In order to develop th</w:t>
        </w:r>
      </w:ins>
      <w:ins w:id="576" w:author="Portable" w:date="2017-02-21T09:23:00Z">
        <w:r w:rsidR="0008797A">
          <w:rPr>
            <w:rFonts w:ascii="Arial" w:hAnsi="Arial" w:cs="Arial"/>
            <w:sz w:val="22"/>
          </w:rPr>
          <w:t>is</w:t>
        </w:r>
      </w:ins>
      <w:ins w:id="577" w:author="Giese, Erin" w:date="2017-02-20T12:30:00Z">
        <w:del w:id="578" w:author="Portable" w:date="2017-02-21T09:23:00Z">
          <w:r w:rsidRPr="00AD0216" w:rsidDel="0008797A">
            <w:rPr>
              <w:rFonts w:ascii="Arial" w:hAnsi="Arial" w:cs="Arial"/>
              <w:sz w:val="22"/>
            </w:rPr>
            <w:delText>e</w:delText>
          </w:r>
        </w:del>
        <w:r w:rsidRPr="00AD0216">
          <w:rPr>
            <w:rFonts w:ascii="Arial" w:hAnsi="Arial" w:cs="Arial"/>
            <w:sz w:val="22"/>
          </w:rPr>
          <w:t xml:space="preserve"> weighting system, they first distinguished each </w:t>
        </w:r>
      </w:ins>
      <w:ins w:id="579" w:author="Giese, Erin" w:date="2017-02-20T12:31:00Z">
        <w:r w:rsidRPr="00AD0216">
          <w:rPr>
            <w:rFonts w:ascii="Arial" w:hAnsi="Arial" w:cs="Arial"/>
            <w:sz w:val="22"/>
          </w:rPr>
          <w:t xml:space="preserve">“priority area” using </w:t>
        </w:r>
      </w:ins>
      <w:ins w:id="580" w:author="Giese, Erin" w:date="2017-02-20T12:50:00Z">
        <w:r w:rsidR="003838AA">
          <w:rPr>
            <w:rFonts w:ascii="Arial" w:hAnsi="Arial" w:cs="Arial"/>
            <w:sz w:val="22"/>
          </w:rPr>
          <w:t>six</w:t>
        </w:r>
      </w:ins>
      <w:ins w:id="581" w:author="Giese, Erin" w:date="2017-02-20T12:31:00Z">
        <w:r w:rsidRPr="00AD0216">
          <w:rPr>
            <w:rFonts w:ascii="Arial" w:hAnsi="Arial" w:cs="Arial"/>
            <w:sz w:val="22"/>
          </w:rPr>
          <w:t xml:space="preserve"> criteria:</w:t>
        </w:r>
      </w:ins>
    </w:p>
    <w:p w14:paraId="570C0C19" w14:textId="77777777" w:rsidR="00E97E3B" w:rsidRPr="004A7421" w:rsidRDefault="00E97E3B">
      <w:pPr>
        <w:jc w:val="both"/>
        <w:rPr>
          <w:ins w:id="582" w:author="Giese, Erin" w:date="2017-02-20T12:31:00Z"/>
          <w:rFonts w:cs="Arial"/>
          <w:sz w:val="22"/>
        </w:rPr>
        <w:pPrChange w:id="583" w:author="Erin Giese" w:date="2017-01-31T11:13:00Z">
          <w:pPr>
            <w:pStyle w:val="Heading2"/>
          </w:pPr>
        </w:pPrChange>
      </w:pPr>
    </w:p>
    <w:p w14:paraId="750A78E8" w14:textId="77777777" w:rsidR="00AD0216" w:rsidRDefault="00AD0216">
      <w:pPr>
        <w:pStyle w:val="ListParagraph"/>
        <w:numPr>
          <w:ilvl w:val="0"/>
          <w:numId w:val="9"/>
        </w:numPr>
        <w:jc w:val="both"/>
        <w:rPr>
          <w:ins w:id="584" w:author="Giese, Erin" w:date="2017-02-20T12:33:00Z"/>
          <w:rFonts w:cs="Arial"/>
          <w:sz w:val="22"/>
        </w:rPr>
        <w:pPrChange w:id="585" w:author="Giese, Erin" w:date="2017-02-20T12:31:00Z">
          <w:pPr>
            <w:pStyle w:val="Heading2"/>
          </w:pPr>
        </w:pPrChange>
      </w:pPr>
      <w:ins w:id="586" w:author="Giese, Erin" w:date="2017-02-20T12:32:00Z">
        <w:r w:rsidRPr="006C2BEB">
          <w:rPr>
            <w:rFonts w:ascii="Arial" w:hAnsi="Arial" w:cs="Arial"/>
            <w:sz w:val="22"/>
            <w:u w:val="single"/>
            <w:rPrChange w:id="587" w:author="Portable" w:date="2017-02-21T08:04:00Z">
              <w:rPr>
                <w:rFonts w:cs="Arial"/>
                <w:sz w:val="22"/>
              </w:rPr>
            </w:rPrChange>
          </w:rPr>
          <w:t>Area Rank</w:t>
        </w:r>
        <w:del w:id="588" w:author="Portable" w:date="2017-02-21T08:04:00Z">
          <w:r w:rsidDel="006C2BEB">
            <w:rPr>
              <w:rFonts w:ascii="Arial" w:hAnsi="Arial" w:cs="Arial"/>
              <w:sz w:val="22"/>
            </w:rPr>
            <w:delText xml:space="preserve">: </w:delText>
          </w:r>
        </w:del>
      </w:ins>
    </w:p>
    <w:p w14:paraId="3194F441" w14:textId="2C939CD9" w:rsidR="00AD0216" w:rsidRDefault="00AD0216">
      <w:pPr>
        <w:pStyle w:val="ListParagraph"/>
        <w:numPr>
          <w:ilvl w:val="1"/>
          <w:numId w:val="9"/>
        </w:numPr>
        <w:jc w:val="both"/>
        <w:rPr>
          <w:ins w:id="589" w:author="Giese, Erin" w:date="2017-02-20T12:33:00Z"/>
          <w:rFonts w:cs="Arial"/>
          <w:sz w:val="22"/>
        </w:rPr>
        <w:pPrChange w:id="590" w:author="Giese, Erin" w:date="2017-02-20T12:33:00Z">
          <w:pPr>
            <w:pStyle w:val="Heading2"/>
          </w:pPr>
        </w:pPrChange>
      </w:pPr>
      <w:ins w:id="591" w:author="Giese, Erin" w:date="2017-02-20T12:33:00Z">
        <w:r w:rsidRPr="00E97E3B">
          <w:rPr>
            <w:rFonts w:ascii="Arial" w:hAnsi="Arial" w:cs="Arial"/>
            <w:i/>
            <w:sz w:val="22"/>
          </w:rPr>
          <w:t>Purpose</w:t>
        </w:r>
        <w:r w:rsidRPr="00AD0216">
          <w:rPr>
            <w:rFonts w:ascii="Arial" w:hAnsi="Arial" w:cs="Arial"/>
            <w:sz w:val="22"/>
            <w:rPrChange w:id="592" w:author="Giese, Erin" w:date="2017-02-20T12:33:00Z">
              <w:rPr>
                <w:rFonts w:cs="Arial"/>
                <w:i w:val="0"/>
                <w:sz w:val="22"/>
              </w:rPr>
            </w:rPrChange>
          </w:rPr>
          <w:t>:</w:t>
        </w:r>
      </w:ins>
      <w:ins w:id="593" w:author="Giese, Erin" w:date="2017-02-20T12:34:00Z">
        <w:r>
          <w:rPr>
            <w:rFonts w:ascii="Arial" w:hAnsi="Arial" w:cs="Arial"/>
            <w:sz w:val="22"/>
          </w:rPr>
          <w:t xml:space="preserve"> To distinguish small from large “priority areas”</w:t>
        </w:r>
      </w:ins>
    </w:p>
    <w:p w14:paraId="69971477" w14:textId="4C2E6F5D" w:rsidR="00AD0216" w:rsidRDefault="003838AA">
      <w:pPr>
        <w:pStyle w:val="ListParagraph"/>
        <w:numPr>
          <w:ilvl w:val="1"/>
          <w:numId w:val="9"/>
        </w:numPr>
        <w:jc w:val="both"/>
        <w:rPr>
          <w:ins w:id="594" w:author="Giese, Erin" w:date="2017-02-20T12:48:00Z"/>
          <w:rFonts w:cs="Arial"/>
          <w:sz w:val="22"/>
        </w:rPr>
        <w:pPrChange w:id="595" w:author="Giese, Erin" w:date="2017-02-20T12:33:00Z">
          <w:pPr>
            <w:pStyle w:val="Heading2"/>
          </w:pPr>
        </w:pPrChange>
      </w:pPr>
      <w:ins w:id="596" w:author="Giese, Erin" w:date="2017-02-20T12:49:00Z">
        <w:r>
          <w:rPr>
            <w:rFonts w:ascii="Arial" w:hAnsi="Arial" w:cs="Arial"/>
            <w:i/>
            <w:sz w:val="22"/>
          </w:rPr>
          <w:t>Ranks</w:t>
        </w:r>
      </w:ins>
      <w:ins w:id="597" w:author="Giese, Erin" w:date="2017-02-20T12:33:00Z">
        <w:r w:rsidR="00AD0216">
          <w:rPr>
            <w:rFonts w:ascii="Arial" w:hAnsi="Arial" w:cs="Arial"/>
            <w:sz w:val="22"/>
          </w:rPr>
          <w:t xml:space="preserve">: 1 = </w:t>
        </w:r>
      </w:ins>
      <w:ins w:id="598" w:author="Giese, Erin" w:date="2017-02-20T12:32:00Z">
        <w:r w:rsidR="00AD0216">
          <w:rPr>
            <w:rFonts w:ascii="Arial" w:hAnsi="Arial" w:cs="Arial"/>
            <w:sz w:val="22"/>
          </w:rPr>
          <w:t xml:space="preserve">&lt;25 ha, </w:t>
        </w:r>
      </w:ins>
      <w:ins w:id="599" w:author="Giese, Erin" w:date="2017-02-20T12:33:00Z">
        <w:r w:rsidR="00AD0216">
          <w:rPr>
            <w:rFonts w:ascii="Arial" w:hAnsi="Arial" w:cs="Arial"/>
            <w:sz w:val="22"/>
          </w:rPr>
          <w:t xml:space="preserve">2 = </w:t>
        </w:r>
      </w:ins>
      <w:ins w:id="600" w:author="Giese, Erin" w:date="2017-02-20T12:32:00Z">
        <w:r w:rsidR="00AD0216">
          <w:rPr>
            <w:rFonts w:ascii="Arial" w:hAnsi="Arial" w:cs="Arial"/>
            <w:sz w:val="22"/>
          </w:rPr>
          <w:t>25-</w:t>
        </w:r>
      </w:ins>
      <w:ins w:id="601" w:author="Giese, Erin" w:date="2017-03-27T09:38:00Z">
        <w:r w:rsidR="0039550B">
          <w:rPr>
            <w:rFonts w:ascii="Arial" w:hAnsi="Arial" w:cs="Arial"/>
            <w:sz w:val="22"/>
          </w:rPr>
          <w:t>49</w:t>
        </w:r>
      </w:ins>
      <w:ins w:id="602" w:author="Giese, Erin" w:date="2017-02-20T12:32:00Z">
        <w:r w:rsidR="00AD0216">
          <w:rPr>
            <w:rFonts w:ascii="Arial" w:hAnsi="Arial" w:cs="Arial"/>
            <w:sz w:val="22"/>
          </w:rPr>
          <w:t xml:space="preserve"> ha, </w:t>
        </w:r>
      </w:ins>
      <w:ins w:id="603" w:author="Giese, Erin" w:date="2017-02-20T12:33:00Z">
        <w:r w:rsidR="00AD0216">
          <w:rPr>
            <w:rFonts w:ascii="Arial" w:hAnsi="Arial" w:cs="Arial"/>
            <w:sz w:val="22"/>
          </w:rPr>
          <w:t>3 =</w:t>
        </w:r>
      </w:ins>
      <w:ins w:id="604" w:author="Giese, Erin" w:date="2017-03-27T09:38:00Z">
        <w:r w:rsidR="0039550B">
          <w:rPr>
            <w:rFonts w:ascii="Arial" w:hAnsi="Arial" w:cs="Arial"/>
            <w:sz w:val="22"/>
          </w:rPr>
          <w:t xml:space="preserve"> 50-75 ha, and</w:t>
        </w:r>
      </w:ins>
      <w:ins w:id="605" w:author="Giese, Erin" w:date="2017-02-20T12:33:00Z">
        <w:r w:rsidR="00AD0216">
          <w:rPr>
            <w:rFonts w:ascii="Arial" w:hAnsi="Arial" w:cs="Arial"/>
            <w:sz w:val="22"/>
          </w:rPr>
          <w:t xml:space="preserve"> </w:t>
        </w:r>
      </w:ins>
      <w:ins w:id="606" w:author="Giese, Erin" w:date="2017-02-20T12:32:00Z">
        <w:r w:rsidR="00AD0216">
          <w:rPr>
            <w:rFonts w:ascii="Arial" w:hAnsi="Arial" w:cs="Arial"/>
            <w:sz w:val="22"/>
          </w:rPr>
          <w:t>&gt;75 ha</w:t>
        </w:r>
      </w:ins>
    </w:p>
    <w:p w14:paraId="0E568334" w14:textId="3EDF56F2" w:rsidR="003838AA" w:rsidRDefault="003838AA">
      <w:pPr>
        <w:pStyle w:val="ListParagraph"/>
        <w:numPr>
          <w:ilvl w:val="2"/>
          <w:numId w:val="9"/>
        </w:numPr>
        <w:jc w:val="both"/>
        <w:rPr>
          <w:ins w:id="607" w:author="Giese, Erin" w:date="2017-02-20T12:41:00Z"/>
          <w:rFonts w:cs="Arial"/>
          <w:sz w:val="22"/>
        </w:rPr>
        <w:pPrChange w:id="608" w:author="Giese, Erin" w:date="2017-02-20T12:48:00Z">
          <w:pPr>
            <w:pStyle w:val="Heading2"/>
          </w:pPr>
        </w:pPrChange>
      </w:pPr>
      <w:proofErr w:type="gramStart"/>
      <w:ins w:id="609" w:author="Giese, Erin" w:date="2017-02-20T12:48:00Z">
        <w:r>
          <w:rPr>
            <w:rFonts w:ascii="Arial" w:hAnsi="Arial" w:cs="Arial"/>
            <w:sz w:val="22"/>
          </w:rPr>
          <w:t xml:space="preserve">Areas were calculated by </w:t>
        </w:r>
      </w:ins>
      <w:ins w:id="610" w:author="Giese, Erin" w:date="2017-02-20T12:49:00Z">
        <w:r>
          <w:rPr>
            <w:rFonts w:ascii="Arial" w:hAnsi="Arial" w:cs="Arial"/>
            <w:sz w:val="22"/>
          </w:rPr>
          <w:t xml:space="preserve">Jordan </w:t>
        </w:r>
      </w:ins>
      <w:ins w:id="611" w:author="Giese, Erin" w:date="2017-02-20T12:48:00Z">
        <w:r>
          <w:rPr>
            <w:rFonts w:ascii="Arial" w:hAnsi="Arial" w:cs="Arial"/>
            <w:sz w:val="22"/>
          </w:rPr>
          <w:t>Marty in ArcGIS Desktop</w:t>
        </w:r>
        <w:proofErr w:type="gramEnd"/>
        <w:r>
          <w:rPr>
            <w:rFonts w:ascii="Arial" w:hAnsi="Arial" w:cs="Arial"/>
            <w:sz w:val="22"/>
          </w:rPr>
          <w:t>.</w:t>
        </w:r>
      </w:ins>
    </w:p>
    <w:p w14:paraId="5D221959" w14:textId="77777777" w:rsidR="00E97E3B" w:rsidRDefault="00E97E3B">
      <w:pPr>
        <w:pStyle w:val="ListParagraph"/>
        <w:ind w:left="1440"/>
        <w:jc w:val="both"/>
        <w:rPr>
          <w:ins w:id="612" w:author="Giese, Erin" w:date="2017-02-20T12:33:00Z"/>
          <w:rFonts w:cs="Arial"/>
          <w:sz w:val="22"/>
        </w:rPr>
        <w:pPrChange w:id="613" w:author="Giese, Erin" w:date="2017-02-20T12:41:00Z">
          <w:pPr>
            <w:pStyle w:val="Heading2"/>
          </w:pPr>
        </w:pPrChange>
      </w:pPr>
    </w:p>
    <w:p w14:paraId="4424304E" w14:textId="54D41E5B" w:rsidR="00AD0216" w:rsidRDefault="00AD0216">
      <w:pPr>
        <w:pStyle w:val="ListParagraph"/>
        <w:numPr>
          <w:ilvl w:val="0"/>
          <w:numId w:val="9"/>
        </w:numPr>
        <w:jc w:val="both"/>
        <w:rPr>
          <w:ins w:id="614" w:author="Giese, Erin" w:date="2017-02-20T12:34:00Z"/>
          <w:rFonts w:cs="Arial"/>
          <w:sz w:val="22"/>
        </w:rPr>
        <w:pPrChange w:id="615" w:author="Giese, Erin" w:date="2017-02-20T12:31:00Z">
          <w:pPr>
            <w:pStyle w:val="Heading2"/>
          </w:pPr>
        </w:pPrChange>
      </w:pPr>
      <w:ins w:id="616" w:author="Giese, Erin" w:date="2017-02-20T12:33:00Z">
        <w:r w:rsidRPr="006C2BEB">
          <w:rPr>
            <w:rFonts w:ascii="Arial" w:hAnsi="Arial" w:cs="Arial"/>
            <w:sz w:val="22"/>
            <w:u w:val="single"/>
            <w:rPrChange w:id="617" w:author="Portable" w:date="2017-02-21T08:04:00Z">
              <w:rPr>
                <w:rFonts w:cs="Arial"/>
                <w:i w:val="0"/>
                <w:sz w:val="22"/>
              </w:rPr>
            </w:rPrChange>
          </w:rPr>
          <w:t>Connectivity</w:t>
        </w:r>
        <w:del w:id="618" w:author="Portable" w:date="2017-02-21T08:04:00Z">
          <w:r w:rsidR="00DF36BF" w:rsidDel="006C2BEB">
            <w:rPr>
              <w:rFonts w:ascii="Arial" w:hAnsi="Arial" w:cs="Arial"/>
              <w:sz w:val="22"/>
            </w:rPr>
            <w:delText>:</w:delText>
          </w:r>
        </w:del>
      </w:ins>
    </w:p>
    <w:p w14:paraId="5EA1102C" w14:textId="63749158" w:rsidR="00AD0216" w:rsidRDefault="00AD0216">
      <w:pPr>
        <w:pStyle w:val="ListParagraph"/>
        <w:numPr>
          <w:ilvl w:val="1"/>
          <w:numId w:val="9"/>
        </w:numPr>
        <w:jc w:val="both"/>
        <w:rPr>
          <w:ins w:id="619" w:author="Giese, Erin" w:date="2017-02-20T12:34:00Z"/>
          <w:rFonts w:cs="Arial"/>
          <w:sz w:val="22"/>
        </w:rPr>
        <w:pPrChange w:id="620" w:author="Giese, Erin" w:date="2017-02-20T12:34:00Z">
          <w:pPr>
            <w:pStyle w:val="Heading2"/>
          </w:pPr>
        </w:pPrChange>
      </w:pPr>
      <w:ins w:id="621" w:author="Giese, Erin" w:date="2017-02-20T12:34:00Z">
        <w:r w:rsidRPr="00E97E3B">
          <w:rPr>
            <w:rFonts w:ascii="Arial" w:hAnsi="Arial" w:cs="Arial"/>
            <w:i/>
            <w:sz w:val="22"/>
            <w:rPrChange w:id="622" w:author="Giese, Erin" w:date="2017-02-20T12:41:00Z">
              <w:rPr>
                <w:rFonts w:cs="Arial"/>
                <w:sz w:val="22"/>
              </w:rPr>
            </w:rPrChange>
          </w:rPr>
          <w:t>Purpose</w:t>
        </w:r>
        <w:r>
          <w:rPr>
            <w:rFonts w:ascii="Arial" w:hAnsi="Arial" w:cs="Arial"/>
            <w:sz w:val="22"/>
          </w:rPr>
          <w:t>: To determine if</w:t>
        </w:r>
      </w:ins>
      <w:ins w:id="623" w:author="Portable" w:date="2017-02-21T08:09:00Z">
        <w:r w:rsidR="006C2BEB">
          <w:rPr>
            <w:rFonts w:ascii="Arial" w:hAnsi="Arial" w:cs="Arial"/>
            <w:sz w:val="22"/>
          </w:rPr>
          <w:t xml:space="preserve"> a</w:t>
        </w:r>
      </w:ins>
      <w:ins w:id="624" w:author="Giese, Erin" w:date="2017-02-20T12:34:00Z">
        <w:r>
          <w:rPr>
            <w:rFonts w:ascii="Arial" w:hAnsi="Arial" w:cs="Arial"/>
            <w:sz w:val="22"/>
          </w:rPr>
          <w:t xml:space="preserve"> “priority area” is connected to other adjacent habitats and/or ecological complexes</w:t>
        </w:r>
      </w:ins>
    </w:p>
    <w:p w14:paraId="446598E7" w14:textId="43DEF977" w:rsidR="00AD0216" w:rsidRDefault="003838AA">
      <w:pPr>
        <w:pStyle w:val="ListParagraph"/>
        <w:numPr>
          <w:ilvl w:val="1"/>
          <w:numId w:val="9"/>
        </w:numPr>
        <w:jc w:val="both"/>
        <w:rPr>
          <w:ins w:id="625" w:author="Giese, Erin" w:date="2017-02-20T12:41:00Z"/>
          <w:rFonts w:cs="Arial"/>
          <w:sz w:val="22"/>
        </w:rPr>
        <w:pPrChange w:id="626" w:author="Giese, Erin" w:date="2017-02-20T12:34:00Z">
          <w:pPr>
            <w:pStyle w:val="Heading2"/>
          </w:pPr>
        </w:pPrChange>
      </w:pPr>
      <w:ins w:id="627" w:author="Giese, Erin" w:date="2017-02-20T12:49:00Z">
        <w:r>
          <w:rPr>
            <w:rFonts w:ascii="Arial" w:hAnsi="Arial" w:cs="Arial"/>
            <w:i/>
            <w:sz w:val="22"/>
          </w:rPr>
          <w:t>Ranks</w:t>
        </w:r>
      </w:ins>
      <w:ins w:id="628" w:author="Giese, Erin" w:date="2017-02-20T12:34:00Z">
        <w:r w:rsidR="00AD0216">
          <w:rPr>
            <w:rFonts w:ascii="Arial" w:hAnsi="Arial" w:cs="Arial"/>
            <w:sz w:val="22"/>
          </w:rPr>
          <w:t>: 1 = low, 2 = medium, and 3 = high</w:t>
        </w:r>
      </w:ins>
    </w:p>
    <w:p w14:paraId="2D63BF7F" w14:textId="77777777" w:rsidR="00E97E3B" w:rsidRDefault="00E97E3B">
      <w:pPr>
        <w:pStyle w:val="ListParagraph"/>
        <w:ind w:left="1440"/>
        <w:jc w:val="both"/>
        <w:rPr>
          <w:ins w:id="629" w:author="Giese, Erin" w:date="2017-02-20T12:34:00Z"/>
          <w:rFonts w:cs="Arial"/>
          <w:sz w:val="22"/>
        </w:rPr>
        <w:pPrChange w:id="630" w:author="Giese, Erin" w:date="2017-02-20T12:41:00Z">
          <w:pPr>
            <w:pStyle w:val="Heading2"/>
          </w:pPr>
        </w:pPrChange>
      </w:pPr>
    </w:p>
    <w:p w14:paraId="7AD86158" w14:textId="63F78B6C" w:rsidR="00AD0216" w:rsidRPr="006C2BEB" w:rsidRDefault="00AD0216">
      <w:pPr>
        <w:pStyle w:val="ListParagraph"/>
        <w:numPr>
          <w:ilvl w:val="0"/>
          <w:numId w:val="9"/>
        </w:numPr>
        <w:jc w:val="both"/>
        <w:rPr>
          <w:ins w:id="631" w:author="Giese, Erin" w:date="2017-02-20T12:35:00Z"/>
          <w:rFonts w:cs="Arial"/>
          <w:sz w:val="22"/>
          <w:u w:val="single"/>
          <w:rPrChange w:id="632" w:author="Portable" w:date="2017-02-21T08:04:00Z">
            <w:rPr>
              <w:ins w:id="633" w:author="Giese, Erin" w:date="2017-02-20T12:35:00Z"/>
              <w:rFonts w:cs="Arial"/>
              <w:sz w:val="22"/>
            </w:rPr>
          </w:rPrChange>
        </w:rPr>
        <w:pPrChange w:id="634" w:author="Giese, Erin" w:date="2017-02-20T12:34:00Z">
          <w:pPr>
            <w:pStyle w:val="Heading2"/>
          </w:pPr>
        </w:pPrChange>
      </w:pPr>
      <w:ins w:id="635" w:author="Giese, Erin" w:date="2017-02-20T12:34:00Z">
        <w:r w:rsidRPr="006C2BEB">
          <w:rPr>
            <w:rFonts w:ascii="Arial" w:hAnsi="Arial" w:cs="Arial"/>
            <w:sz w:val="22"/>
            <w:u w:val="single"/>
            <w:rPrChange w:id="636" w:author="Portable" w:date="2017-02-21T08:04:00Z">
              <w:rPr>
                <w:rFonts w:cs="Arial"/>
                <w:i w:val="0"/>
                <w:sz w:val="22"/>
              </w:rPr>
            </w:rPrChange>
          </w:rPr>
          <w:t xml:space="preserve">Presence of </w:t>
        </w:r>
      </w:ins>
      <w:ins w:id="637" w:author="Giese, Erin" w:date="2017-03-27T09:39:00Z">
        <w:r w:rsidR="0039550B">
          <w:rPr>
            <w:rFonts w:ascii="Arial" w:hAnsi="Arial" w:cs="Arial"/>
            <w:sz w:val="22"/>
            <w:u w:val="single"/>
          </w:rPr>
          <w:t>Rare</w:t>
        </w:r>
      </w:ins>
      <w:ins w:id="638" w:author="Giese, Erin" w:date="2017-02-20T12:34:00Z">
        <w:r w:rsidRPr="006C2BEB">
          <w:rPr>
            <w:rFonts w:ascii="Arial" w:hAnsi="Arial" w:cs="Arial"/>
            <w:sz w:val="22"/>
            <w:u w:val="single"/>
            <w:rPrChange w:id="639" w:author="Portable" w:date="2017-02-21T08:04:00Z">
              <w:rPr>
                <w:rFonts w:cs="Arial"/>
                <w:i w:val="0"/>
                <w:sz w:val="22"/>
              </w:rPr>
            </w:rPrChange>
          </w:rPr>
          <w:t xml:space="preserve"> Habitats</w:t>
        </w:r>
      </w:ins>
    </w:p>
    <w:p w14:paraId="3DB8B056" w14:textId="0F8B2635" w:rsidR="00AD0216" w:rsidRDefault="00AD0216">
      <w:pPr>
        <w:pStyle w:val="ListParagraph"/>
        <w:numPr>
          <w:ilvl w:val="1"/>
          <w:numId w:val="9"/>
        </w:numPr>
        <w:jc w:val="both"/>
        <w:rPr>
          <w:ins w:id="640" w:author="Giese, Erin" w:date="2017-02-20T12:35:00Z"/>
          <w:rFonts w:cs="Arial"/>
          <w:sz w:val="22"/>
        </w:rPr>
        <w:pPrChange w:id="641" w:author="Giese, Erin" w:date="2017-02-20T12:35:00Z">
          <w:pPr>
            <w:pStyle w:val="Heading2"/>
          </w:pPr>
        </w:pPrChange>
      </w:pPr>
      <w:ins w:id="642" w:author="Giese, Erin" w:date="2017-02-20T12:35:00Z">
        <w:r w:rsidRPr="00E97E3B">
          <w:rPr>
            <w:rFonts w:ascii="Arial" w:hAnsi="Arial" w:cs="Arial"/>
            <w:i/>
            <w:sz w:val="22"/>
            <w:rPrChange w:id="643" w:author="Giese, Erin" w:date="2017-02-20T12:41:00Z">
              <w:rPr>
                <w:rFonts w:cs="Arial"/>
                <w:sz w:val="22"/>
              </w:rPr>
            </w:rPrChange>
          </w:rPr>
          <w:t>Purpose</w:t>
        </w:r>
        <w:r>
          <w:rPr>
            <w:rFonts w:ascii="Arial" w:hAnsi="Arial" w:cs="Arial"/>
            <w:sz w:val="22"/>
          </w:rPr>
          <w:t xml:space="preserve">: To identify </w:t>
        </w:r>
      </w:ins>
      <w:ins w:id="644" w:author="Giese, Erin" w:date="2017-03-27T09:39:00Z">
        <w:r w:rsidR="0039550B">
          <w:rPr>
            <w:rFonts w:ascii="Arial" w:hAnsi="Arial" w:cs="Arial"/>
            <w:sz w:val="22"/>
          </w:rPr>
          <w:t xml:space="preserve">rare </w:t>
        </w:r>
      </w:ins>
      <w:ins w:id="645" w:author="Giese, Erin" w:date="2017-02-20T12:35:00Z">
        <w:r>
          <w:rPr>
            <w:rFonts w:ascii="Arial" w:hAnsi="Arial" w:cs="Arial"/>
            <w:sz w:val="22"/>
          </w:rPr>
          <w:t xml:space="preserve">habitats within the LGB&amp;FR AOC and/or within the state that were </w:t>
        </w:r>
        <w:del w:id="646" w:author="Portable" w:date="2017-02-21T08:09:00Z">
          <w:r w:rsidDel="00D16B90">
            <w:rPr>
              <w:rFonts w:ascii="Arial" w:hAnsi="Arial" w:cs="Arial"/>
              <w:sz w:val="22"/>
            </w:rPr>
            <w:delText xml:space="preserve">historically </w:delText>
          </w:r>
        </w:del>
        <w:r>
          <w:rPr>
            <w:rFonts w:ascii="Arial" w:hAnsi="Arial" w:cs="Arial"/>
            <w:sz w:val="22"/>
          </w:rPr>
          <w:t xml:space="preserve">more common </w:t>
        </w:r>
      </w:ins>
      <w:ins w:id="647" w:author="Portable" w:date="2017-02-21T08:09:00Z">
        <w:r w:rsidR="00D16B90">
          <w:rPr>
            <w:rFonts w:ascii="Arial" w:hAnsi="Arial" w:cs="Arial"/>
            <w:sz w:val="22"/>
          </w:rPr>
          <w:t xml:space="preserve">historically </w:t>
        </w:r>
      </w:ins>
      <w:ins w:id="648" w:author="Giese, Erin" w:date="2017-02-20T12:35:00Z">
        <w:del w:id="649" w:author="Portable" w:date="2017-02-21T08:09:00Z">
          <w:r w:rsidDel="00D16B90">
            <w:rPr>
              <w:rFonts w:ascii="Arial" w:hAnsi="Arial" w:cs="Arial"/>
              <w:sz w:val="22"/>
            </w:rPr>
            <w:delText>and</w:delText>
          </w:r>
        </w:del>
      </w:ins>
      <w:ins w:id="650" w:author="Portable" w:date="2017-02-21T08:09:00Z">
        <w:r w:rsidR="00D16B90">
          <w:rPr>
            <w:rFonts w:ascii="Arial" w:hAnsi="Arial" w:cs="Arial"/>
            <w:sz w:val="22"/>
          </w:rPr>
          <w:t>but</w:t>
        </w:r>
      </w:ins>
      <w:ins w:id="651" w:author="Giese, Erin" w:date="2017-02-20T12:35:00Z">
        <w:r>
          <w:rPr>
            <w:rFonts w:ascii="Arial" w:hAnsi="Arial" w:cs="Arial"/>
            <w:sz w:val="22"/>
          </w:rPr>
          <w:t xml:space="preserve"> should be present today. </w:t>
        </w:r>
      </w:ins>
      <w:ins w:id="652" w:author="Giese, Erin" w:date="2017-03-27T09:39:00Z">
        <w:r w:rsidR="0039550B">
          <w:rPr>
            <w:rFonts w:ascii="Arial" w:hAnsi="Arial" w:cs="Arial"/>
            <w:sz w:val="22"/>
          </w:rPr>
          <w:t xml:space="preserve">Rare </w:t>
        </w:r>
      </w:ins>
      <w:ins w:id="653" w:author="Giese, Erin" w:date="2017-02-20T12:35:00Z">
        <w:r>
          <w:rPr>
            <w:rFonts w:ascii="Arial" w:hAnsi="Arial" w:cs="Arial"/>
            <w:sz w:val="22"/>
          </w:rPr>
          <w:t xml:space="preserve">habitats </w:t>
        </w:r>
        <w:del w:id="654" w:author="Portable" w:date="2017-02-21T08:09:00Z">
          <w:r w:rsidDel="00D16B90">
            <w:rPr>
              <w:rFonts w:ascii="Arial" w:hAnsi="Arial" w:cs="Arial"/>
              <w:sz w:val="22"/>
            </w:rPr>
            <w:delText>include</w:delText>
          </w:r>
        </w:del>
      </w:ins>
      <w:ins w:id="655" w:author="Portable" w:date="2017-02-21T08:09:00Z">
        <w:r w:rsidR="00D16B90">
          <w:rPr>
            <w:rFonts w:ascii="Arial" w:hAnsi="Arial" w:cs="Arial"/>
            <w:sz w:val="22"/>
          </w:rPr>
          <w:t>considered were</w:t>
        </w:r>
      </w:ins>
      <w:ins w:id="656" w:author="Giese, Erin" w:date="2017-02-20T12:35:00Z">
        <w:r>
          <w:rPr>
            <w:rFonts w:ascii="Arial" w:hAnsi="Arial" w:cs="Arial"/>
            <w:sz w:val="22"/>
          </w:rPr>
          <w:t xml:space="preserve"> Great Lakes beach and southern sedge meadow.</w:t>
        </w:r>
      </w:ins>
    </w:p>
    <w:p w14:paraId="01FEFD49" w14:textId="76DCBAC7" w:rsidR="00AD0216" w:rsidRDefault="003838AA">
      <w:pPr>
        <w:pStyle w:val="ListParagraph"/>
        <w:numPr>
          <w:ilvl w:val="1"/>
          <w:numId w:val="9"/>
        </w:numPr>
        <w:jc w:val="both"/>
        <w:rPr>
          <w:ins w:id="657" w:author="Giese, Erin" w:date="2017-02-20T12:41:00Z"/>
          <w:rFonts w:cs="Arial"/>
          <w:sz w:val="22"/>
        </w:rPr>
        <w:pPrChange w:id="658" w:author="Giese, Erin" w:date="2017-02-20T12:35:00Z">
          <w:pPr>
            <w:pStyle w:val="Heading2"/>
          </w:pPr>
        </w:pPrChange>
      </w:pPr>
      <w:ins w:id="659" w:author="Giese, Erin" w:date="2017-02-20T12:49:00Z">
        <w:r>
          <w:rPr>
            <w:rFonts w:ascii="Arial" w:hAnsi="Arial" w:cs="Arial"/>
            <w:i/>
            <w:sz w:val="22"/>
          </w:rPr>
          <w:t>Ranks</w:t>
        </w:r>
      </w:ins>
      <w:ins w:id="660" w:author="Giese, Erin" w:date="2017-02-20T12:36:00Z">
        <w:r w:rsidR="00AD0216">
          <w:rPr>
            <w:rFonts w:ascii="Arial" w:hAnsi="Arial" w:cs="Arial"/>
            <w:sz w:val="22"/>
          </w:rPr>
          <w:t xml:space="preserve">: 1 = has no </w:t>
        </w:r>
      </w:ins>
      <w:ins w:id="661" w:author="Giese, Erin" w:date="2017-03-27T09:39:00Z">
        <w:r w:rsidR="0039550B">
          <w:rPr>
            <w:rFonts w:ascii="Arial" w:hAnsi="Arial" w:cs="Arial"/>
            <w:sz w:val="22"/>
          </w:rPr>
          <w:t xml:space="preserve">rare </w:t>
        </w:r>
      </w:ins>
      <w:ins w:id="662" w:author="Giese, Erin" w:date="2017-02-20T12:36:00Z">
        <w:r w:rsidR="0039550B">
          <w:rPr>
            <w:rFonts w:ascii="Arial" w:hAnsi="Arial" w:cs="Arial"/>
            <w:sz w:val="22"/>
          </w:rPr>
          <w:t>habitat</w:t>
        </w:r>
        <w:r w:rsidR="00AD0216">
          <w:rPr>
            <w:rFonts w:ascii="Arial" w:hAnsi="Arial" w:cs="Arial"/>
            <w:sz w:val="22"/>
          </w:rPr>
          <w:t xml:space="preserve">, 2 = has some amount of </w:t>
        </w:r>
      </w:ins>
      <w:ins w:id="663" w:author="Giese, Erin" w:date="2017-03-27T09:39:00Z">
        <w:r w:rsidR="0039550B">
          <w:rPr>
            <w:rFonts w:ascii="Arial" w:hAnsi="Arial" w:cs="Arial"/>
            <w:sz w:val="22"/>
          </w:rPr>
          <w:t xml:space="preserve">rare </w:t>
        </w:r>
      </w:ins>
      <w:ins w:id="664" w:author="Giese, Erin" w:date="2017-02-20T12:36:00Z">
        <w:r w:rsidR="00AD0216">
          <w:rPr>
            <w:rFonts w:ascii="Arial" w:hAnsi="Arial" w:cs="Arial"/>
            <w:sz w:val="22"/>
          </w:rPr>
          <w:t>habitat</w:t>
        </w:r>
      </w:ins>
      <w:ins w:id="665" w:author="Giese, Erin" w:date="2017-03-27T09:39:00Z">
        <w:r w:rsidR="0039550B">
          <w:rPr>
            <w:rFonts w:ascii="Arial" w:hAnsi="Arial" w:cs="Arial"/>
            <w:sz w:val="22"/>
          </w:rPr>
          <w:t>s</w:t>
        </w:r>
      </w:ins>
      <w:ins w:id="666" w:author="Giese, Erin" w:date="2017-02-20T12:36:00Z">
        <w:r w:rsidR="00AD0216">
          <w:rPr>
            <w:rFonts w:ascii="Arial" w:hAnsi="Arial" w:cs="Arial"/>
            <w:sz w:val="22"/>
          </w:rPr>
          <w:t xml:space="preserve">, and 3 = has significant amount of </w:t>
        </w:r>
      </w:ins>
      <w:ins w:id="667" w:author="Giese, Erin" w:date="2017-03-27T09:39:00Z">
        <w:r w:rsidR="0039550B">
          <w:rPr>
            <w:rFonts w:ascii="Arial" w:hAnsi="Arial" w:cs="Arial"/>
            <w:sz w:val="22"/>
          </w:rPr>
          <w:t xml:space="preserve">rare </w:t>
        </w:r>
      </w:ins>
      <w:ins w:id="668" w:author="Giese, Erin" w:date="2017-02-20T12:36:00Z">
        <w:r w:rsidR="0039550B">
          <w:rPr>
            <w:rFonts w:ascii="Arial" w:hAnsi="Arial" w:cs="Arial"/>
            <w:sz w:val="22"/>
          </w:rPr>
          <w:t>habitats</w:t>
        </w:r>
      </w:ins>
    </w:p>
    <w:p w14:paraId="4E43CD66" w14:textId="77777777" w:rsidR="00E97E3B" w:rsidRDefault="00E97E3B">
      <w:pPr>
        <w:pStyle w:val="ListParagraph"/>
        <w:ind w:left="1440"/>
        <w:jc w:val="both"/>
        <w:rPr>
          <w:ins w:id="669" w:author="Giese, Erin" w:date="2017-02-20T12:36:00Z"/>
          <w:rFonts w:cs="Arial"/>
          <w:sz w:val="22"/>
        </w:rPr>
        <w:pPrChange w:id="670" w:author="Giese, Erin" w:date="2017-02-20T12:41:00Z">
          <w:pPr>
            <w:pStyle w:val="Heading2"/>
          </w:pPr>
        </w:pPrChange>
      </w:pPr>
    </w:p>
    <w:p w14:paraId="6277E4B6" w14:textId="5E1376EC" w:rsidR="00AD0216" w:rsidRPr="004A7421" w:rsidRDefault="0039550B">
      <w:pPr>
        <w:pStyle w:val="ListParagraph"/>
        <w:numPr>
          <w:ilvl w:val="0"/>
          <w:numId w:val="9"/>
        </w:numPr>
        <w:jc w:val="both"/>
        <w:rPr>
          <w:ins w:id="671" w:author="Giese, Erin" w:date="2017-02-20T12:36:00Z"/>
          <w:rFonts w:cs="Arial"/>
          <w:sz w:val="22"/>
        </w:rPr>
        <w:pPrChange w:id="672" w:author="Giese, Erin" w:date="2017-02-20T12:36:00Z">
          <w:pPr>
            <w:pStyle w:val="Heading2"/>
          </w:pPr>
        </w:pPrChange>
      </w:pPr>
      <w:ins w:id="673" w:author="Giese, Erin" w:date="2017-03-27T09:40:00Z">
        <w:r>
          <w:rPr>
            <w:rFonts w:ascii="Arial" w:hAnsi="Arial" w:cs="Arial"/>
            <w:sz w:val="22"/>
            <w:u w:val="single"/>
          </w:rPr>
          <w:t>Stewardship</w:t>
        </w:r>
      </w:ins>
    </w:p>
    <w:p w14:paraId="06EEF3B3" w14:textId="139FA4C2" w:rsidR="00AD0216" w:rsidRDefault="00AD0216">
      <w:pPr>
        <w:pStyle w:val="ListParagraph"/>
        <w:numPr>
          <w:ilvl w:val="1"/>
          <w:numId w:val="9"/>
        </w:numPr>
        <w:jc w:val="both"/>
        <w:rPr>
          <w:ins w:id="674" w:author="Giese, Erin" w:date="2017-02-20T12:37:00Z"/>
          <w:rFonts w:cs="Arial"/>
          <w:sz w:val="22"/>
        </w:rPr>
        <w:pPrChange w:id="675" w:author="Giese, Erin" w:date="2017-02-20T12:36:00Z">
          <w:pPr>
            <w:pStyle w:val="Heading2"/>
          </w:pPr>
        </w:pPrChange>
      </w:pPr>
      <w:ins w:id="676" w:author="Giese, Erin" w:date="2017-02-20T12:36:00Z">
        <w:r w:rsidRPr="00E97E3B">
          <w:rPr>
            <w:rFonts w:ascii="Arial" w:hAnsi="Arial" w:cs="Arial"/>
            <w:i/>
            <w:sz w:val="22"/>
            <w:rPrChange w:id="677" w:author="Giese, Erin" w:date="2017-02-20T12:41:00Z">
              <w:rPr>
                <w:rFonts w:cs="Arial"/>
                <w:sz w:val="22"/>
              </w:rPr>
            </w:rPrChange>
          </w:rPr>
          <w:t>Purpose</w:t>
        </w:r>
        <w:r>
          <w:rPr>
            <w:rFonts w:ascii="Arial" w:hAnsi="Arial" w:cs="Arial"/>
            <w:sz w:val="22"/>
          </w:rPr>
          <w:t xml:space="preserve">: </w:t>
        </w:r>
      </w:ins>
      <w:ins w:id="678" w:author="Giese, Erin" w:date="2017-02-20T12:37:00Z">
        <w:r>
          <w:rPr>
            <w:rFonts w:ascii="Arial" w:hAnsi="Arial" w:cs="Arial"/>
            <w:sz w:val="22"/>
          </w:rPr>
          <w:t>To distinguish different types of land</w:t>
        </w:r>
      </w:ins>
      <w:ins w:id="679" w:author="Giese, Erin" w:date="2017-02-20T12:38:00Z">
        <w:r w:rsidR="00E97E3B">
          <w:rPr>
            <w:rFonts w:ascii="Arial" w:hAnsi="Arial" w:cs="Arial"/>
            <w:sz w:val="22"/>
          </w:rPr>
          <w:t xml:space="preserve"> </w:t>
        </w:r>
      </w:ins>
      <w:ins w:id="680" w:author="Giese, Erin" w:date="2017-02-20T12:37:00Z">
        <w:r>
          <w:rPr>
            <w:rFonts w:ascii="Arial" w:hAnsi="Arial" w:cs="Arial"/>
            <w:sz w:val="22"/>
          </w:rPr>
          <w:t>ownership</w:t>
        </w:r>
      </w:ins>
      <w:ins w:id="681" w:author="Giese, Erin" w:date="2017-03-27T09:40:00Z">
        <w:r w:rsidR="0039550B">
          <w:rPr>
            <w:rFonts w:ascii="Arial" w:hAnsi="Arial" w:cs="Arial"/>
            <w:sz w:val="22"/>
          </w:rPr>
          <w:t xml:space="preserve"> and stewardship (e.g., if “priority area” has a conservation plan)</w:t>
        </w:r>
      </w:ins>
    </w:p>
    <w:p w14:paraId="33E74D95" w14:textId="394C23CF" w:rsidR="00AD0216" w:rsidRDefault="003838AA">
      <w:pPr>
        <w:pStyle w:val="ListParagraph"/>
        <w:numPr>
          <w:ilvl w:val="1"/>
          <w:numId w:val="9"/>
        </w:numPr>
        <w:jc w:val="both"/>
        <w:rPr>
          <w:ins w:id="682" w:author="Giese, Erin" w:date="2017-02-20T12:41:00Z"/>
          <w:rFonts w:cs="Arial"/>
          <w:sz w:val="22"/>
        </w:rPr>
        <w:pPrChange w:id="683" w:author="Giese, Erin" w:date="2017-02-20T12:37:00Z">
          <w:pPr>
            <w:pStyle w:val="Heading2"/>
          </w:pPr>
        </w:pPrChange>
      </w:pPr>
      <w:ins w:id="684" w:author="Giese, Erin" w:date="2017-02-20T12:49:00Z">
        <w:r>
          <w:rPr>
            <w:rFonts w:ascii="Arial" w:hAnsi="Arial" w:cs="Arial"/>
            <w:i/>
            <w:sz w:val="22"/>
          </w:rPr>
          <w:t>Ranks</w:t>
        </w:r>
      </w:ins>
      <w:ins w:id="685" w:author="Giese, Erin" w:date="2017-02-20T12:37:00Z">
        <w:r w:rsidR="00AD0216">
          <w:rPr>
            <w:rFonts w:ascii="Arial" w:hAnsi="Arial" w:cs="Arial"/>
            <w:sz w:val="22"/>
          </w:rPr>
          <w:t>: 1 = private</w:t>
        </w:r>
      </w:ins>
      <w:ins w:id="686" w:author="Giese, Erin" w:date="2017-03-27T09:40:00Z">
        <w:r w:rsidR="0039550B">
          <w:rPr>
            <w:rFonts w:ascii="Arial" w:hAnsi="Arial" w:cs="Arial"/>
            <w:sz w:val="22"/>
          </w:rPr>
          <w:t xml:space="preserve"> with no conservation plan</w:t>
        </w:r>
      </w:ins>
      <w:ins w:id="687" w:author="Giese, Erin" w:date="2017-02-20T12:37:00Z">
        <w:r w:rsidR="00AD0216">
          <w:rPr>
            <w:rFonts w:ascii="Arial" w:hAnsi="Arial" w:cs="Arial"/>
            <w:sz w:val="22"/>
          </w:rPr>
          <w:t xml:space="preserve">, 2 = </w:t>
        </w:r>
      </w:ins>
      <w:ins w:id="688" w:author="Giese, Erin" w:date="2017-03-27T09:40:00Z">
        <w:r w:rsidR="0039550B">
          <w:rPr>
            <w:rFonts w:ascii="Arial" w:hAnsi="Arial" w:cs="Arial"/>
            <w:sz w:val="22"/>
          </w:rPr>
          <w:t>mixed ownership or public with no conservation plan</w:t>
        </w:r>
      </w:ins>
      <w:ins w:id="689" w:author="Giese, Erin" w:date="2017-02-20T12:37:00Z">
        <w:r w:rsidR="00AD0216">
          <w:rPr>
            <w:rFonts w:ascii="Arial" w:hAnsi="Arial" w:cs="Arial"/>
            <w:sz w:val="22"/>
          </w:rPr>
          <w:t xml:space="preserve">, 3 = </w:t>
        </w:r>
      </w:ins>
      <w:ins w:id="690" w:author="Giese, Erin" w:date="2017-03-27T09:40:00Z">
        <w:r w:rsidR="0039550B">
          <w:rPr>
            <w:rFonts w:ascii="Arial" w:hAnsi="Arial" w:cs="Arial"/>
            <w:sz w:val="22"/>
          </w:rPr>
          <w:t>private and/or public with some conservation plan, and 4 = private and/or</w:t>
        </w:r>
      </w:ins>
      <w:ins w:id="691" w:author="Giese, Erin" w:date="2017-03-27T09:41:00Z">
        <w:r w:rsidR="0039550B">
          <w:rPr>
            <w:rFonts w:ascii="Arial" w:hAnsi="Arial" w:cs="Arial"/>
            <w:sz w:val="22"/>
          </w:rPr>
          <w:t xml:space="preserve"> public area protected with strong conservation plan</w:t>
        </w:r>
      </w:ins>
    </w:p>
    <w:p w14:paraId="0C2AC41F" w14:textId="77777777" w:rsidR="00E97E3B" w:rsidRDefault="00E97E3B">
      <w:pPr>
        <w:pStyle w:val="ListParagraph"/>
        <w:ind w:left="1440"/>
        <w:jc w:val="both"/>
        <w:rPr>
          <w:ins w:id="692" w:author="Giese, Erin" w:date="2017-02-20T12:37:00Z"/>
          <w:rFonts w:cs="Arial"/>
          <w:sz w:val="22"/>
        </w:rPr>
        <w:pPrChange w:id="693" w:author="Giese, Erin" w:date="2017-02-20T12:41:00Z">
          <w:pPr>
            <w:pStyle w:val="Heading2"/>
          </w:pPr>
        </w:pPrChange>
      </w:pPr>
    </w:p>
    <w:p w14:paraId="6FB0DF9A" w14:textId="1828B6AE" w:rsidR="00AD0216" w:rsidRPr="006C2BEB" w:rsidRDefault="00AD0216">
      <w:pPr>
        <w:pStyle w:val="ListParagraph"/>
        <w:numPr>
          <w:ilvl w:val="0"/>
          <w:numId w:val="9"/>
        </w:numPr>
        <w:jc w:val="both"/>
        <w:rPr>
          <w:ins w:id="694" w:author="Giese, Erin" w:date="2017-02-20T12:37:00Z"/>
          <w:rFonts w:cs="Arial"/>
          <w:sz w:val="22"/>
          <w:u w:val="single"/>
          <w:rPrChange w:id="695" w:author="Portable" w:date="2017-02-21T08:05:00Z">
            <w:rPr>
              <w:ins w:id="696" w:author="Giese, Erin" w:date="2017-02-20T12:37:00Z"/>
              <w:rFonts w:cs="Arial"/>
              <w:sz w:val="22"/>
            </w:rPr>
          </w:rPrChange>
        </w:rPr>
        <w:pPrChange w:id="697" w:author="Giese, Erin" w:date="2017-02-20T12:37:00Z">
          <w:pPr>
            <w:pStyle w:val="Heading2"/>
          </w:pPr>
        </w:pPrChange>
      </w:pPr>
      <w:ins w:id="698" w:author="Giese, Erin" w:date="2017-02-20T12:37:00Z">
        <w:r w:rsidRPr="006C2BEB">
          <w:rPr>
            <w:rFonts w:ascii="Arial" w:hAnsi="Arial" w:cs="Arial"/>
            <w:sz w:val="22"/>
            <w:u w:val="single"/>
            <w:rPrChange w:id="699" w:author="Portable" w:date="2017-02-21T08:05:00Z">
              <w:rPr>
                <w:rFonts w:cs="Arial"/>
                <w:i w:val="0"/>
                <w:sz w:val="22"/>
              </w:rPr>
            </w:rPrChange>
          </w:rPr>
          <w:t>Geographic Significance</w:t>
        </w:r>
      </w:ins>
    </w:p>
    <w:p w14:paraId="6CF4EE33" w14:textId="3D8B1A54" w:rsidR="00AD0216" w:rsidRDefault="00AD0216">
      <w:pPr>
        <w:pStyle w:val="ListParagraph"/>
        <w:numPr>
          <w:ilvl w:val="1"/>
          <w:numId w:val="9"/>
        </w:numPr>
        <w:jc w:val="both"/>
        <w:rPr>
          <w:ins w:id="700" w:author="Giese, Erin" w:date="2017-02-20T12:40:00Z"/>
          <w:rFonts w:cs="Arial"/>
          <w:sz w:val="22"/>
        </w:rPr>
        <w:pPrChange w:id="701" w:author="Giese, Erin" w:date="2017-02-20T12:37:00Z">
          <w:pPr>
            <w:pStyle w:val="Heading2"/>
          </w:pPr>
        </w:pPrChange>
      </w:pPr>
      <w:ins w:id="702" w:author="Giese, Erin" w:date="2017-02-20T12:37:00Z">
        <w:r w:rsidRPr="00E97E3B">
          <w:rPr>
            <w:rFonts w:ascii="Arial" w:hAnsi="Arial" w:cs="Arial"/>
            <w:i/>
            <w:sz w:val="22"/>
            <w:rPrChange w:id="703" w:author="Giese, Erin" w:date="2017-02-20T12:40:00Z">
              <w:rPr>
                <w:rFonts w:cs="Arial"/>
                <w:sz w:val="22"/>
              </w:rPr>
            </w:rPrChange>
          </w:rPr>
          <w:t>Purpose</w:t>
        </w:r>
        <w:r>
          <w:rPr>
            <w:rFonts w:ascii="Arial" w:hAnsi="Arial" w:cs="Arial"/>
            <w:sz w:val="22"/>
          </w:rPr>
          <w:t xml:space="preserve">: To </w:t>
        </w:r>
      </w:ins>
      <w:ins w:id="704" w:author="Giese, Erin" w:date="2017-02-20T12:40:00Z">
        <w:r w:rsidR="00E97E3B">
          <w:rPr>
            <w:rFonts w:ascii="Arial" w:hAnsi="Arial" w:cs="Arial"/>
            <w:sz w:val="22"/>
          </w:rPr>
          <w:t xml:space="preserve">distinguish </w:t>
        </w:r>
      </w:ins>
      <w:ins w:id="705" w:author="Giese, Erin" w:date="2017-02-20T12:39:00Z">
        <w:r w:rsidR="00E97E3B">
          <w:rPr>
            <w:rFonts w:ascii="Arial" w:hAnsi="Arial" w:cs="Arial"/>
            <w:sz w:val="22"/>
          </w:rPr>
          <w:t>where “priority area</w:t>
        </w:r>
      </w:ins>
      <w:ins w:id="706" w:author="Giese, Erin" w:date="2017-02-20T12:40:00Z">
        <w:r w:rsidR="00E97E3B">
          <w:rPr>
            <w:rFonts w:ascii="Arial" w:hAnsi="Arial" w:cs="Arial"/>
            <w:sz w:val="22"/>
          </w:rPr>
          <w:t>s</w:t>
        </w:r>
      </w:ins>
      <w:ins w:id="707" w:author="Giese, Erin" w:date="2017-02-20T12:39:00Z">
        <w:r w:rsidR="00E97E3B">
          <w:rPr>
            <w:rFonts w:ascii="Arial" w:hAnsi="Arial" w:cs="Arial"/>
            <w:sz w:val="22"/>
          </w:rPr>
          <w:t xml:space="preserve">” </w:t>
        </w:r>
      </w:ins>
      <w:ins w:id="708" w:author="Giese, Erin" w:date="2017-02-20T12:40:00Z">
        <w:r w:rsidR="00E97E3B">
          <w:rPr>
            <w:rFonts w:ascii="Arial" w:hAnsi="Arial" w:cs="Arial"/>
            <w:sz w:val="22"/>
          </w:rPr>
          <w:t>are</w:t>
        </w:r>
      </w:ins>
      <w:ins w:id="709" w:author="Giese, Erin" w:date="2017-02-20T12:39:00Z">
        <w:r w:rsidR="00E97E3B">
          <w:rPr>
            <w:rFonts w:ascii="Arial" w:hAnsi="Arial" w:cs="Arial"/>
            <w:sz w:val="22"/>
          </w:rPr>
          <w:t xml:space="preserve"> located within the LGB&amp;FR AOC, giving </w:t>
        </w:r>
      </w:ins>
      <w:ins w:id="710" w:author="Giese, Erin" w:date="2017-02-20T12:42:00Z">
        <w:r w:rsidR="00E97E3B">
          <w:rPr>
            <w:rFonts w:ascii="Arial" w:hAnsi="Arial" w:cs="Arial"/>
            <w:sz w:val="22"/>
          </w:rPr>
          <w:t xml:space="preserve">higher </w:t>
        </w:r>
      </w:ins>
      <w:ins w:id="711" w:author="Giese, Erin" w:date="2017-02-20T12:39:00Z">
        <w:del w:id="712" w:author="Portable" w:date="2017-02-21T08:11:00Z">
          <w:r w:rsidR="00E97E3B" w:rsidDel="00D16B90">
            <w:rPr>
              <w:rFonts w:ascii="Arial" w:hAnsi="Arial" w:cs="Arial"/>
              <w:sz w:val="22"/>
            </w:rPr>
            <w:delText>priority</w:delText>
          </w:r>
        </w:del>
      </w:ins>
      <w:ins w:id="713" w:author="Portable" w:date="2017-02-21T08:11:00Z">
        <w:r w:rsidR="00D16B90">
          <w:rPr>
            <w:rFonts w:ascii="Arial" w:hAnsi="Arial" w:cs="Arial"/>
            <w:sz w:val="22"/>
          </w:rPr>
          <w:t>weight</w:t>
        </w:r>
      </w:ins>
      <w:ins w:id="714" w:author="Giese, Erin" w:date="2017-02-20T12:39:00Z">
        <w:r w:rsidR="00E97E3B">
          <w:rPr>
            <w:rFonts w:ascii="Arial" w:hAnsi="Arial" w:cs="Arial"/>
            <w:sz w:val="22"/>
          </w:rPr>
          <w:t xml:space="preserve"> to </w:t>
        </w:r>
        <w:del w:id="715" w:author="Portable" w:date="2017-02-21T08:11:00Z">
          <w:r w:rsidR="00E97E3B" w:rsidDel="00D16B90">
            <w:rPr>
              <w:rFonts w:ascii="Arial" w:hAnsi="Arial" w:cs="Arial"/>
              <w:sz w:val="22"/>
            </w:rPr>
            <w:delText xml:space="preserve">those </w:delText>
          </w:r>
        </w:del>
      </w:ins>
      <w:ins w:id="716" w:author="Portable" w:date="2017-02-21T08:11:00Z">
        <w:r w:rsidR="00D16B90">
          <w:rPr>
            <w:rFonts w:ascii="Arial" w:hAnsi="Arial" w:cs="Arial"/>
            <w:sz w:val="22"/>
          </w:rPr>
          <w:t xml:space="preserve">areas located </w:t>
        </w:r>
      </w:ins>
      <w:ins w:id="717" w:author="Giese, Erin" w:date="2017-03-27T09:42:00Z">
        <w:r w:rsidR="0039550B">
          <w:rPr>
            <w:rFonts w:ascii="Arial" w:hAnsi="Arial" w:cs="Arial"/>
            <w:sz w:val="22"/>
          </w:rPr>
          <w:t xml:space="preserve">in the pelagic zone or </w:t>
        </w:r>
      </w:ins>
      <w:ins w:id="718" w:author="Giese, Erin" w:date="2017-02-20T12:43:00Z">
        <w:r w:rsidR="00E97E3B">
          <w:rPr>
            <w:rFonts w:ascii="Arial" w:hAnsi="Arial" w:cs="Arial"/>
            <w:sz w:val="22"/>
          </w:rPr>
          <w:t xml:space="preserve">along the shoreline </w:t>
        </w:r>
      </w:ins>
      <w:ins w:id="719" w:author="Giese, Erin" w:date="2017-02-20T12:39:00Z">
        <w:r w:rsidR="00E97E3B">
          <w:rPr>
            <w:rFonts w:ascii="Arial" w:hAnsi="Arial" w:cs="Arial"/>
            <w:sz w:val="22"/>
          </w:rPr>
          <w:t xml:space="preserve">since the official LGB&amp;FR AOC boundary </w:t>
        </w:r>
      </w:ins>
      <w:ins w:id="720" w:author="Giese, Erin" w:date="2017-02-20T12:43:00Z">
        <w:r w:rsidR="00E97E3B">
          <w:rPr>
            <w:rFonts w:ascii="Arial" w:hAnsi="Arial" w:cs="Arial"/>
            <w:sz w:val="22"/>
          </w:rPr>
          <w:t>t</w:t>
        </w:r>
        <w:r w:rsidR="00F63E36">
          <w:rPr>
            <w:rFonts w:ascii="Arial" w:hAnsi="Arial" w:cs="Arial"/>
            <w:sz w:val="22"/>
          </w:rPr>
          <w:t>races the coastal zone</w:t>
        </w:r>
        <w:r w:rsidR="00E97E3B">
          <w:rPr>
            <w:rFonts w:ascii="Arial" w:hAnsi="Arial" w:cs="Arial"/>
            <w:sz w:val="22"/>
          </w:rPr>
          <w:t xml:space="preserve"> of </w:t>
        </w:r>
      </w:ins>
      <w:ins w:id="721" w:author="Giese, Erin" w:date="2017-02-20T12:39:00Z">
        <w:r w:rsidR="00E97E3B">
          <w:rPr>
            <w:rFonts w:ascii="Arial" w:hAnsi="Arial" w:cs="Arial"/>
            <w:sz w:val="22"/>
          </w:rPr>
          <w:t>the Bay of Green Bay</w:t>
        </w:r>
      </w:ins>
    </w:p>
    <w:p w14:paraId="7C2E6BBA" w14:textId="4C8637C3" w:rsidR="00E97E3B" w:rsidRDefault="003838AA">
      <w:pPr>
        <w:pStyle w:val="ListParagraph"/>
        <w:numPr>
          <w:ilvl w:val="1"/>
          <w:numId w:val="9"/>
        </w:numPr>
        <w:jc w:val="both"/>
        <w:rPr>
          <w:ins w:id="722" w:author="Giese, Erin" w:date="2017-02-20T12:47:00Z"/>
          <w:rFonts w:cs="Arial"/>
          <w:sz w:val="22"/>
        </w:rPr>
        <w:pPrChange w:id="723" w:author="Giese, Erin" w:date="2017-02-20T12:37:00Z">
          <w:pPr>
            <w:pStyle w:val="Heading2"/>
          </w:pPr>
        </w:pPrChange>
      </w:pPr>
      <w:ins w:id="724" w:author="Giese, Erin" w:date="2017-02-20T12:49:00Z">
        <w:r>
          <w:rPr>
            <w:rFonts w:ascii="Arial" w:hAnsi="Arial" w:cs="Arial"/>
            <w:i/>
            <w:sz w:val="22"/>
          </w:rPr>
          <w:t>Ranks</w:t>
        </w:r>
      </w:ins>
      <w:ins w:id="725" w:author="Giese, Erin" w:date="2017-02-20T12:41:00Z">
        <w:r w:rsidR="00E97E3B">
          <w:rPr>
            <w:rFonts w:ascii="Arial" w:hAnsi="Arial" w:cs="Arial"/>
            <w:sz w:val="22"/>
          </w:rPr>
          <w:t>: 1 = low (inland areas), 2 = medium (areas along tributaries), and 3 = high (</w:t>
        </w:r>
      </w:ins>
      <w:ins w:id="726" w:author="Giese, Erin" w:date="2017-03-27T09:43:00Z">
        <w:r w:rsidR="0039550B">
          <w:rPr>
            <w:rFonts w:ascii="Arial" w:hAnsi="Arial" w:cs="Arial"/>
            <w:sz w:val="22"/>
          </w:rPr>
          <w:t xml:space="preserve">pelagic zone, Fox River open water, </w:t>
        </w:r>
      </w:ins>
      <w:ins w:id="727" w:author="Giese, Erin" w:date="2017-02-20T12:41:00Z">
        <w:r w:rsidR="00E97E3B">
          <w:rPr>
            <w:rFonts w:ascii="Arial" w:hAnsi="Arial" w:cs="Arial"/>
            <w:sz w:val="22"/>
          </w:rPr>
          <w:t>islands, peninsulas, significant coastal presence)</w:t>
        </w:r>
      </w:ins>
    </w:p>
    <w:p w14:paraId="3525D324" w14:textId="77777777" w:rsidR="00E042FC" w:rsidRDefault="00E042FC">
      <w:pPr>
        <w:pStyle w:val="ListParagraph"/>
        <w:ind w:left="1440"/>
        <w:jc w:val="both"/>
        <w:rPr>
          <w:ins w:id="728" w:author="Giese, Erin" w:date="2017-02-20T12:44:00Z"/>
          <w:rFonts w:cs="Arial"/>
          <w:sz w:val="22"/>
        </w:rPr>
        <w:pPrChange w:id="729" w:author="Giese, Erin" w:date="2017-02-20T12:47:00Z">
          <w:pPr>
            <w:pStyle w:val="Heading2"/>
          </w:pPr>
        </w:pPrChange>
      </w:pPr>
    </w:p>
    <w:p w14:paraId="66A37252" w14:textId="49E745BD" w:rsidR="00F63E36" w:rsidRPr="004A7421" w:rsidRDefault="00F63E36">
      <w:pPr>
        <w:pStyle w:val="ListParagraph"/>
        <w:numPr>
          <w:ilvl w:val="0"/>
          <w:numId w:val="9"/>
        </w:numPr>
        <w:jc w:val="both"/>
        <w:rPr>
          <w:ins w:id="730" w:author="Giese, Erin" w:date="2017-02-20T12:44:00Z"/>
          <w:rFonts w:cs="Arial"/>
          <w:sz w:val="22"/>
        </w:rPr>
        <w:pPrChange w:id="731" w:author="Giese, Erin" w:date="2017-02-20T12:44:00Z">
          <w:pPr>
            <w:pStyle w:val="Heading2"/>
          </w:pPr>
        </w:pPrChange>
      </w:pPr>
      <w:ins w:id="732" w:author="Giese, Erin" w:date="2017-02-20T12:44:00Z">
        <w:r w:rsidRPr="006C2BEB">
          <w:rPr>
            <w:rFonts w:ascii="Arial" w:hAnsi="Arial" w:cs="Arial"/>
            <w:sz w:val="22"/>
            <w:u w:val="single"/>
          </w:rPr>
          <w:t>Plant Biodiversity Hotspots</w:t>
        </w:r>
      </w:ins>
    </w:p>
    <w:p w14:paraId="486B388E" w14:textId="422E8F85" w:rsidR="00F63E36" w:rsidRDefault="00F63E36">
      <w:pPr>
        <w:pStyle w:val="ListParagraph"/>
        <w:numPr>
          <w:ilvl w:val="1"/>
          <w:numId w:val="9"/>
        </w:numPr>
        <w:jc w:val="both"/>
        <w:rPr>
          <w:ins w:id="733" w:author="Giese, Erin" w:date="2017-02-20T12:44:00Z"/>
          <w:rFonts w:cs="Arial"/>
          <w:sz w:val="22"/>
        </w:rPr>
        <w:pPrChange w:id="734" w:author="Giese, Erin" w:date="2017-02-20T12:44:00Z">
          <w:pPr>
            <w:pStyle w:val="Heading2"/>
          </w:pPr>
        </w:pPrChange>
      </w:pPr>
      <w:ins w:id="735" w:author="Giese, Erin" w:date="2017-02-20T12:44:00Z">
        <w:r>
          <w:rPr>
            <w:rFonts w:ascii="Arial" w:hAnsi="Arial" w:cs="Arial"/>
            <w:i/>
            <w:sz w:val="22"/>
          </w:rPr>
          <w:t>Purpose</w:t>
        </w:r>
        <w:r>
          <w:rPr>
            <w:rFonts w:ascii="Arial" w:hAnsi="Arial" w:cs="Arial"/>
            <w:sz w:val="22"/>
          </w:rPr>
          <w:t>: To identify “priority areas” that contain high native plant diversity</w:t>
        </w:r>
      </w:ins>
    </w:p>
    <w:p w14:paraId="0F44A86D" w14:textId="66FB19AA" w:rsidR="00F63E36" w:rsidDel="00F63E36" w:rsidRDefault="003838AA">
      <w:pPr>
        <w:pStyle w:val="ListParagraph"/>
        <w:numPr>
          <w:ilvl w:val="1"/>
          <w:numId w:val="9"/>
        </w:numPr>
        <w:jc w:val="both"/>
        <w:rPr>
          <w:del w:id="736" w:author="Giese, Erin" w:date="2017-02-20T12:45:00Z"/>
          <w:rFonts w:cs="Arial"/>
          <w:sz w:val="22"/>
        </w:rPr>
        <w:pPrChange w:id="737" w:author="Giese, Erin" w:date="2017-02-20T12:45:00Z">
          <w:pPr>
            <w:pStyle w:val="Heading2"/>
          </w:pPr>
        </w:pPrChange>
      </w:pPr>
      <w:ins w:id="738" w:author="Giese, Erin" w:date="2017-02-20T12:49:00Z">
        <w:r>
          <w:rPr>
            <w:rFonts w:ascii="Arial" w:hAnsi="Arial" w:cs="Arial"/>
            <w:i/>
            <w:sz w:val="22"/>
          </w:rPr>
          <w:t>Ranks</w:t>
        </w:r>
      </w:ins>
      <w:ins w:id="739" w:author="Giese, Erin" w:date="2017-02-20T12:45:00Z">
        <w:r w:rsidR="00F63E36">
          <w:rPr>
            <w:rFonts w:ascii="Arial" w:hAnsi="Arial" w:cs="Arial"/>
            <w:sz w:val="22"/>
          </w:rPr>
          <w:t>: 1 = low, 2 = medium, and 3 = high</w:t>
        </w:r>
      </w:ins>
    </w:p>
    <w:p w14:paraId="2CA69F0B" w14:textId="3C1D25E5" w:rsidR="003E7CAA" w:rsidDel="00F63E36" w:rsidRDefault="003E7CAA" w:rsidP="003E7CAA">
      <w:pPr>
        <w:jc w:val="both"/>
        <w:rPr>
          <w:del w:id="740" w:author="Giese, Erin" w:date="2017-02-20T12:45:00Z"/>
          <w:rFonts w:ascii="Arial" w:hAnsi="Arial" w:cs="Arial"/>
          <w:sz w:val="22"/>
        </w:rPr>
      </w:pPr>
    </w:p>
    <w:p w14:paraId="45439463" w14:textId="77777777" w:rsidR="00F63E36" w:rsidRPr="00F63E36" w:rsidRDefault="00F63E36">
      <w:pPr>
        <w:pStyle w:val="ListParagraph"/>
        <w:numPr>
          <w:ilvl w:val="1"/>
          <w:numId w:val="9"/>
        </w:numPr>
        <w:jc w:val="both"/>
        <w:rPr>
          <w:ins w:id="741" w:author="Giese, Erin" w:date="2017-02-20T12:45:00Z"/>
          <w:rFonts w:ascii="Arial" w:hAnsi="Arial" w:cs="Arial"/>
          <w:sz w:val="22"/>
          <w:rPrChange w:id="742" w:author="Giese, Erin" w:date="2017-02-20T12:45:00Z">
            <w:rPr>
              <w:ins w:id="743" w:author="Giese, Erin" w:date="2017-02-20T12:45:00Z"/>
            </w:rPr>
          </w:rPrChange>
        </w:rPr>
        <w:pPrChange w:id="744" w:author="Giese, Erin" w:date="2017-02-20T12:45:00Z">
          <w:pPr>
            <w:jc w:val="both"/>
          </w:pPr>
        </w:pPrChange>
      </w:pPr>
    </w:p>
    <w:p w14:paraId="53F70B99" w14:textId="0C9425E2" w:rsidR="003E7CAA" w:rsidRPr="00F63E36" w:rsidRDefault="00F63E36">
      <w:pPr>
        <w:pStyle w:val="ListParagraph"/>
        <w:numPr>
          <w:ilvl w:val="1"/>
          <w:numId w:val="9"/>
        </w:numPr>
        <w:jc w:val="both"/>
        <w:rPr>
          <w:ins w:id="745" w:author="Giese, Erin" w:date="2017-02-20T12:16:00Z"/>
          <w:rFonts w:ascii="Arial" w:hAnsi="Arial" w:cs="Arial"/>
          <w:sz w:val="22"/>
          <w:rPrChange w:id="746" w:author="Giese, Erin" w:date="2017-02-20T12:46:00Z">
            <w:rPr>
              <w:ins w:id="747" w:author="Giese, Erin" w:date="2017-02-20T12:16:00Z"/>
            </w:rPr>
          </w:rPrChange>
        </w:rPr>
        <w:pPrChange w:id="748" w:author="Giese, Erin" w:date="2017-02-20T12:46:00Z">
          <w:pPr>
            <w:jc w:val="both"/>
          </w:pPr>
        </w:pPrChange>
      </w:pPr>
      <w:ins w:id="749" w:author="Giese, Erin" w:date="2017-02-20T12:45:00Z">
        <w:r w:rsidRPr="00F63E36">
          <w:rPr>
            <w:rFonts w:ascii="Arial" w:hAnsi="Arial" w:cs="Arial"/>
            <w:sz w:val="22"/>
            <w:rPrChange w:id="750" w:author="Giese, Erin" w:date="2017-02-20T12:46:00Z">
              <w:rPr/>
            </w:rPrChange>
          </w:rPr>
          <w:t>Note that t</w:t>
        </w:r>
      </w:ins>
      <w:ins w:id="751" w:author="Erin Giese" w:date="2017-01-31T11:18:00Z">
        <w:del w:id="752" w:author="Giese, Erin" w:date="2017-02-20T12:45:00Z">
          <w:r w:rsidR="003E7CAA" w:rsidRPr="00F63E36" w:rsidDel="00F63E36">
            <w:rPr>
              <w:rFonts w:ascii="Arial" w:hAnsi="Arial" w:cs="Arial"/>
              <w:sz w:val="22"/>
            </w:rPr>
            <w:delText>T</w:delText>
          </w:r>
        </w:del>
        <w:r w:rsidR="003E7CAA" w:rsidRPr="00F63E36">
          <w:rPr>
            <w:rFonts w:ascii="Arial" w:hAnsi="Arial" w:cs="Arial"/>
            <w:sz w:val="22"/>
          </w:rPr>
          <w:t>he UW-Green</w:t>
        </w:r>
        <w:r w:rsidR="003E7CAA" w:rsidRPr="00F63E36">
          <w:rPr>
            <w:rFonts w:ascii="Arial" w:hAnsi="Arial" w:cs="Arial"/>
            <w:sz w:val="22"/>
            <w:rPrChange w:id="753" w:author="Giese, Erin" w:date="2017-02-20T12:46:00Z">
              <w:rPr/>
            </w:rPrChange>
          </w:rPr>
          <w:t xml:space="preserve"> Bay project team instructed Dr. James (Jay) Horn and two UW-Green Bay students to visit and catalogue </w:t>
        </w:r>
        <w:r w:rsidR="003E7CAA" w:rsidRPr="00F63E36">
          <w:rPr>
            <w:rFonts w:ascii="Arial" w:hAnsi="Arial"/>
            <w:sz w:val="22"/>
            <w:rPrChange w:id="754" w:author="Giese, Erin" w:date="2017-02-20T12:46:00Z">
              <w:rPr/>
            </w:rPrChange>
          </w:rPr>
          <w:t xml:space="preserve">many </w:t>
        </w:r>
        <w:r w:rsidR="003E7CAA" w:rsidRPr="00F63E36">
          <w:rPr>
            <w:rFonts w:ascii="Arial" w:hAnsi="Arial" w:cs="Arial"/>
            <w:sz w:val="22"/>
            <w:rPrChange w:id="755" w:author="Giese, Erin" w:date="2017-02-20T12:46:00Z">
              <w:rPr/>
            </w:rPrChange>
          </w:rPr>
          <w:t>of the higher quality “priority areas,” for which the project team wanted more detailed plant information (</w:t>
        </w:r>
      </w:ins>
      <w:ins w:id="756" w:author="Erin Giese" w:date="2017-01-31T11:19:00Z">
        <w:r w:rsidR="003E7CAA" w:rsidRPr="00F63E36">
          <w:rPr>
            <w:rFonts w:ascii="Arial" w:hAnsi="Arial" w:cs="Arial"/>
            <w:sz w:val="22"/>
            <w:rPrChange w:id="757" w:author="Giese, Erin" w:date="2017-02-20T12:46:00Z">
              <w:rPr/>
            </w:rPrChange>
          </w:rPr>
          <w:t>details about this field effort found in</w:t>
        </w:r>
      </w:ins>
      <w:ins w:id="758" w:author="Erin Giese" w:date="2017-01-31T11:18:00Z">
        <w:r w:rsidR="003E7CAA" w:rsidRPr="00F63E36">
          <w:rPr>
            <w:rFonts w:ascii="Arial" w:hAnsi="Arial" w:cs="Arial"/>
            <w:sz w:val="22"/>
            <w:rPrChange w:id="759" w:author="Giese, Erin" w:date="2017-02-20T12:46:00Z">
              <w:rPr/>
            </w:rPrChange>
          </w:rPr>
          <w:t xml:space="preserve"> Appendix 7</w:t>
        </w:r>
      </w:ins>
      <w:ins w:id="760" w:author="Erin Giese" w:date="2017-01-31T11:19:00Z">
        <w:r w:rsidR="003E7CAA" w:rsidRPr="00F63E36">
          <w:rPr>
            <w:rFonts w:ascii="Arial" w:hAnsi="Arial" w:cs="Arial"/>
            <w:sz w:val="22"/>
            <w:rPrChange w:id="761" w:author="Giese, Erin" w:date="2017-02-20T12:46:00Z">
              <w:rPr/>
            </w:rPrChange>
          </w:rPr>
          <w:t xml:space="preserve"> below</w:t>
        </w:r>
      </w:ins>
      <w:ins w:id="762" w:author="Erin Giese" w:date="2017-01-31T11:18:00Z">
        <w:del w:id="763" w:author="Giese, Erin" w:date="2017-02-20T12:46:00Z">
          <w:r w:rsidR="003E7CAA" w:rsidRPr="00F63E36" w:rsidDel="00F63E36">
            <w:rPr>
              <w:rFonts w:ascii="Arial" w:hAnsi="Arial" w:cs="Arial"/>
              <w:sz w:val="22"/>
              <w:rPrChange w:id="764" w:author="Giese, Erin" w:date="2017-02-20T12:46:00Z">
                <w:rPr/>
              </w:rPrChange>
            </w:rPr>
            <w:delText xml:space="preserve">). Horn </w:delText>
          </w:r>
        </w:del>
      </w:ins>
      <w:ins w:id="765" w:author="Erin Giese" w:date="2017-01-31T11:19:00Z">
        <w:del w:id="766" w:author="Giese, Erin" w:date="2017-02-20T12:46:00Z">
          <w:r w:rsidR="003E7CAA" w:rsidRPr="00F63E36" w:rsidDel="00F63E36">
            <w:rPr>
              <w:rFonts w:ascii="Arial" w:hAnsi="Arial" w:cs="Arial"/>
              <w:sz w:val="22"/>
              <w:rPrChange w:id="767" w:author="Giese, Erin" w:date="2017-02-20T12:46:00Z">
                <w:rPr/>
              </w:rPrChange>
            </w:rPr>
            <w:delText xml:space="preserve">successfully documented many </w:delText>
          </w:r>
        </w:del>
      </w:ins>
      <w:ins w:id="768" w:author="Erin Giese" w:date="2017-01-31T11:20:00Z">
        <w:del w:id="769" w:author="Giese, Erin" w:date="2017-02-20T12:46:00Z">
          <w:r w:rsidR="003E7CAA" w:rsidRPr="00F63E36" w:rsidDel="00F63E36">
            <w:rPr>
              <w:rFonts w:ascii="Arial" w:hAnsi="Arial" w:cs="Arial"/>
              <w:sz w:val="22"/>
              <w:rPrChange w:id="770" w:author="Giese, Erin" w:date="2017-02-20T12:46:00Z">
                <w:rPr/>
              </w:rPrChange>
            </w:rPr>
            <w:delText xml:space="preserve">of </w:delText>
          </w:r>
        </w:del>
      </w:ins>
      <w:ins w:id="771" w:author="Erin Giese" w:date="2017-01-31T11:19:00Z">
        <w:del w:id="772" w:author="Giese, Erin" w:date="2017-02-20T12:46:00Z">
          <w:r w:rsidR="003E7CAA" w:rsidRPr="00F63E36" w:rsidDel="00F63E36">
            <w:rPr>
              <w:rFonts w:ascii="Arial" w:hAnsi="Arial" w:cs="Arial"/>
              <w:sz w:val="22"/>
              <w:rPrChange w:id="773" w:author="Giese, Erin" w:date="2017-02-20T12:46:00Z">
                <w:rPr/>
              </w:rPrChange>
            </w:rPr>
            <w:delText>these “priority areas” as having high native plant diversity</w:delText>
          </w:r>
        </w:del>
      </w:ins>
      <w:ins w:id="774" w:author="Giese, Erin" w:date="2017-02-20T12:46:00Z">
        <w:r>
          <w:rPr>
            <w:rFonts w:ascii="Arial" w:hAnsi="Arial" w:cs="Arial"/>
            <w:sz w:val="22"/>
          </w:rPr>
          <w:t>).</w:t>
        </w:r>
      </w:ins>
    </w:p>
    <w:p w14:paraId="27755F1C" w14:textId="0DD0A31A" w:rsidR="00054884" w:rsidRDefault="00054884" w:rsidP="003E7CAA">
      <w:pPr>
        <w:jc w:val="both"/>
        <w:rPr>
          <w:ins w:id="775" w:author="Giese, Erin" w:date="2017-02-20T12:49:00Z"/>
          <w:rFonts w:ascii="Arial" w:hAnsi="Arial" w:cs="Arial"/>
          <w:sz w:val="22"/>
        </w:rPr>
      </w:pPr>
    </w:p>
    <w:p w14:paraId="180DDA90" w14:textId="574C392B" w:rsidR="003838AA" w:rsidRDefault="003838AA" w:rsidP="003E7CAA">
      <w:pPr>
        <w:jc w:val="both"/>
        <w:rPr>
          <w:ins w:id="776" w:author="Giese, Erin" w:date="2017-02-20T12:57:00Z"/>
          <w:rFonts w:ascii="Arial" w:hAnsi="Arial" w:cs="Arial"/>
          <w:sz w:val="22"/>
        </w:rPr>
      </w:pPr>
      <w:ins w:id="777" w:author="Giese, Erin" w:date="2017-02-20T12:50:00Z">
        <w:r>
          <w:rPr>
            <w:rFonts w:ascii="Arial" w:hAnsi="Arial" w:cs="Arial"/>
            <w:sz w:val="22"/>
          </w:rPr>
          <w:t xml:space="preserve">The UW-Green Bay project team </w:t>
        </w:r>
        <w:del w:id="778" w:author="Portable" w:date="2017-02-21T08:13:00Z">
          <w:r w:rsidDel="00D16B90">
            <w:rPr>
              <w:rFonts w:ascii="Arial" w:hAnsi="Arial" w:cs="Arial"/>
              <w:sz w:val="22"/>
            </w:rPr>
            <w:delText xml:space="preserve">then </w:delText>
          </w:r>
        </w:del>
        <w:r>
          <w:rPr>
            <w:rFonts w:ascii="Arial" w:hAnsi="Arial" w:cs="Arial"/>
            <w:sz w:val="22"/>
          </w:rPr>
          <w:t xml:space="preserve">summed </w:t>
        </w:r>
      </w:ins>
      <w:ins w:id="779" w:author="Giese, Erin" w:date="2017-02-20T12:51:00Z">
        <w:r>
          <w:rPr>
            <w:rFonts w:ascii="Arial" w:hAnsi="Arial" w:cs="Arial"/>
            <w:sz w:val="22"/>
          </w:rPr>
          <w:t xml:space="preserve">the </w:t>
        </w:r>
      </w:ins>
      <w:ins w:id="780" w:author="Giese, Erin" w:date="2017-02-20T12:50:00Z">
        <w:r>
          <w:rPr>
            <w:rFonts w:ascii="Arial" w:hAnsi="Arial" w:cs="Arial"/>
            <w:sz w:val="22"/>
          </w:rPr>
          <w:t>rank</w:t>
        </w:r>
      </w:ins>
      <w:ins w:id="781" w:author="Giese, Erin" w:date="2017-02-20T12:51:00Z">
        <w:r>
          <w:rPr>
            <w:rFonts w:ascii="Arial" w:hAnsi="Arial" w:cs="Arial"/>
            <w:sz w:val="22"/>
          </w:rPr>
          <w:t>s</w:t>
        </w:r>
      </w:ins>
      <w:ins w:id="782" w:author="Giese, Erin" w:date="2017-02-20T12:50:00Z">
        <w:r>
          <w:rPr>
            <w:rFonts w:ascii="Arial" w:hAnsi="Arial" w:cs="Arial"/>
            <w:sz w:val="22"/>
          </w:rPr>
          <w:t xml:space="preserve"> </w:t>
        </w:r>
      </w:ins>
      <w:ins w:id="783" w:author="Giese, Erin" w:date="2017-02-20T12:49:00Z">
        <w:r>
          <w:rPr>
            <w:rFonts w:ascii="Arial" w:hAnsi="Arial" w:cs="Arial"/>
            <w:sz w:val="22"/>
          </w:rPr>
          <w:t>(1</w:t>
        </w:r>
      </w:ins>
      <w:ins w:id="784" w:author="Giese, Erin" w:date="2017-02-20T12:51:00Z">
        <w:r>
          <w:rPr>
            <w:rFonts w:ascii="Arial" w:hAnsi="Arial" w:cs="Arial"/>
            <w:sz w:val="22"/>
          </w:rPr>
          <w:t>-</w:t>
        </w:r>
      </w:ins>
      <w:ins w:id="785" w:author="Giese, Erin" w:date="2017-02-20T12:49:00Z">
        <w:r>
          <w:rPr>
            <w:rFonts w:ascii="Arial" w:hAnsi="Arial" w:cs="Arial"/>
            <w:sz w:val="22"/>
          </w:rPr>
          <w:t>3)</w:t>
        </w:r>
        <w:del w:id="786" w:author="Portable" w:date="2017-02-21T08:12:00Z">
          <w:r w:rsidDel="00D16B90">
            <w:rPr>
              <w:rFonts w:ascii="Arial" w:hAnsi="Arial" w:cs="Arial"/>
              <w:sz w:val="22"/>
            </w:rPr>
            <w:delText xml:space="preserve"> </w:delText>
          </w:r>
        </w:del>
      </w:ins>
      <w:ins w:id="787" w:author="Giese, Erin" w:date="2017-02-20T12:51:00Z">
        <w:del w:id="788" w:author="Portable" w:date="2017-02-21T08:12:00Z">
          <w:r w:rsidDel="00D16B90">
            <w:rPr>
              <w:rFonts w:ascii="Arial" w:hAnsi="Arial" w:cs="Arial"/>
              <w:sz w:val="22"/>
            </w:rPr>
            <w:delText xml:space="preserve">of </w:delText>
          </w:r>
        </w:del>
      </w:ins>
      <w:ins w:id="789" w:author="Giese, Erin" w:date="2017-02-20T12:50:00Z">
        <w:del w:id="790" w:author="Portable" w:date="2017-02-21T08:12:00Z">
          <w:r w:rsidDel="00D16B90">
            <w:rPr>
              <w:rFonts w:ascii="Arial" w:hAnsi="Arial" w:cs="Arial"/>
              <w:sz w:val="22"/>
            </w:rPr>
            <w:delText>each</w:delText>
          </w:r>
        </w:del>
        <w:r>
          <w:rPr>
            <w:rFonts w:ascii="Arial" w:hAnsi="Arial" w:cs="Arial"/>
            <w:sz w:val="22"/>
          </w:rPr>
          <w:t xml:space="preserve"> of the above six criteria</w:t>
        </w:r>
      </w:ins>
      <w:ins w:id="791" w:author="Giese, Erin" w:date="2017-02-20T12:51:00Z">
        <w:r>
          <w:rPr>
            <w:rFonts w:ascii="Arial" w:hAnsi="Arial" w:cs="Arial"/>
            <w:sz w:val="22"/>
          </w:rPr>
          <w:t xml:space="preserve"> for </w:t>
        </w:r>
      </w:ins>
      <w:ins w:id="792" w:author="Portable" w:date="2017-02-21T08:12:00Z">
        <w:r w:rsidR="00D16B90">
          <w:rPr>
            <w:rFonts w:ascii="Arial" w:hAnsi="Arial" w:cs="Arial"/>
            <w:sz w:val="22"/>
          </w:rPr>
          <w:t>each of the</w:t>
        </w:r>
      </w:ins>
      <w:ins w:id="793" w:author="Giese, Erin" w:date="2017-02-20T12:51:00Z">
        <w:del w:id="794" w:author="Portable" w:date="2017-02-21T08:12:00Z">
          <w:r w:rsidDel="00D16B90">
            <w:rPr>
              <w:rFonts w:ascii="Arial" w:hAnsi="Arial" w:cs="Arial"/>
              <w:sz w:val="22"/>
            </w:rPr>
            <w:delText>all</w:delText>
          </w:r>
        </w:del>
        <w:r w:rsidR="00A77DDD">
          <w:rPr>
            <w:rFonts w:ascii="Arial" w:hAnsi="Arial" w:cs="Arial"/>
            <w:sz w:val="22"/>
          </w:rPr>
          <w:t xml:space="preserve"> 53</w:t>
        </w:r>
        <w:r>
          <w:rPr>
            <w:rFonts w:ascii="Arial" w:hAnsi="Arial" w:cs="Arial"/>
            <w:sz w:val="22"/>
          </w:rPr>
          <w:t xml:space="preserve"> </w:t>
        </w:r>
      </w:ins>
      <w:ins w:id="795" w:author="Giese, Erin" w:date="2017-02-20T12:52:00Z">
        <w:r>
          <w:rPr>
            <w:rFonts w:ascii="Arial" w:hAnsi="Arial" w:cs="Arial"/>
            <w:sz w:val="22"/>
          </w:rPr>
          <w:t xml:space="preserve">“priority areas,” which produced a single number ranging from </w:t>
        </w:r>
      </w:ins>
      <w:ins w:id="796" w:author="Giese, Erin" w:date="2017-02-20T12:53:00Z">
        <w:del w:id="797" w:author="Portable" w:date="2017-02-21T08:13:00Z">
          <w:r w:rsidDel="00D16B90">
            <w:rPr>
              <w:rFonts w:ascii="Arial" w:hAnsi="Arial" w:cs="Arial"/>
              <w:sz w:val="22"/>
            </w:rPr>
            <w:delText>six</w:delText>
          </w:r>
        </w:del>
      </w:ins>
      <w:proofErr w:type="gramStart"/>
      <w:ins w:id="798" w:author="Portable" w:date="2017-02-21T08:13:00Z">
        <w:r w:rsidR="00D16B90">
          <w:rPr>
            <w:rFonts w:ascii="Arial" w:hAnsi="Arial" w:cs="Arial"/>
            <w:sz w:val="22"/>
          </w:rPr>
          <w:t>6</w:t>
        </w:r>
      </w:ins>
      <w:proofErr w:type="gramEnd"/>
      <w:ins w:id="799" w:author="Giese, Erin" w:date="2017-02-20T12:52:00Z">
        <w:r>
          <w:rPr>
            <w:rFonts w:ascii="Arial" w:hAnsi="Arial" w:cs="Arial"/>
            <w:sz w:val="22"/>
          </w:rPr>
          <w:t xml:space="preserve"> to 17</w:t>
        </w:r>
      </w:ins>
      <w:ins w:id="800" w:author="Giese, Erin" w:date="2017-02-20T12:55:00Z">
        <w:r w:rsidR="008241FD">
          <w:rPr>
            <w:rFonts w:ascii="Arial" w:hAnsi="Arial" w:cs="Arial"/>
            <w:sz w:val="22"/>
          </w:rPr>
          <w:t xml:space="preserve">, </w:t>
        </w:r>
      </w:ins>
      <w:ins w:id="801" w:author="Portable" w:date="2017-02-21T08:13:00Z">
        <w:r w:rsidR="00D16B90">
          <w:rPr>
            <w:rFonts w:ascii="Arial" w:hAnsi="Arial" w:cs="Arial"/>
            <w:sz w:val="22"/>
          </w:rPr>
          <w:t xml:space="preserve">and </w:t>
        </w:r>
      </w:ins>
      <w:ins w:id="802" w:author="Giese, Erin" w:date="2017-02-20T12:55:00Z">
        <w:r w:rsidR="008241FD">
          <w:rPr>
            <w:rFonts w:ascii="Arial" w:hAnsi="Arial" w:cs="Arial"/>
            <w:sz w:val="22"/>
          </w:rPr>
          <w:t xml:space="preserve">called </w:t>
        </w:r>
      </w:ins>
      <w:ins w:id="803" w:author="Portable" w:date="2017-02-21T08:13:00Z">
        <w:r w:rsidR="00D16B90">
          <w:rPr>
            <w:rFonts w:ascii="Arial" w:hAnsi="Arial" w:cs="Arial"/>
            <w:sz w:val="22"/>
          </w:rPr>
          <w:t xml:space="preserve">this sum </w:t>
        </w:r>
      </w:ins>
      <w:ins w:id="804" w:author="Giese, Erin" w:date="2017-02-20T12:55:00Z">
        <w:r w:rsidR="008241FD">
          <w:rPr>
            <w:rFonts w:ascii="Arial" w:hAnsi="Arial" w:cs="Arial"/>
            <w:sz w:val="22"/>
          </w:rPr>
          <w:t>a “priority score</w:t>
        </w:r>
      </w:ins>
      <w:ins w:id="805" w:author="Giese, Erin" w:date="2017-02-20T12:52:00Z">
        <w:r>
          <w:rPr>
            <w:rFonts w:ascii="Arial" w:hAnsi="Arial" w:cs="Arial"/>
            <w:sz w:val="22"/>
          </w:rPr>
          <w:t>.</w:t>
        </w:r>
      </w:ins>
      <w:ins w:id="806" w:author="Giese, Erin" w:date="2017-02-20T12:55:00Z">
        <w:r w:rsidR="008241FD">
          <w:rPr>
            <w:rFonts w:ascii="Arial" w:hAnsi="Arial" w:cs="Arial"/>
            <w:sz w:val="22"/>
          </w:rPr>
          <w:t>”</w:t>
        </w:r>
      </w:ins>
      <w:ins w:id="807" w:author="Giese, Erin" w:date="2017-02-20T12:53:00Z">
        <w:r w:rsidR="008241FD">
          <w:rPr>
            <w:rFonts w:ascii="Arial" w:hAnsi="Arial" w:cs="Arial"/>
            <w:sz w:val="22"/>
          </w:rPr>
          <w:t xml:space="preserve"> </w:t>
        </w:r>
        <w:del w:id="808" w:author="Portable" w:date="2017-02-21T08:13:00Z">
          <w:r w:rsidR="008241FD" w:rsidDel="00D16B90">
            <w:rPr>
              <w:rFonts w:ascii="Arial" w:hAnsi="Arial" w:cs="Arial"/>
              <w:sz w:val="22"/>
            </w:rPr>
            <w:delText>Next</w:delText>
          </w:r>
        </w:del>
      </w:ins>
      <w:ins w:id="809" w:author="Portable" w:date="2017-02-21T08:13:00Z">
        <w:r w:rsidR="00D16B90">
          <w:rPr>
            <w:rFonts w:ascii="Arial" w:hAnsi="Arial" w:cs="Arial"/>
            <w:sz w:val="22"/>
          </w:rPr>
          <w:t>Then</w:t>
        </w:r>
      </w:ins>
      <w:ins w:id="810" w:author="Giese, Erin" w:date="2017-02-20T12:53:00Z">
        <w:r w:rsidR="008241FD">
          <w:rPr>
            <w:rFonts w:ascii="Arial" w:hAnsi="Arial" w:cs="Arial"/>
            <w:sz w:val="22"/>
          </w:rPr>
          <w:t xml:space="preserve">, they </w:t>
        </w:r>
      </w:ins>
      <w:ins w:id="811" w:author="Giese, Erin" w:date="2017-02-20T12:54:00Z">
        <w:r w:rsidR="008241FD">
          <w:rPr>
            <w:rFonts w:ascii="Arial" w:hAnsi="Arial" w:cs="Arial"/>
            <w:sz w:val="22"/>
          </w:rPr>
          <w:t xml:space="preserve">assigned </w:t>
        </w:r>
      </w:ins>
      <w:ins w:id="812" w:author="Giese, Erin" w:date="2017-02-20T12:55:00Z">
        <w:r w:rsidR="008241FD">
          <w:rPr>
            <w:rFonts w:ascii="Arial" w:hAnsi="Arial" w:cs="Arial"/>
            <w:sz w:val="22"/>
          </w:rPr>
          <w:t xml:space="preserve">a weight ranging from </w:t>
        </w:r>
        <w:proofErr w:type="gramStart"/>
        <w:r w:rsidR="008241FD">
          <w:rPr>
            <w:rFonts w:ascii="Arial" w:hAnsi="Arial" w:cs="Arial"/>
            <w:sz w:val="22"/>
          </w:rPr>
          <w:t>4</w:t>
        </w:r>
        <w:proofErr w:type="gramEnd"/>
        <w:r w:rsidR="008241FD">
          <w:rPr>
            <w:rFonts w:ascii="Arial" w:hAnsi="Arial" w:cs="Arial"/>
            <w:sz w:val="22"/>
          </w:rPr>
          <w:t xml:space="preserve"> (</w:t>
        </w:r>
      </w:ins>
      <w:ins w:id="813" w:author="Giese, Erin" w:date="2017-02-20T13:00:00Z">
        <w:r w:rsidR="001E224B">
          <w:rPr>
            <w:rFonts w:ascii="Arial" w:hAnsi="Arial" w:cs="Arial"/>
            <w:sz w:val="22"/>
          </w:rPr>
          <w:t>significantly important “priority area”</w:t>
        </w:r>
      </w:ins>
      <w:ins w:id="814" w:author="Giese, Erin" w:date="2017-02-20T12:55:00Z">
        <w:r w:rsidR="008241FD">
          <w:rPr>
            <w:rFonts w:ascii="Arial" w:hAnsi="Arial" w:cs="Arial"/>
            <w:sz w:val="22"/>
          </w:rPr>
          <w:t xml:space="preserve">) to </w:t>
        </w:r>
        <w:del w:id="815" w:author="Portable" w:date="2017-02-21T08:30:00Z">
          <w:r w:rsidR="008241FD" w:rsidDel="006916B5">
            <w:rPr>
              <w:rFonts w:ascii="Arial" w:hAnsi="Arial" w:cs="Arial"/>
              <w:sz w:val="22"/>
            </w:rPr>
            <w:delText>1</w:delText>
          </w:r>
        </w:del>
      </w:ins>
      <w:ins w:id="816" w:author="Portable" w:date="2017-02-21T08:30:00Z">
        <w:r w:rsidR="006916B5">
          <w:rPr>
            <w:rFonts w:ascii="Arial" w:hAnsi="Arial" w:cs="Arial"/>
            <w:sz w:val="22"/>
          </w:rPr>
          <w:t>0</w:t>
        </w:r>
      </w:ins>
      <w:ins w:id="817" w:author="Giese, Erin" w:date="2017-02-20T12:55:00Z">
        <w:r w:rsidR="008241FD">
          <w:rPr>
            <w:rFonts w:ascii="Arial" w:hAnsi="Arial" w:cs="Arial"/>
            <w:sz w:val="22"/>
          </w:rPr>
          <w:t xml:space="preserve"> (</w:t>
        </w:r>
      </w:ins>
      <w:ins w:id="818" w:author="Giese, Erin" w:date="2017-02-20T13:00:00Z">
        <w:r w:rsidR="001E224B">
          <w:rPr>
            <w:rFonts w:ascii="Arial" w:hAnsi="Arial" w:cs="Arial"/>
            <w:sz w:val="22"/>
          </w:rPr>
          <w:t>less important “priority area”</w:t>
        </w:r>
      </w:ins>
      <w:ins w:id="819" w:author="Giese, Erin" w:date="2017-02-20T12:55:00Z">
        <w:r w:rsidR="008241FD">
          <w:rPr>
            <w:rFonts w:ascii="Arial" w:hAnsi="Arial" w:cs="Arial"/>
            <w:sz w:val="22"/>
          </w:rPr>
          <w:t xml:space="preserve">) to each “priority area” based on the </w:t>
        </w:r>
      </w:ins>
      <w:ins w:id="820" w:author="Giese, Erin" w:date="2017-02-20T12:56:00Z">
        <w:r w:rsidR="008241FD">
          <w:rPr>
            <w:rFonts w:ascii="Arial" w:hAnsi="Arial" w:cs="Arial"/>
            <w:sz w:val="22"/>
          </w:rPr>
          <w:t>“priority score” using the following breakdown</w:t>
        </w:r>
      </w:ins>
      <w:ins w:id="821" w:author="Giese, Erin" w:date="2017-02-20T12:59:00Z">
        <w:r w:rsidR="001E224B">
          <w:rPr>
            <w:rFonts w:ascii="Arial" w:hAnsi="Arial" w:cs="Arial"/>
            <w:sz w:val="22"/>
          </w:rPr>
          <w:t xml:space="preserve"> (with some exceptions noted below)</w:t>
        </w:r>
      </w:ins>
      <w:ins w:id="822" w:author="Giese, Erin" w:date="2017-02-20T12:56:00Z">
        <w:r w:rsidR="008241FD">
          <w:rPr>
            <w:rFonts w:ascii="Arial" w:hAnsi="Arial" w:cs="Arial"/>
            <w:sz w:val="22"/>
          </w:rPr>
          <w:t>:</w:t>
        </w:r>
      </w:ins>
    </w:p>
    <w:p w14:paraId="2AE0B43C" w14:textId="77777777" w:rsidR="008241FD" w:rsidRDefault="008241FD" w:rsidP="003E7CAA">
      <w:pPr>
        <w:jc w:val="both"/>
        <w:rPr>
          <w:ins w:id="823" w:author="Giese, Erin" w:date="2017-02-20T12:56:00Z"/>
          <w:rFonts w:ascii="Arial" w:hAnsi="Arial" w:cs="Arial"/>
          <w:sz w:val="22"/>
        </w:rPr>
      </w:pPr>
    </w:p>
    <w:p w14:paraId="387EE553" w14:textId="0F292C92" w:rsidR="008241FD" w:rsidRDefault="008241FD" w:rsidP="0039550B">
      <w:pPr>
        <w:pStyle w:val="ListParagraph"/>
        <w:numPr>
          <w:ilvl w:val="0"/>
          <w:numId w:val="28"/>
        </w:numPr>
        <w:jc w:val="both"/>
        <w:rPr>
          <w:ins w:id="824" w:author="Giese, Erin" w:date="2017-02-20T12:58:00Z"/>
          <w:rFonts w:ascii="Arial" w:hAnsi="Arial" w:cs="Arial"/>
          <w:sz w:val="22"/>
        </w:rPr>
        <w:pPrChange w:id="825" w:author="Giese, Erin" w:date="2017-02-20T12:56:00Z">
          <w:pPr>
            <w:jc w:val="both"/>
          </w:pPr>
        </w:pPrChange>
      </w:pPr>
      <w:ins w:id="826" w:author="Giese, Erin" w:date="2017-02-20T12:57:00Z">
        <w:r>
          <w:rPr>
            <w:rFonts w:ascii="Arial" w:hAnsi="Arial" w:cs="Arial"/>
            <w:sz w:val="22"/>
          </w:rPr>
          <w:t xml:space="preserve">Weight of 4: </w:t>
        </w:r>
      </w:ins>
      <w:ins w:id="827" w:author="Giese, Erin" w:date="2017-02-20T13:03:00Z">
        <w:r w:rsidR="001E224B">
          <w:rPr>
            <w:rFonts w:ascii="Arial" w:hAnsi="Arial" w:cs="Arial"/>
            <w:sz w:val="22"/>
          </w:rPr>
          <w:t xml:space="preserve"> </w:t>
        </w:r>
      </w:ins>
      <w:ins w:id="828" w:author="Giese, Erin" w:date="2017-03-27T09:44:00Z">
        <w:r w:rsidR="0039550B" w:rsidRPr="0039550B">
          <w:rPr>
            <w:rFonts w:ascii="Arial" w:hAnsi="Arial" w:cs="Arial"/>
            <w:sz w:val="22"/>
          </w:rPr>
          <w:t>13.5 &lt; “priority score” ≤ 19.0</w:t>
        </w:r>
      </w:ins>
    </w:p>
    <w:p w14:paraId="08C9AE9E" w14:textId="59DB5C16" w:rsidR="008241FD" w:rsidRDefault="008241FD" w:rsidP="0039550B">
      <w:pPr>
        <w:pStyle w:val="ListParagraph"/>
        <w:numPr>
          <w:ilvl w:val="0"/>
          <w:numId w:val="28"/>
        </w:numPr>
        <w:jc w:val="both"/>
        <w:rPr>
          <w:ins w:id="829" w:author="Giese, Erin" w:date="2017-02-20T13:02:00Z"/>
          <w:rFonts w:ascii="Arial" w:hAnsi="Arial" w:cs="Arial"/>
          <w:sz w:val="22"/>
        </w:rPr>
        <w:pPrChange w:id="830" w:author="Giese, Erin" w:date="2017-02-20T12:56:00Z">
          <w:pPr>
            <w:jc w:val="both"/>
          </w:pPr>
        </w:pPrChange>
      </w:pPr>
      <w:ins w:id="831" w:author="Giese, Erin" w:date="2017-02-20T12:58:00Z">
        <w:r>
          <w:rPr>
            <w:rFonts w:ascii="Arial" w:hAnsi="Arial" w:cs="Arial"/>
            <w:sz w:val="22"/>
          </w:rPr>
          <w:lastRenderedPageBreak/>
          <w:t xml:space="preserve">Weight of 3: </w:t>
        </w:r>
      </w:ins>
      <w:ins w:id="832" w:author="Giese, Erin" w:date="2017-02-20T13:03:00Z">
        <w:r w:rsidR="001E224B">
          <w:rPr>
            <w:rFonts w:ascii="Arial" w:hAnsi="Arial" w:cs="Arial"/>
            <w:sz w:val="22"/>
          </w:rPr>
          <w:t xml:space="preserve"> </w:t>
        </w:r>
      </w:ins>
      <w:ins w:id="833" w:author="Giese, Erin" w:date="2017-03-27T09:44:00Z">
        <w:r w:rsidR="0039550B" w:rsidRPr="0039550B">
          <w:rPr>
            <w:rFonts w:ascii="Arial" w:hAnsi="Arial" w:cs="Arial"/>
            <w:sz w:val="22"/>
          </w:rPr>
          <w:t>12.5 ≤ “priority score” ≤ 13.5</w:t>
        </w:r>
      </w:ins>
    </w:p>
    <w:p w14:paraId="79334077" w14:textId="60E77BA9" w:rsidR="001E224B" w:rsidRDefault="001E224B" w:rsidP="0039550B">
      <w:pPr>
        <w:pStyle w:val="ListParagraph"/>
        <w:numPr>
          <w:ilvl w:val="0"/>
          <w:numId w:val="28"/>
        </w:numPr>
        <w:jc w:val="both"/>
        <w:rPr>
          <w:ins w:id="834" w:author="Portable" w:date="2017-02-21T09:08:00Z"/>
          <w:rFonts w:ascii="Arial" w:hAnsi="Arial" w:cs="Arial"/>
          <w:sz w:val="22"/>
        </w:rPr>
        <w:pPrChange w:id="835" w:author="Giese, Erin" w:date="2017-02-20T12:56:00Z">
          <w:pPr>
            <w:jc w:val="both"/>
          </w:pPr>
        </w:pPrChange>
      </w:pPr>
      <w:ins w:id="836" w:author="Giese, Erin" w:date="2017-02-20T13:02:00Z">
        <w:r>
          <w:rPr>
            <w:rFonts w:ascii="Arial" w:hAnsi="Arial" w:cs="Arial"/>
            <w:sz w:val="22"/>
          </w:rPr>
          <w:t>Weight of 2:</w:t>
        </w:r>
      </w:ins>
      <w:ins w:id="837" w:author="Giese, Erin" w:date="2017-02-20T13:03:00Z">
        <w:r>
          <w:rPr>
            <w:rFonts w:ascii="Arial" w:hAnsi="Arial" w:cs="Arial"/>
            <w:sz w:val="22"/>
          </w:rPr>
          <w:t xml:space="preserve"> </w:t>
        </w:r>
      </w:ins>
      <w:ins w:id="838" w:author="Giese, Erin" w:date="2017-02-20T13:09:00Z">
        <w:r w:rsidR="003F4617">
          <w:rPr>
            <w:rFonts w:ascii="Arial" w:hAnsi="Arial" w:cs="Arial"/>
            <w:sz w:val="22"/>
          </w:rPr>
          <w:t xml:space="preserve"> </w:t>
        </w:r>
      </w:ins>
      <w:ins w:id="839" w:author="Giese, Erin" w:date="2017-03-27T09:44:00Z">
        <w:r w:rsidR="0039550B" w:rsidRPr="0039550B">
          <w:rPr>
            <w:rFonts w:ascii="Arial" w:hAnsi="Arial" w:cs="Arial"/>
            <w:sz w:val="22"/>
          </w:rPr>
          <w:t>10.5 &lt; “priority score” &lt; 12.5</w:t>
        </w:r>
      </w:ins>
    </w:p>
    <w:p w14:paraId="53153095" w14:textId="76A783CD" w:rsidR="007A4888" w:rsidDel="007A4888" w:rsidRDefault="007A4888">
      <w:pPr>
        <w:pStyle w:val="ListParagraph"/>
        <w:numPr>
          <w:ilvl w:val="0"/>
          <w:numId w:val="28"/>
        </w:numPr>
        <w:jc w:val="both"/>
        <w:rPr>
          <w:ins w:id="840" w:author="Giese, Erin" w:date="2017-02-20T13:02:00Z"/>
          <w:del w:id="841" w:author="Portable" w:date="2017-02-21T09:08:00Z"/>
          <w:rFonts w:ascii="Arial" w:hAnsi="Arial" w:cs="Arial"/>
          <w:sz w:val="22"/>
        </w:rPr>
        <w:pPrChange w:id="842" w:author="Giese, Erin" w:date="2017-02-20T12:56:00Z">
          <w:pPr>
            <w:jc w:val="both"/>
          </w:pPr>
        </w:pPrChange>
      </w:pPr>
    </w:p>
    <w:p w14:paraId="3899B7FE" w14:textId="691C32F9" w:rsidR="001E224B" w:rsidRDefault="001E224B" w:rsidP="0039550B">
      <w:pPr>
        <w:pStyle w:val="ListParagraph"/>
        <w:numPr>
          <w:ilvl w:val="0"/>
          <w:numId w:val="28"/>
        </w:numPr>
        <w:jc w:val="both"/>
        <w:rPr>
          <w:ins w:id="843" w:author="Portable" w:date="2017-02-21T09:08:00Z"/>
          <w:rFonts w:ascii="Arial" w:hAnsi="Arial" w:cs="Arial"/>
          <w:sz w:val="22"/>
        </w:rPr>
        <w:pPrChange w:id="844" w:author="Giese, Erin" w:date="2017-02-20T12:56:00Z">
          <w:pPr>
            <w:jc w:val="both"/>
          </w:pPr>
        </w:pPrChange>
      </w:pPr>
      <w:ins w:id="845" w:author="Giese, Erin" w:date="2017-02-20T13:02:00Z">
        <w:r>
          <w:rPr>
            <w:rFonts w:ascii="Arial" w:hAnsi="Arial" w:cs="Arial"/>
            <w:sz w:val="22"/>
          </w:rPr>
          <w:t xml:space="preserve">Weight of </w:t>
        </w:r>
        <w:del w:id="846" w:author="Portable" w:date="2017-02-21T08:30:00Z">
          <w:r w:rsidDel="006916B5">
            <w:rPr>
              <w:rFonts w:ascii="Arial" w:hAnsi="Arial" w:cs="Arial"/>
              <w:sz w:val="22"/>
            </w:rPr>
            <w:delText>1</w:delText>
          </w:r>
        </w:del>
      </w:ins>
      <w:ins w:id="847" w:author="Portable" w:date="2017-02-21T08:30:00Z">
        <w:r w:rsidR="006916B5">
          <w:rPr>
            <w:rFonts w:ascii="Arial" w:hAnsi="Arial" w:cs="Arial"/>
            <w:sz w:val="22"/>
          </w:rPr>
          <w:t>0</w:t>
        </w:r>
      </w:ins>
      <w:ins w:id="848" w:author="Giese, Erin" w:date="2017-02-20T13:02:00Z">
        <w:r>
          <w:rPr>
            <w:rFonts w:ascii="Arial" w:hAnsi="Arial" w:cs="Arial"/>
            <w:sz w:val="22"/>
          </w:rPr>
          <w:t>:</w:t>
        </w:r>
      </w:ins>
      <w:ins w:id="849" w:author="Giese, Erin" w:date="2017-02-20T13:07:00Z">
        <w:r w:rsidR="003F4617">
          <w:rPr>
            <w:rFonts w:ascii="Arial" w:hAnsi="Arial" w:cs="Arial"/>
            <w:sz w:val="22"/>
          </w:rPr>
          <w:t xml:space="preserve">  </w:t>
        </w:r>
      </w:ins>
      <w:ins w:id="850" w:author="Giese, Erin" w:date="2017-02-20T13:03:00Z">
        <w:r>
          <w:rPr>
            <w:rFonts w:ascii="Arial" w:hAnsi="Arial" w:cs="Arial"/>
            <w:sz w:val="22"/>
          </w:rPr>
          <w:t xml:space="preserve">  </w:t>
        </w:r>
      </w:ins>
      <w:ins w:id="851" w:author="Giese, Erin" w:date="2017-03-27T09:44:00Z">
        <w:r w:rsidR="0039550B" w:rsidRPr="0039550B">
          <w:rPr>
            <w:rFonts w:ascii="Arial" w:hAnsi="Arial" w:cs="Arial"/>
            <w:sz w:val="22"/>
          </w:rPr>
          <w:t>6.0 ≤ “priority score” ≤ 10.5</w:t>
        </w:r>
      </w:ins>
    </w:p>
    <w:p w14:paraId="7A37EE38" w14:textId="77777777" w:rsidR="007444EB" w:rsidRDefault="007444EB" w:rsidP="007444EB">
      <w:pPr>
        <w:jc w:val="both"/>
        <w:rPr>
          <w:ins w:id="852" w:author="Giese, Erin" w:date="2017-03-27T09:54:00Z"/>
          <w:rFonts w:ascii="Arial" w:hAnsi="Arial" w:cs="Arial"/>
          <w:sz w:val="22"/>
        </w:rPr>
        <w:pPrChange w:id="853" w:author="Giese, Erin" w:date="2017-03-27T09:53:00Z">
          <w:pPr>
            <w:jc w:val="both"/>
          </w:pPr>
        </w:pPrChange>
      </w:pPr>
    </w:p>
    <w:p w14:paraId="52CE9A3F" w14:textId="244F4471" w:rsidR="007A4888" w:rsidRPr="007444EB" w:rsidRDefault="007444EB" w:rsidP="007444EB">
      <w:pPr>
        <w:jc w:val="both"/>
        <w:rPr>
          <w:ins w:id="854" w:author="Portable" w:date="2017-02-21T09:10:00Z"/>
          <w:rFonts w:ascii="Arial" w:hAnsi="Arial" w:cs="Arial"/>
          <w:sz w:val="22"/>
          <w:rPrChange w:id="855" w:author="Giese, Erin" w:date="2017-03-27T09:53:00Z">
            <w:rPr>
              <w:ins w:id="856" w:author="Portable" w:date="2017-02-21T09:10:00Z"/>
            </w:rPr>
          </w:rPrChange>
        </w:rPr>
        <w:pPrChange w:id="857" w:author="Giese, Erin" w:date="2017-03-27T09:53:00Z">
          <w:pPr>
            <w:jc w:val="both"/>
          </w:pPr>
        </w:pPrChange>
      </w:pPr>
      <w:ins w:id="858" w:author="Giese, Erin" w:date="2017-03-27T09:54:00Z">
        <w:r>
          <w:rPr>
            <w:rFonts w:ascii="Arial" w:hAnsi="Arial" w:cs="Arial"/>
            <w:sz w:val="22"/>
          </w:rPr>
          <w:t>A “priority area” with a higher weight (e.g., 4) will have a larger impact on the overall quality of fish and wildlife habitat in the LGB&amp;FR AOC if ecological or biological improvements are made</w:t>
        </w:r>
        <w:r w:rsidRPr="00C51271">
          <w:rPr>
            <w:rFonts w:ascii="Arial" w:hAnsi="Arial" w:cs="Arial"/>
            <w:sz w:val="22"/>
          </w:rPr>
          <w:t xml:space="preserve"> (e.g., restoration project)</w:t>
        </w:r>
        <w:r>
          <w:rPr>
            <w:rFonts w:ascii="Arial" w:hAnsi="Arial" w:cs="Arial"/>
            <w:sz w:val="22"/>
          </w:rPr>
          <w:t xml:space="preserve"> because they are generally larger in size, are connected to other habitats, and consist of relatively higher native plant diversity. “Priority areas” with lower weights (e.g., 0 or 2) will have less impact since they are typically smaller and isolated and have low native plant diversity. </w:t>
        </w:r>
      </w:ins>
      <w:ins w:id="859" w:author="Portable" w:date="2017-02-21T09:10:00Z">
        <w:r w:rsidR="007A4888" w:rsidRPr="007444EB">
          <w:rPr>
            <w:rFonts w:ascii="Arial" w:hAnsi="Arial" w:cs="Arial"/>
            <w:sz w:val="22"/>
            <w:rPrChange w:id="860" w:author="Giese, Erin" w:date="2017-03-27T09:53:00Z">
              <w:rPr/>
            </w:rPrChange>
          </w:rPr>
          <w:t xml:space="preserve">Investing </w:t>
        </w:r>
      </w:ins>
      <w:ins w:id="861" w:author="Portable" w:date="2017-02-21T09:11:00Z">
        <w:r w:rsidR="007A4888" w:rsidRPr="007444EB">
          <w:rPr>
            <w:rFonts w:ascii="Arial" w:hAnsi="Arial" w:cs="Arial"/>
            <w:sz w:val="22"/>
            <w:rPrChange w:id="862" w:author="Giese, Erin" w:date="2017-03-27T09:53:00Z">
              <w:rPr/>
            </w:rPrChange>
          </w:rPr>
          <w:t xml:space="preserve">significant </w:t>
        </w:r>
      </w:ins>
      <w:ins w:id="863" w:author="Portable" w:date="2017-02-21T09:10:00Z">
        <w:r w:rsidR="007A4888" w:rsidRPr="007444EB">
          <w:rPr>
            <w:rFonts w:ascii="Arial" w:hAnsi="Arial" w:cs="Arial"/>
            <w:sz w:val="22"/>
            <w:rPrChange w:id="864" w:author="Giese, Erin" w:date="2017-03-27T09:53:00Z">
              <w:rPr/>
            </w:rPrChange>
          </w:rPr>
          <w:t xml:space="preserve">time and money into habitat improvements for </w:t>
        </w:r>
      </w:ins>
      <w:ins w:id="865" w:author="Portable" w:date="2017-02-21T09:11:00Z">
        <w:r w:rsidR="007A4888" w:rsidRPr="007444EB">
          <w:rPr>
            <w:rFonts w:ascii="Arial" w:hAnsi="Arial" w:cs="Arial"/>
            <w:sz w:val="22"/>
            <w:rPrChange w:id="866" w:author="Giese, Erin" w:date="2017-03-27T09:53:00Z">
              <w:rPr/>
            </w:rPrChange>
          </w:rPr>
          <w:t xml:space="preserve">a “priority area” with </w:t>
        </w:r>
      </w:ins>
      <w:ins w:id="867" w:author="Portable" w:date="2017-02-21T09:25:00Z">
        <w:r w:rsidR="0008797A" w:rsidRPr="007444EB">
          <w:rPr>
            <w:rFonts w:ascii="Arial" w:hAnsi="Arial" w:cs="Arial"/>
            <w:sz w:val="22"/>
            <w:rPrChange w:id="868" w:author="Giese, Erin" w:date="2017-03-27T09:53:00Z">
              <w:rPr/>
            </w:rPrChange>
          </w:rPr>
          <w:t xml:space="preserve">low “priority scores” </w:t>
        </w:r>
      </w:ins>
      <w:ins w:id="869" w:author="Portable" w:date="2017-02-21T09:24:00Z">
        <w:del w:id="870" w:author="Giese, Erin" w:date="2017-03-27T09:53:00Z">
          <w:r w:rsidR="0008797A" w:rsidRPr="007444EB" w:rsidDel="007444EB">
            <w:rPr>
              <w:rFonts w:ascii="Arial" w:hAnsi="Arial" w:cs="Arial"/>
              <w:sz w:val="22"/>
              <w:rPrChange w:id="871" w:author="Giese, Erin" w:date="2017-03-27T09:53:00Z">
                <w:rPr/>
              </w:rPrChange>
            </w:rPr>
            <w:delText>is</w:delText>
          </w:r>
        </w:del>
      </w:ins>
      <w:ins w:id="872" w:author="Portable" w:date="2017-02-21T09:37:00Z">
        <w:del w:id="873" w:author="Giese, Erin" w:date="2017-03-27T09:53:00Z">
          <w:r w:rsidR="00FA2EAD" w:rsidRPr="007444EB" w:rsidDel="007444EB">
            <w:rPr>
              <w:rFonts w:ascii="Arial" w:hAnsi="Arial" w:cs="Arial"/>
              <w:sz w:val="22"/>
              <w:rPrChange w:id="874" w:author="Giese, Erin" w:date="2017-03-27T09:53:00Z">
                <w:rPr/>
              </w:rPrChange>
            </w:rPr>
            <w:delText xml:space="preserve"> somewhat</w:delText>
          </w:r>
        </w:del>
      </w:ins>
      <w:ins w:id="875" w:author="Portable" w:date="2017-02-21T09:11:00Z">
        <w:del w:id="876" w:author="Giese, Erin" w:date="2017-03-27T09:53:00Z">
          <w:r w:rsidR="009F1EB3" w:rsidRPr="007444EB" w:rsidDel="007444EB">
            <w:rPr>
              <w:rFonts w:ascii="Arial" w:hAnsi="Arial" w:cs="Arial"/>
              <w:sz w:val="22"/>
              <w:rPrChange w:id="877" w:author="Giese, Erin" w:date="2017-03-27T09:53:00Z">
                <w:rPr/>
              </w:rPrChange>
            </w:rPr>
            <w:delText xml:space="preserve"> </w:delText>
          </w:r>
        </w:del>
      </w:ins>
      <w:ins w:id="878" w:author="Portable" w:date="2017-02-21T09:25:00Z">
        <w:del w:id="879" w:author="Giese, Erin" w:date="2017-03-27T09:53:00Z">
          <w:r w:rsidR="0008797A" w:rsidRPr="007444EB" w:rsidDel="007444EB">
            <w:rPr>
              <w:rFonts w:ascii="Arial" w:hAnsi="Arial" w:cs="Arial"/>
              <w:sz w:val="22"/>
              <w:rPrChange w:id="880" w:author="Giese, Erin" w:date="2017-03-27T09:53:00Z">
                <w:rPr/>
              </w:rPrChange>
            </w:rPr>
            <w:delText>dis</w:delText>
          </w:r>
        </w:del>
      </w:ins>
      <w:ins w:id="881" w:author="Portable" w:date="2017-02-21T09:13:00Z">
        <w:del w:id="882" w:author="Giese, Erin" w:date="2017-03-27T09:53:00Z">
          <w:r w:rsidR="004B5273" w:rsidRPr="007444EB" w:rsidDel="007444EB">
            <w:rPr>
              <w:rFonts w:ascii="Arial" w:hAnsi="Arial" w:cs="Arial"/>
              <w:sz w:val="22"/>
              <w:rPrChange w:id="883" w:author="Giese, Erin" w:date="2017-03-27T09:53:00Z">
                <w:rPr/>
              </w:rPrChange>
            </w:rPr>
            <w:delText xml:space="preserve">couraged </w:delText>
          </w:r>
        </w:del>
      </w:ins>
      <w:ins w:id="884" w:author="Portable" w:date="2017-02-21T09:11:00Z">
        <w:del w:id="885" w:author="Giese, Erin" w:date="2017-03-27T09:53:00Z">
          <w:r w:rsidR="009F1EB3" w:rsidRPr="007444EB" w:rsidDel="007444EB">
            <w:rPr>
              <w:rFonts w:ascii="Arial" w:hAnsi="Arial" w:cs="Arial"/>
              <w:sz w:val="22"/>
              <w:rPrChange w:id="886" w:author="Giese, Erin" w:date="2017-03-27T09:53:00Z">
                <w:rPr/>
              </w:rPrChange>
            </w:rPr>
            <w:delText>because the</w:delText>
          </w:r>
        </w:del>
      </w:ins>
      <w:ins w:id="887" w:author="Giese, Erin" w:date="2017-03-27T09:53:00Z">
        <w:r w:rsidRPr="007444EB">
          <w:rPr>
            <w:rFonts w:ascii="Arial" w:hAnsi="Arial" w:cs="Arial"/>
            <w:sz w:val="22"/>
            <w:rPrChange w:id="888" w:author="Giese, Erin" w:date="2017-03-27T09:53:00Z">
              <w:rPr/>
            </w:rPrChange>
          </w:rPr>
          <w:t>will have a less</w:t>
        </w:r>
      </w:ins>
      <w:ins w:id="889" w:author="Portable" w:date="2017-02-21T09:11:00Z">
        <w:r w:rsidR="009F1EB3" w:rsidRPr="007444EB">
          <w:rPr>
            <w:rFonts w:ascii="Arial" w:hAnsi="Arial" w:cs="Arial"/>
            <w:sz w:val="22"/>
            <w:rPrChange w:id="890" w:author="Giese, Erin" w:date="2017-03-27T09:53:00Z">
              <w:rPr/>
            </w:rPrChange>
          </w:rPr>
          <w:t xml:space="preserve"> </w:t>
        </w:r>
        <w:del w:id="891" w:author="Giese, Erin" w:date="2017-03-27T09:53:00Z">
          <w:r w:rsidR="009F1EB3" w:rsidRPr="007444EB" w:rsidDel="007444EB">
            <w:rPr>
              <w:rFonts w:ascii="Arial" w:hAnsi="Arial" w:cs="Arial"/>
              <w:sz w:val="22"/>
              <w:rPrChange w:id="892" w:author="Giese, Erin" w:date="2017-03-27T09:53:00Z">
                <w:rPr/>
              </w:rPrChange>
            </w:rPr>
            <w:delText xml:space="preserve">overall </w:delText>
          </w:r>
        </w:del>
        <w:r w:rsidR="009F1EB3" w:rsidRPr="007444EB">
          <w:rPr>
            <w:rFonts w:ascii="Arial" w:hAnsi="Arial" w:cs="Arial"/>
            <w:sz w:val="22"/>
            <w:rPrChange w:id="893" w:author="Giese, Erin" w:date="2017-03-27T09:53:00Z">
              <w:rPr/>
            </w:rPrChange>
          </w:rPr>
          <w:t xml:space="preserve">impact </w:t>
        </w:r>
      </w:ins>
      <w:ins w:id="894" w:author="Giese, Erin" w:date="2017-03-27T09:53:00Z">
        <w:r w:rsidRPr="007444EB">
          <w:rPr>
            <w:rFonts w:ascii="Arial" w:hAnsi="Arial" w:cs="Arial"/>
            <w:sz w:val="22"/>
            <w:rPrChange w:id="895" w:author="Giese, Erin" w:date="2017-03-27T09:53:00Z">
              <w:rPr/>
            </w:rPrChange>
          </w:rPr>
          <w:t xml:space="preserve">overall </w:t>
        </w:r>
      </w:ins>
      <w:ins w:id="896" w:author="Portable" w:date="2017-02-21T09:11:00Z">
        <w:r w:rsidR="009F1EB3" w:rsidRPr="007444EB">
          <w:rPr>
            <w:rFonts w:ascii="Arial" w:hAnsi="Arial" w:cs="Arial"/>
            <w:sz w:val="22"/>
            <w:rPrChange w:id="897" w:author="Giese, Erin" w:date="2017-03-27T09:53:00Z">
              <w:rPr/>
            </w:rPrChange>
          </w:rPr>
          <w:t>on the quality of LGB&amp;FR AOC fish and wildlife habitat</w:t>
        </w:r>
        <w:del w:id="898" w:author="Giese, Erin" w:date="2017-03-27T09:53:00Z">
          <w:r w:rsidR="009F1EB3" w:rsidRPr="007444EB" w:rsidDel="007444EB">
            <w:rPr>
              <w:rFonts w:ascii="Arial" w:hAnsi="Arial" w:cs="Arial"/>
              <w:sz w:val="22"/>
              <w:rPrChange w:id="899" w:author="Giese, Erin" w:date="2017-03-27T09:53:00Z">
                <w:rPr/>
              </w:rPrChange>
            </w:rPr>
            <w:delText xml:space="preserve"> will be </w:delText>
          </w:r>
        </w:del>
      </w:ins>
      <w:ins w:id="900" w:author="Portable" w:date="2017-02-21T09:13:00Z">
        <w:del w:id="901" w:author="Giese, Erin" w:date="2017-03-27T09:53:00Z">
          <w:r w:rsidR="004B5273" w:rsidRPr="007444EB" w:rsidDel="007444EB">
            <w:rPr>
              <w:rFonts w:ascii="Arial" w:hAnsi="Arial" w:cs="Arial"/>
              <w:sz w:val="22"/>
              <w:rPrChange w:id="902" w:author="Giese, Erin" w:date="2017-03-27T09:53:00Z">
                <w:rPr/>
              </w:rPrChange>
            </w:rPr>
            <w:delText>rather</w:delText>
          </w:r>
        </w:del>
      </w:ins>
      <w:ins w:id="903" w:author="Portable" w:date="2017-02-21T09:11:00Z">
        <w:del w:id="904" w:author="Giese, Erin" w:date="2017-03-27T09:53:00Z">
          <w:r w:rsidR="009F1EB3" w:rsidRPr="007444EB" w:rsidDel="007444EB">
            <w:rPr>
              <w:rFonts w:ascii="Arial" w:hAnsi="Arial" w:cs="Arial"/>
              <w:sz w:val="22"/>
              <w:rPrChange w:id="905" w:author="Giese, Erin" w:date="2017-03-27T09:53:00Z">
                <w:rPr/>
              </w:rPrChange>
            </w:rPr>
            <w:delText xml:space="preserve"> minimal</w:delText>
          </w:r>
        </w:del>
        <w:r w:rsidR="009F1EB3" w:rsidRPr="007444EB">
          <w:rPr>
            <w:rFonts w:ascii="Arial" w:hAnsi="Arial" w:cs="Arial"/>
            <w:sz w:val="22"/>
            <w:rPrChange w:id="906" w:author="Giese, Erin" w:date="2017-03-27T09:53:00Z">
              <w:rPr/>
            </w:rPrChange>
          </w:rPr>
          <w:t xml:space="preserve">. </w:t>
        </w:r>
      </w:ins>
      <w:ins w:id="907" w:author="Portable" w:date="2017-02-21T09:12:00Z">
        <w:r w:rsidR="009F1EB3" w:rsidRPr="007444EB">
          <w:rPr>
            <w:rFonts w:ascii="Arial" w:hAnsi="Arial" w:cs="Arial"/>
            <w:sz w:val="22"/>
            <w:rPrChange w:id="908" w:author="Giese, Erin" w:date="2017-03-27T09:53:00Z">
              <w:rPr/>
            </w:rPrChange>
          </w:rPr>
          <w:t xml:space="preserve">Instead, efforts </w:t>
        </w:r>
      </w:ins>
      <w:proofErr w:type="gramStart"/>
      <w:ins w:id="909" w:author="Portable" w:date="2017-02-21T09:38:00Z">
        <w:r w:rsidR="00FA2EAD" w:rsidRPr="007444EB">
          <w:rPr>
            <w:rFonts w:ascii="Arial" w:hAnsi="Arial" w:cs="Arial"/>
            <w:sz w:val="22"/>
            <w:rPrChange w:id="910" w:author="Giese, Erin" w:date="2017-03-27T09:53:00Z">
              <w:rPr/>
            </w:rPrChange>
          </w:rPr>
          <w:t xml:space="preserve">are </w:t>
        </w:r>
      </w:ins>
      <w:ins w:id="911" w:author="Portable" w:date="2017-02-21T09:12:00Z">
        <w:r w:rsidR="009F1EB3" w:rsidRPr="007444EB">
          <w:rPr>
            <w:rFonts w:ascii="Arial" w:hAnsi="Arial" w:cs="Arial"/>
            <w:sz w:val="22"/>
            <w:rPrChange w:id="912" w:author="Giese, Erin" w:date="2017-03-27T09:53:00Z">
              <w:rPr/>
            </w:rPrChange>
          </w:rPr>
          <w:t>better spent</w:t>
        </w:r>
        <w:proofErr w:type="gramEnd"/>
        <w:r w:rsidR="009F1EB3" w:rsidRPr="007444EB">
          <w:rPr>
            <w:rFonts w:ascii="Arial" w:hAnsi="Arial" w:cs="Arial"/>
            <w:sz w:val="22"/>
            <w:rPrChange w:id="913" w:author="Giese, Erin" w:date="2017-03-27T09:53:00Z">
              <w:rPr/>
            </w:rPrChange>
          </w:rPr>
          <w:t xml:space="preserve"> improving “priority areas” with higher weights</w:t>
        </w:r>
      </w:ins>
      <w:ins w:id="914" w:author="Portable" w:date="2017-02-21T09:13:00Z">
        <w:r w:rsidR="004B5273" w:rsidRPr="007444EB">
          <w:rPr>
            <w:rFonts w:ascii="Arial" w:hAnsi="Arial" w:cs="Arial"/>
            <w:sz w:val="22"/>
            <w:rPrChange w:id="915" w:author="Giese, Erin" w:date="2017-03-27T09:53:00Z">
              <w:rPr/>
            </w:rPrChange>
          </w:rPr>
          <w:t xml:space="preserve"> (e.g., 3 or 4)</w:t>
        </w:r>
      </w:ins>
      <w:ins w:id="916" w:author="Portable" w:date="2017-02-21T09:12:00Z">
        <w:r w:rsidR="009F1EB3" w:rsidRPr="007444EB">
          <w:rPr>
            <w:rFonts w:ascii="Arial" w:hAnsi="Arial" w:cs="Arial"/>
            <w:sz w:val="22"/>
            <w:rPrChange w:id="917" w:author="Giese, Erin" w:date="2017-03-27T09:53:00Z">
              <w:rPr/>
            </w:rPrChange>
          </w:rPr>
          <w:t xml:space="preserve">. However, should </w:t>
        </w:r>
      </w:ins>
      <w:ins w:id="918" w:author="Portable" w:date="2017-02-21T09:13:00Z">
        <w:r w:rsidR="004B5273" w:rsidRPr="007444EB">
          <w:rPr>
            <w:rFonts w:ascii="Arial" w:hAnsi="Arial" w:cs="Arial"/>
            <w:sz w:val="22"/>
            <w:rPrChange w:id="919" w:author="Giese, Erin" w:date="2017-03-27T09:53:00Z">
              <w:rPr/>
            </w:rPrChange>
          </w:rPr>
          <w:t xml:space="preserve">an organization, agency, or </w:t>
        </w:r>
      </w:ins>
      <w:ins w:id="920" w:author="Portable" w:date="2017-02-21T09:14:00Z">
        <w:r w:rsidR="004B5273" w:rsidRPr="007444EB">
          <w:rPr>
            <w:rFonts w:ascii="Arial" w:hAnsi="Arial" w:cs="Arial"/>
            <w:sz w:val="22"/>
            <w:rPrChange w:id="921" w:author="Giese, Erin" w:date="2017-03-27T09:53:00Z">
              <w:rPr/>
            </w:rPrChange>
          </w:rPr>
          <w:t xml:space="preserve">entity </w:t>
        </w:r>
      </w:ins>
      <w:ins w:id="922" w:author="Portable" w:date="2017-02-21T09:13:00Z">
        <w:r w:rsidR="004B5273" w:rsidRPr="007444EB">
          <w:rPr>
            <w:rFonts w:ascii="Arial" w:hAnsi="Arial" w:cs="Arial"/>
            <w:sz w:val="22"/>
            <w:rPrChange w:id="923" w:author="Giese, Erin" w:date="2017-03-27T09:53:00Z">
              <w:rPr/>
            </w:rPrChange>
          </w:rPr>
          <w:t xml:space="preserve">want to </w:t>
        </w:r>
      </w:ins>
      <w:ins w:id="924" w:author="Portable" w:date="2017-02-21T09:14:00Z">
        <w:r w:rsidR="004B5273" w:rsidRPr="007444EB">
          <w:rPr>
            <w:rFonts w:ascii="Arial" w:hAnsi="Arial" w:cs="Arial"/>
            <w:sz w:val="22"/>
            <w:rPrChange w:id="925" w:author="Giese, Erin" w:date="2017-03-27T09:53:00Z">
              <w:rPr/>
            </w:rPrChange>
          </w:rPr>
          <w:t>improve habitat within “priority areas” weighted 0, this improvement(s) could be incorporated into the overall assessment of fish and wildlife habitat in the LGB&amp;FR AOC</w:t>
        </w:r>
      </w:ins>
      <w:ins w:id="926" w:author="Portable" w:date="2017-02-21T09:27:00Z">
        <w:r w:rsidR="0008797A" w:rsidRPr="007444EB">
          <w:rPr>
            <w:rFonts w:ascii="Arial" w:hAnsi="Arial" w:cs="Arial"/>
            <w:sz w:val="22"/>
            <w:rPrChange w:id="927" w:author="Giese, Erin" w:date="2017-03-27T09:53:00Z">
              <w:rPr/>
            </w:rPrChange>
          </w:rPr>
          <w:t xml:space="preserve"> (using MS Excel calculator; see Appendix 8)</w:t>
        </w:r>
      </w:ins>
      <w:ins w:id="928" w:author="Portable" w:date="2017-02-21T09:14:00Z">
        <w:r w:rsidR="004B5273" w:rsidRPr="007444EB">
          <w:rPr>
            <w:rFonts w:ascii="Arial" w:hAnsi="Arial" w:cs="Arial"/>
            <w:sz w:val="22"/>
            <w:rPrChange w:id="929" w:author="Giese, Erin" w:date="2017-03-27T09:53:00Z">
              <w:rPr/>
            </w:rPrChange>
          </w:rPr>
          <w:t xml:space="preserve"> by </w:t>
        </w:r>
      </w:ins>
      <w:ins w:id="930" w:author="Portable" w:date="2017-02-21T09:15:00Z">
        <w:r w:rsidR="004B5273" w:rsidRPr="007444EB">
          <w:rPr>
            <w:rFonts w:ascii="Arial" w:hAnsi="Arial" w:cs="Arial"/>
            <w:sz w:val="22"/>
            <w:rPrChange w:id="931" w:author="Giese, Erin" w:date="2017-03-27T09:53:00Z">
              <w:rPr/>
            </w:rPrChange>
          </w:rPr>
          <w:t>treating it like a “bonus” or “extra credit” area and assigning it a weight of 1.</w:t>
        </w:r>
      </w:ins>
    </w:p>
    <w:p w14:paraId="12D8C980" w14:textId="29E0C77C" w:rsidR="007A4888" w:rsidRPr="008241FD" w:rsidDel="004B5273" w:rsidRDefault="007A4888">
      <w:pPr>
        <w:pStyle w:val="ListParagraph"/>
        <w:numPr>
          <w:ilvl w:val="1"/>
          <w:numId w:val="28"/>
        </w:numPr>
        <w:jc w:val="both"/>
        <w:rPr>
          <w:ins w:id="932" w:author="Giese, Erin" w:date="2017-02-20T12:49:00Z"/>
          <w:del w:id="933" w:author="Portable" w:date="2017-02-21T09:15:00Z"/>
          <w:rFonts w:ascii="Arial" w:hAnsi="Arial" w:cs="Arial"/>
          <w:sz w:val="22"/>
          <w:rPrChange w:id="934" w:author="Giese, Erin" w:date="2017-02-20T12:56:00Z">
            <w:rPr>
              <w:ins w:id="935" w:author="Giese, Erin" w:date="2017-02-20T12:49:00Z"/>
              <w:del w:id="936" w:author="Portable" w:date="2017-02-21T09:15:00Z"/>
            </w:rPr>
          </w:rPrChange>
        </w:rPr>
        <w:pPrChange w:id="937" w:author="Portable" w:date="2017-02-21T09:08:00Z">
          <w:pPr>
            <w:jc w:val="both"/>
          </w:pPr>
        </w:pPrChange>
      </w:pPr>
    </w:p>
    <w:p w14:paraId="193AAC3A" w14:textId="01B73DDF" w:rsidR="003838AA" w:rsidRDefault="003838AA" w:rsidP="003E7CAA">
      <w:pPr>
        <w:jc w:val="both"/>
        <w:rPr>
          <w:ins w:id="938" w:author="Giese, Erin" w:date="2017-02-20T13:00:00Z"/>
          <w:rFonts w:ascii="Arial" w:hAnsi="Arial" w:cs="Arial"/>
          <w:sz w:val="22"/>
        </w:rPr>
      </w:pPr>
    </w:p>
    <w:p w14:paraId="4135CE2B" w14:textId="3A9C5367" w:rsidR="001E224B" w:rsidRDefault="0008797A" w:rsidP="003E7CAA">
      <w:pPr>
        <w:jc w:val="both"/>
        <w:rPr>
          <w:ins w:id="939" w:author="Portable" w:date="2017-02-21T08:22:00Z"/>
          <w:rFonts w:ascii="Arial" w:hAnsi="Arial" w:cs="Arial"/>
          <w:sz w:val="22"/>
        </w:rPr>
      </w:pPr>
      <w:ins w:id="940" w:author="Portable" w:date="2017-02-21T09:27:00Z">
        <w:del w:id="941" w:author="Giese, Erin" w:date="2017-03-27T09:53:00Z">
          <w:r w:rsidDel="007444EB">
            <w:rPr>
              <w:rFonts w:ascii="Arial" w:hAnsi="Arial" w:cs="Arial"/>
              <w:sz w:val="22"/>
            </w:rPr>
            <w:delText>e above</w:delText>
          </w:r>
        </w:del>
      </w:ins>
      <w:ins w:id="942" w:author="Portable" w:date="2017-02-21T08:14:00Z">
        <w:del w:id="943" w:author="Giese, Erin" w:date="2017-03-27T09:53:00Z">
          <w:r w:rsidR="00D16B90" w:rsidDel="007444EB">
            <w:rPr>
              <w:rFonts w:ascii="Arial" w:hAnsi="Arial" w:cs="Arial"/>
              <w:sz w:val="22"/>
            </w:rPr>
            <w:delText xml:space="preserve">and then </w:delText>
          </w:r>
        </w:del>
      </w:ins>
      <w:ins w:id="944" w:author="Portable" w:date="2017-02-21T08:15:00Z">
        <w:del w:id="945" w:author="Giese, Erin" w:date="2017-03-27T09:53:00Z">
          <w:r w:rsidR="00D16B90" w:rsidDel="007444EB">
            <w:rPr>
              <w:rFonts w:ascii="Arial" w:hAnsi="Arial" w:cs="Arial"/>
              <w:sz w:val="22"/>
            </w:rPr>
            <w:delText>adjacentadjacent</w:delText>
          </w:r>
        </w:del>
      </w:ins>
      <w:ins w:id="946" w:author="Portable" w:date="2017-02-21T08:30:00Z">
        <w:del w:id="947" w:author="Giese, Erin" w:date="2017-03-27T09:53:00Z">
          <w:r w:rsidR="006916B5" w:rsidDel="007444EB">
            <w:rPr>
              <w:rFonts w:ascii="Arial" w:hAnsi="Arial" w:cs="Arial"/>
              <w:sz w:val="22"/>
            </w:rPr>
            <w:delText>00</w:delText>
          </w:r>
        </w:del>
      </w:ins>
      <w:ins w:id="948" w:author="Portable" w:date="2017-02-21T08:16:00Z">
        <w:del w:id="949" w:author="Giese, Erin" w:date="2017-03-27T09:53:00Z">
          <w:r w:rsidR="00D16B90" w:rsidDel="007444EB">
            <w:rPr>
              <w:rFonts w:ascii="Arial" w:hAnsi="Arial" w:cs="Arial"/>
              <w:sz w:val="22"/>
            </w:rPr>
            <w:delText xml:space="preserve"> despite being  fairly</w:delText>
          </w:r>
        </w:del>
      </w:ins>
      <w:ins w:id="950" w:author="Portable" w:date="2017-02-21T08:19:00Z">
        <w:del w:id="951" w:author="Giese, Erin" w:date="2017-03-27T09:54:00Z">
          <w:r w:rsidR="005A67BC" w:rsidDel="007444EB">
            <w:rPr>
              <w:rFonts w:ascii="Arial" w:hAnsi="Arial" w:cs="Arial"/>
              <w:sz w:val="22"/>
            </w:rPr>
            <w:delText xml:space="preserve">(e.g., 4) </w:delText>
          </w:r>
          <w:r w:rsidR="009555DE" w:rsidDel="007444EB">
            <w:rPr>
              <w:rFonts w:ascii="Arial" w:hAnsi="Arial" w:cs="Arial"/>
              <w:sz w:val="22"/>
            </w:rPr>
            <w:delText xml:space="preserve"> because they are generally larger in size, </w:delText>
          </w:r>
        </w:del>
      </w:ins>
      <w:ins w:id="952" w:author="Portable" w:date="2017-02-21T08:20:00Z">
        <w:del w:id="953" w:author="Giese, Erin" w:date="2017-03-27T09:54:00Z">
          <w:r w:rsidR="009555DE" w:rsidDel="007444EB">
            <w:rPr>
              <w:rFonts w:ascii="Arial" w:hAnsi="Arial" w:cs="Arial"/>
              <w:sz w:val="22"/>
            </w:rPr>
            <w:delText xml:space="preserve">are </w:delText>
          </w:r>
        </w:del>
      </w:ins>
      <w:ins w:id="954" w:author="Portable" w:date="2017-02-21T08:19:00Z">
        <w:del w:id="955" w:author="Giese, Erin" w:date="2017-03-27T09:54:00Z">
          <w:r w:rsidR="00FA2EAD" w:rsidDel="007444EB">
            <w:rPr>
              <w:rFonts w:ascii="Arial" w:hAnsi="Arial" w:cs="Arial"/>
              <w:sz w:val="22"/>
            </w:rPr>
            <w:delText>connected to other habitats</w:delText>
          </w:r>
        </w:del>
      </w:ins>
      <w:ins w:id="956" w:author="Portable" w:date="2017-02-21T09:39:00Z">
        <w:del w:id="957" w:author="Giese, Erin" w:date="2017-03-27T09:54:00Z">
          <w:r w:rsidR="00FA2EAD" w:rsidDel="007444EB">
            <w:rPr>
              <w:rFonts w:ascii="Arial" w:hAnsi="Arial" w:cs="Arial"/>
              <w:sz w:val="22"/>
            </w:rPr>
            <w:delText xml:space="preserve">, </w:delText>
          </w:r>
        </w:del>
      </w:ins>
      <w:ins w:id="958" w:author="Portable" w:date="2017-02-21T08:20:00Z">
        <w:del w:id="959" w:author="Giese, Erin" w:date="2017-03-27T09:54:00Z">
          <w:r w:rsidR="009555DE" w:rsidDel="007444EB">
            <w:rPr>
              <w:rFonts w:ascii="Arial" w:hAnsi="Arial" w:cs="Arial"/>
              <w:sz w:val="22"/>
            </w:rPr>
            <w:delText>and consist of relatively higher native plant diversity</w:delText>
          </w:r>
        </w:del>
      </w:ins>
      <w:ins w:id="960" w:author="Portable" w:date="2017-02-21T08:19:00Z">
        <w:del w:id="961" w:author="Giese, Erin" w:date="2017-03-27T09:54:00Z">
          <w:r w:rsidR="005A67BC" w:rsidDel="007444EB">
            <w:rPr>
              <w:rFonts w:ascii="Arial" w:hAnsi="Arial" w:cs="Arial"/>
              <w:sz w:val="22"/>
            </w:rPr>
            <w:delText xml:space="preserve">(e.g., </w:delText>
          </w:r>
        </w:del>
      </w:ins>
      <w:ins w:id="962" w:author="Portable" w:date="2017-02-21T08:30:00Z">
        <w:del w:id="963" w:author="Giese, Erin" w:date="2017-03-27T09:54:00Z">
          <w:r w:rsidR="006916B5" w:rsidDel="007444EB">
            <w:rPr>
              <w:rFonts w:ascii="Arial" w:hAnsi="Arial" w:cs="Arial"/>
              <w:sz w:val="22"/>
            </w:rPr>
            <w:delText>2</w:delText>
          </w:r>
        </w:del>
      </w:ins>
      <w:ins w:id="964" w:author="Portable" w:date="2017-02-21T08:19:00Z">
        <w:del w:id="965" w:author="Giese, Erin" w:date="2017-03-27T09:54:00Z">
          <w:r w:rsidR="005A67BC" w:rsidDel="007444EB">
            <w:rPr>
              <w:rFonts w:ascii="Arial" w:hAnsi="Arial" w:cs="Arial"/>
              <w:sz w:val="22"/>
            </w:rPr>
            <w:delText xml:space="preserve">) </w:delText>
          </w:r>
        </w:del>
      </w:ins>
      <w:ins w:id="966" w:author="Portable" w:date="2017-02-21T08:30:00Z">
        <w:del w:id="967" w:author="Giese, Erin" w:date="2017-03-27T09:54:00Z">
          <w:r w:rsidR="006916B5" w:rsidDel="007444EB">
            <w:rPr>
              <w:rFonts w:ascii="Arial" w:hAnsi="Arial" w:cs="Arial"/>
              <w:sz w:val="22"/>
            </w:rPr>
            <w:delText xml:space="preserve">less </w:delText>
          </w:r>
        </w:del>
      </w:ins>
      <w:ins w:id="968" w:author="Portable" w:date="2017-02-21T08:20:00Z">
        <w:del w:id="969" w:author="Giese, Erin" w:date="2017-03-27T09:54:00Z">
          <w:r w:rsidR="009555DE" w:rsidDel="007444EB">
            <w:rPr>
              <w:rFonts w:ascii="Arial" w:hAnsi="Arial" w:cs="Arial"/>
              <w:sz w:val="22"/>
            </w:rPr>
            <w:delText xml:space="preserve"> since they are typically smaller</w:delText>
          </w:r>
        </w:del>
      </w:ins>
      <w:ins w:id="970" w:author="Portable" w:date="2017-02-21T08:21:00Z">
        <w:del w:id="971" w:author="Giese, Erin" w:date="2017-03-27T09:54:00Z">
          <w:r w:rsidR="009555DE" w:rsidDel="007444EB">
            <w:rPr>
              <w:rFonts w:ascii="Arial" w:hAnsi="Arial" w:cs="Arial"/>
              <w:sz w:val="22"/>
            </w:rPr>
            <w:delText xml:space="preserve"> and </w:delText>
          </w:r>
        </w:del>
      </w:ins>
      <w:ins w:id="972" w:author="Portable" w:date="2017-02-21T08:20:00Z">
        <w:del w:id="973" w:author="Giese, Erin" w:date="2017-03-27T09:54:00Z">
          <w:r w:rsidR="009555DE" w:rsidDel="007444EB">
            <w:rPr>
              <w:rFonts w:ascii="Arial" w:hAnsi="Arial" w:cs="Arial"/>
              <w:sz w:val="22"/>
            </w:rPr>
            <w:delText xml:space="preserve">isolated and </w:delText>
          </w:r>
        </w:del>
      </w:ins>
      <w:ins w:id="974" w:author="Portable" w:date="2017-02-21T08:21:00Z">
        <w:del w:id="975" w:author="Giese, Erin" w:date="2017-03-27T09:54:00Z">
          <w:r w:rsidR="009555DE" w:rsidDel="007444EB">
            <w:rPr>
              <w:rFonts w:ascii="Arial" w:hAnsi="Arial" w:cs="Arial"/>
              <w:sz w:val="22"/>
            </w:rPr>
            <w:delText>have low native plant diversity</w:delText>
          </w:r>
        </w:del>
      </w:ins>
    </w:p>
    <w:p w14:paraId="369D0BBF" w14:textId="4384F782" w:rsidR="009A235E" w:rsidDel="000E0707" w:rsidRDefault="009A235E" w:rsidP="003E7CAA">
      <w:pPr>
        <w:jc w:val="both"/>
        <w:rPr>
          <w:del w:id="976" w:author="Giese, Erin" w:date="2017-02-22T11:12:00Z"/>
          <w:rFonts w:ascii="Arial" w:hAnsi="Arial" w:cs="Arial"/>
          <w:sz w:val="22"/>
        </w:rPr>
      </w:pPr>
    </w:p>
    <w:p w14:paraId="5F180845" w14:textId="1DC7CB63" w:rsidR="000E0707" w:rsidRDefault="000E0707">
      <w:pPr>
        <w:rPr>
          <w:ins w:id="977" w:author="Giese, Erin" w:date="2017-02-22T11:12:00Z"/>
          <w:rFonts w:ascii="Arial" w:hAnsi="Arial" w:cs="Arial"/>
          <w:sz w:val="22"/>
        </w:rPr>
      </w:pPr>
    </w:p>
    <w:p w14:paraId="7073B1AF" w14:textId="753A75F9" w:rsidR="000E0707" w:rsidRDefault="000E0707" w:rsidP="003E7CAA">
      <w:pPr>
        <w:jc w:val="both"/>
        <w:rPr>
          <w:ins w:id="978" w:author="Giese, Erin" w:date="2017-02-22T11:12:00Z"/>
          <w:rFonts w:ascii="Arial" w:hAnsi="Arial" w:cs="Arial"/>
          <w:sz w:val="22"/>
        </w:rPr>
      </w:pPr>
    </w:p>
    <w:p w14:paraId="5ECCD960" w14:textId="7E077001" w:rsidR="000E0707" w:rsidRDefault="00B60550">
      <w:pPr>
        <w:spacing w:line="360" w:lineRule="auto"/>
        <w:jc w:val="center"/>
        <w:rPr>
          <w:ins w:id="979" w:author="Giese, Erin" w:date="2017-02-22T11:12:00Z"/>
          <w:rFonts w:ascii="Arial" w:hAnsi="Arial" w:cs="Arial"/>
          <w:sz w:val="22"/>
        </w:rPr>
        <w:pPrChange w:id="980" w:author="Giese, Erin" w:date="2017-02-22T11:16:00Z">
          <w:pPr>
            <w:jc w:val="both"/>
          </w:pPr>
        </w:pPrChange>
      </w:pPr>
      <w:ins w:id="981" w:author="Giese, Erin" w:date="2017-02-22T11:14:00Z">
        <w:r w:rsidRPr="000E0707">
          <w:rPr>
            <w:rFonts w:ascii="Arial" w:hAnsi="Arial" w:cs="Arial"/>
            <w:noProof/>
            <w:sz w:val="22"/>
          </w:rPr>
          <w:lastRenderedPageBreak/>
          <mc:AlternateContent>
            <mc:Choice Requires="wps">
              <w:drawing>
                <wp:anchor distT="0" distB="0" distL="114300" distR="114300" simplePos="0" relativeHeight="251708416" behindDoc="0" locked="0" layoutInCell="1" allowOverlap="1" wp14:anchorId="1566664A" wp14:editId="69159D08">
                  <wp:simplePos x="0" y="0"/>
                  <wp:positionH relativeFrom="column">
                    <wp:posOffset>4224655</wp:posOffset>
                  </wp:positionH>
                  <wp:positionV relativeFrom="paragraph">
                    <wp:posOffset>5298440</wp:posOffset>
                  </wp:positionV>
                  <wp:extent cx="228600" cy="101600"/>
                  <wp:effectExtent l="38100" t="38100" r="19050" b="31750"/>
                  <wp:wrapNone/>
                  <wp:docPr id="53" name="Straight Arrow Connector 53"/>
                  <wp:cNvGraphicFramePr/>
                  <a:graphic xmlns:a="http://schemas.openxmlformats.org/drawingml/2006/main">
                    <a:graphicData uri="http://schemas.microsoft.com/office/word/2010/wordprocessingShape">
                      <wps:wsp>
                        <wps:cNvCnPr/>
                        <wps:spPr>
                          <a:xfrm flipH="1" flipV="1">
                            <a:off x="0" y="0"/>
                            <a:ext cx="228600" cy="1016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F00E7C5" id="_x0000_t32" coordsize="21600,21600" o:spt="32" o:oned="t" path="m,l21600,21600e" filled="f">
                  <v:path arrowok="t" fillok="f" o:connecttype="none"/>
                  <o:lock v:ext="edit" shapetype="t"/>
                </v:shapetype>
                <v:shape id="Straight Arrow Connector 53" o:spid="_x0000_s1026" type="#_x0000_t32" style="position:absolute;margin-left:332.65pt;margin-top:417.2pt;width:18pt;height:8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" strokecolor="black [3213]">
                  <v:stroke endarrow="block" joinstyle="miter"/>
                </v:shape>
              </w:pict>
            </mc:Fallback>
          </mc:AlternateContent>
        </w:r>
        <w:r w:rsidRPr="000E0707">
          <w:rPr>
            <w:rFonts w:ascii="Arial" w:hAnsi="Arial" w:cs="Arial"/>
            <w:noProof/>
            <w:sz w:val="22"/>
          </w:rPr>
          <mc:AlternateContent>
            <mc:Choice Requires="wps">
              <w:drawing>
                <wp:anchor distT="45720" distB="45720" distL="114300" distR="114300" simplePos="0" relativeHeight="251707392" behindDoc="0" locked="0" layoutInCell="1" allowOverlap="1" wp14:anchorId="193E0FDC" wp14:editId="6F1811D9">
                  <wp:simplePos x="0" y="0"/>
                  <wp:positionH relativeFrom="column">
                    <wp:posOffset>4415444</wp:posOffset>
                  </wp:positionH>
                  <wp:positionV relativeFrom="paragraph">
                    <wp:posOffset>5266921</wp:posOffset>
                  </wp:positionV>
                  <wp:extent cx="914400" cy="431800"/>
                  <wp:effectExtent l="0" t="0" r="0" b="635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31800"/>
                          </a:xfrm>
                          <a:prstGeom prst="rect">
                            <a:avLst/>
                          </a:prstGeom>
                          <a:noFill/>
                          <a:ln w="9525">
                            <a:noFill/>
                            <a:miter lim="800000"/>
                            <a:headEnd/>
                            <a:tailEnd/>
                          </a:ln>
                        </wps:spPr>
                        <wps:txbx>
                          <w:txbxContent>
                            <w:p w14:paraId="2B5D5C49" w14:textId="77777777" w:rsidR="00D01BB7" w:rsidRPr="00AB31FF" w:rsidRDefault="00D01BB7" w:rsidP="000E0707">
                              <w:pPr>
                                <w:rPr>
                                  <w:rFonts w:ascii="Arial" w:hAnsi="Arial" w:cs="Arial"/>
                                  <w:sz w:val="18"/>
                                  <w:rPrChange w:id="982" w:author="Giese, Erin" w:date="2017-02-22T10:58:00Z">
                                    <w:rPr/>
                                  </w:rPrChange>
                                </w:rPr>
                              </w:pPr>
                              <w:ins w:id="983" w:author="Giese, Erin" w:date="2017-02-22T10:58:00Z">
                                <w:r w:rsidRPr="00AB31FF">
                                  <w:rPr>
                                    <w:rFonts w:ascii="Arial" w:hAnsi="Arial" w:cs="Arial"/>
                                    <w:sz w:val="18"/>
                                    <w:rPrChange w:id="984" w:author="Giese, Erin" w:date="2017-02-22T10:58:00Z">
                                      <w:rPr>
                                        <w:rFonts w:ascii="Arial" w:hAnsi="Arial" w:cs="Arial"/>
                                      </w:rPr>
                                    </w:rPrChange>
                                  </w:rPr>
                                  <w:t>Lone Tree &amp; Grassy Island</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E0FDC" id="_x0000_s1031" type="#_x0000_t202" style="position:absolute;left:0;text-align:left;margin-left:347.65pt;margin-top:414.7pt;width:1in;height:34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" filled="f" stroked="f">
                  <v:textbox>
                    <w:txbxContent>
                      <w:p w14:paraId="2B5D5C49" w14:textId="77777777" w:rsidR="00D01BB7" w:rsidRPr="00AB31FF" w:rsidRDefault="00D01BB7" w:rsidP="000E0707">
                        <w:pPr>
                          <w:rPr>
                            <w:rFonts w:ascii="Arial" w:hAnsi="Arial" w:cs="Arial"/>
                            <w:sz w:val="18"/>
                            <w:rPrChange w:id="985" w:author="Giese, Erin" w:date="2017-02-22T10:58:00Z">
                              <w:rPr/>
                            </w:rPrChange>
                          </w:rPr>
                        </w:pPr>
                        <w:ins w:id="986" w:author="Giese, Erin" w:date="2017-02-22T10:58:00Z">
                          <w:r w:rsidRPr="00AB31FF">
                            <w:rPr>
                              <w:rFonts w:ascii="Arial" w:hAnsi="Arial" w:cs="Arial"/>
                              <w:sz w:val="18"/>
                              <w:rPrChange w:id="987" w:author="Giese, Erin" w:date="2017-02-22T10:58:00Z">
                                <w:rPr>
                                  <w:rFonts w:ascii="Arial" w:hAnsi="Arial" w:cs="Arial"/>
                                </w:rPr>
                              </w:rPrChange>
                            </w:rPr>
                            <w:t>Lone Tree &amp; Grassy Island</w:t>
                          </w:r>
                        </w:ins>
                      </w:p>
                    </w:txbxContent>
                  </v:textbox>
                </v:shape>
              </w:pict>
            </mc:Fallback>
          </mc:AlternateContent>
        </w:r>
      </w:ins>
      <w:ins w:id="988" w:author="Giese, Erin" w:date="2017-02-22T11:12:00Z">
        <w:r w:rsidR="000E0707">
          <w:rPr>
            <w:rFonts w:ascii="Arial" w:hAnsi="Arial" w:cs="Arial"/>
            <w:noProof/>
            <w:sz w:val="22"/>
          </w:rPr>
          <w:drawing>
            <wp:inline distT="0" distB="0" distL="0" distR="0" wp14:anchorId="724573E3" wp14:editId="492D911C">
              <wp:extent cx="5181600" cy="6704817"/>
              <wp:effectExtent l="0" t="0" r="0" b="1270"/>
              <wp:docPr id="51" name="Picture 51" descr="H:\AOC_Project\QAPP\ForMaps\MapsForQAPP\AOC_PriorityAreas_WestShore_201702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OC_Project\QAPP\ForMaps\MapsForQAPP\AOC_PriorityAreas_WestShore_20170222.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03478" cy="6733126"/>
                      </a:xfrm>
                      <a:prstGeom prst="rect">
                        <a:avLst/>
                      </a:prstGeom>
                      <a:noFill/>
                      <a:ln>
                        <a:noFill/>
                      </a:ln>
                    </pic:spPr>
                  </pic:pic>
                </a:graphicData>
              </a:graphic>
            </wp:inline>
          </w:drawing>
        </w:r>
      </w:ins>
    </w:p>
    <w:p w14:paraId="18EA9E70" w14:textId="6E1DC69A" w:rsidR="000E0707" w:rsidRPr="00442335" w:rsidRDefault="000E0707" w:rsidP="000E0707">
      <w:pPr>
        <w:jc w:val="both"/>
        <w:rPr>
          <w:ins w:id="989" w:author="Giese, Erin" w:date="2017-02-22T11:13:00Z"/>
          <w:rFonts w:ascii="Arial" w:hAnsi="Arial" w:cs="Arial"/>
          <w:sz w:val="22"/>
        </w:rPr>
      </w:pPr>
      <w:commentRangeStart w:id="990"/>
      <w:ins w:id="991" w:author="Giese, Erin" w:date="2017-02-22T11:13:00Z">
        <w:r w:rsidRPr="00D66B66">
          <w:rPr>
            <w:rFonts w:ascii="Arial" w:hAnsi="Arial"/>
            <w:sz w:val="16"/>
            <w:highlight w:val="yellow"/>
            <w:rPrChange w:id="992" w:author="Giese, Erin" w:date="2017-03-27T09:56:00Z">
              <w:rPr>
                <w:rFonts w:ascii="Arial" w:hAnsi="Arial"/>
                <w:sz w:val="16"/>
              </w:rPr>
            </w:rPrChange>
          </w:rPr>
          <w:t>Figure 1</w:t>
        </w:r>
      </w:ins>
      <w:commentRangeEnd w:id="990"/>
      <w:ins w:id="993" w:author="Giese, Erin" w:date="2017-03-27T09:56:00Z">
        <w:r w:rsidR="00D66B66">
          <w:rPr>
            <w:rStyle w:val="CommentReference"/>
          </w:rPr>
          <w:commentReference w:id="990"/>
        </w:r>
      </w:ins>
      <w:ins w:id="994" w:author="Giese, Erin" w:date="2017-02-22T11:13:00Z">
        <w:r w:rsidRPr="00D66B66">
          <w:rPr>
            <w:rFonts w:ascii="Arial" w:hAnsi="Arial"/>
            <w:sz w:val="16"/>
            <w:highlight w:val="yellow"/>
            <w:rPrChange w:id="995" w:author="Giese, Erin" w:date="2017-03-27T09:56:00Z">
              <w:rPr>
                <w:rFonts w:ascii="Arial" w:hAnsi="Arial"/>
                <w:sz w:val="16"/>
              </w:rPr>
            </w:rPrChange>
          </w:rPr>
          <w:t>.</w:t>
        </w:r>
        <w:r w:rsidRPr="00D66B66">
          <w:rPr>
            <w:rFonts w:ascii="Arial" w:hAnsi="Arial" w:cs="Arial"/>
            <w:sz w:val="16"/>
            <w:highlight w:val="yellow"/>
            <w:rPrChange w:id="996" w:author="Giese, Erin" w:date="2017-03-27T09:56:00Z">
              <w:rPr>
                <w:rFonts w:ascii="Arial" w:hAnsi="Arial" w:cs="Arial"/>
                <w:sz w:val="16"/>
              </w:rPr>
            </w:rPrChange>
          </w:rPr>
          <w:t xml:space="preserve"> “Priority areas” along the west shore of the Lower Green Bay and Fox River Area of Concern (LGB&amp;FR AOC) in northeastern Wisconsin that </w:t>
        </w:r>
        <w:proofErr w:type="gramStart"/>
        <w:r w:rsidRPr="00D66B66">
          <w:rPr>
            <w:rFonts w:ascii="Arial" w:hAnsi="Arial" w:cs="Arial"/>
            <w:sz w:val="16"/>
            <w:highlight w:val="yellow"/>
            <w:rPrChange w:id="997" w:author="Giese, Erin" w:date="2017-03-27T09:56:00Z">
              <w:rPr>
                <w:rFonts w:ascii="Arial" w:hAnsi="Arial" w:cs="Arial"/>
                <w:sz w:val="16"/>
              </w:rPr>
            </w:rPrChange>
          </w:rPr>
          <w:t>were identified</w:t>
        </w:r>
        <w:proofErr w:type="gramEnd"/>
        <w:r w:rsidRPr="00D66B66">
          <w:rPr>
            <w:rFonts w:ascii="Arial" w:hAnsi="Arial" w:cs="Arial"/>
            <w:sz w:val="16"/>
            <w:highlight w:val="yellow"/>
            <w:rPrChange w:id="998" w:author="Giese, Erin" w:date="2017-03-27T09:56:00Z">
              <w:rPr>
                <w:rFonts w:ascii="Arial" w:hAnsi="Arial" w:cs="Arial"/>
                <w:sz w:val="16"/>
              </w:rPr>
            </w:rPrChange>
          </w:rPr>
          <w:t xml:space="preserve"> by the University of Wisconsin-Green Bay project team. “Priority areas” may serve as a type of “management unit” or “focus area” for future restoration planning and contain critical fish and wildlife habitat (Table 1, Appendix 6). Each “priority area” was assigned a weight (0, 2, 3, or 4), which distinguishes those “priority areas” that provide the most critical fish and wildlife habitat (higher weights; e.g., </w:t>
        </w:r>
        <w:proofErr w:type="gramStart"/>
        <w:r w:rsidRPr="00D66B66">
          <w:rPr>
            <w:rFonts w:ascii="Arial" w:hAnsi="Arial" w:cs="Arial"/>
            <w:sz w:val="16"/>
            <w:highlight w:val="yellow"/>
            <w:rPrChange w:id="999" w:author="Giese, Erin" w:date="2017-03-27T09:56:00Z">
              <w:rPr>
                <w:rFonts w:ascii="Arial" w:hAnsi="Arial" w:cs="Arial"/>
                <w:sz w:val="16"/>
              </w:rPr>
            </w:rPrChange>
          </w:rPr>
          <w:t>3</w:t>
        </w:r>
        <w:proofErr w:type="gramEnd"/>
        <w:r w:rsidRPr="00D66B66">
          <w:rPr>
            <w:rFonts w:ascii="Arial" w:hAnsi="Arial" w:cs="Arial"/>
            <w:sz w:val="16"/>
            <w:highlight w:val="yellow"/>
            <w:rPrChange w:id="1000" w:author="Giese, Erin" w:date="2017-03-27T09:56:00Z">
              <w:rPr>
                <w:rFonts w:ascii="Arial" w:hAnsi="Arial" w:cs="Arial"/>
                <w:sz w:val="16"/>
              </w:rPr>
            </w:rPrChange>
          </w:rPr>
          <w:t xml:space="preserve"> or 4) in comparison to those that provide less adequate habitat (e.g., weight of 0 or 2). Criteria used to weight each “priority area” </w:t>
        </w:r>
        <w:proofErr w:type="gramStart"/>
        <w:r w:rsidRPr="00D66B66">
          <w:rPr>
            <w:rFonts w:ascii="Arial" w:hAnsi="Arial" w:cs="Arial"/>
            <w:sz w:val="16"/>
            <w:highlight w:val="yellow"/>
            <w:rPrChange w:id="1001" w:author="Giese, Erin" w:date="2017-03-27T09:56:00Z">
              <w:rPr>
                <w:rFonts w:ascii="Arial" w:hAnsi="Arial" w:cs="Arial"/>
                <w:sz w:val="16"/>
              </w:rPr>
            </w:rPrChange>
          </w:rPr>
          <w:t>are provided</w:t>
        </w:r>
        <w:proofErr w:type="gramEnd"/>
        <w:r w:rsidRPr="00D66B66">
          <w:rPr>
            <w:rFonts w:ascii="Arial" w:hAnsi="Arial" w:cs="Arial"/>
            <w:sz w:val="16"/>
            <w:highlight w:val="yellow"/>
            <w:rPrChange w:id="1002" w:author="Giese, Erin" w:date="2017-03-27T09:56:00Z">
              <w:rPr>
                <w:rFonts w:ascii="Arial" w:hAnsi="Arial" w:cs="Arial"/>
                <w:sz w:val="16"/>
              </w:rPr>
            </w:rPrChange>
          </w:rPr>
          <w:t xml:space="preserve"> in Table 1 (Appendix 6). Map created by Erin Giese in ArcGIS 10.3.1 using an ArcGIS </w:t>
        </w:r>
        <w:proofErr w:type="spellStart"/>
        <w:r w:rsidRPr="00D66B66">
          <w:rPr>
            <w:rFonts w:ascii="Arial" w:hAnsi="Arial" w:cs="Arial"/>
            <w:sz w:val="16"/>
            <w:highlight w:val="yellow"/>
            <w:rPrChange w:id="1003" w:author="Giese, Erin" w:date="2017-03-27T09:56:00Z">
              <w:rPr>
                <w:rFonts w:ascii="Arial" w:hAnsi="Arial" w:cs="Arial"/>
                <w:sz w:val="16"/>
              </w:rPr>
            </w:rPrChange>
          </w:rPr>
          <w:t>shapefile</w:t>
        </w:r>
        <w:proofErr w:type="spellEnd"/>
        <w:r w:rsidRPr="00D66B66">
          <w:rPr>
            <w:rFonts w:ascii="Arial" w:hAnsi="Arial" w:cs="Arial"/>
            <w:sz w:val="16"/>
            <w:highlight w:val="yellow"/>
            <w:rPrChange w:id="1004" w:author="Giese, Erin" w:date="2017-03-27T09:56:00Z">
              <w:rPr>
                <w:rFonts w:ascii="Arial" w:hAnsi="Arial" w:cs="Arial"/>
                <w:sz w:val="16"/>
              </w:rPr>
            </w:rPrChange>
          </w:rPr>
          <w:t xml:space="preserve"> generated by UW-Green Bay undergraduate, Jordan Marty (Environmental Systems Research Institute 2015).</w:t>
        </w:r>
      </w:ins>
      <w:ins w:id="1005" w:author="Giese, Erin" w:date="2017-02-22T11:15:00Z">
        <w:r w:rsidR="00903E9A" w:rsidRPr="00D66B66">
          <w:rPr>
            <w:rFonts w:ascii="Arial" w:hAnsi="Arial" w:cs="Arial"/>
            <w:sz w:val="16"/>
            <w:highlight w:val="yellow"/>
            <w:rPrChange w:id="1006" w:author="Giese, Erin" w:date="2017-03-27T09:56:00Z">
              <w:rPr>
                <w:rFonts w:ascii="Arial" w:hAnsi="Arial" w:cs="Arial"/>
                <w:sz w:val="16"/>
              </w:rPr>
            </w:rPrChange>
          </w:rPr>
          <w:t xml:space="preserve"> </w:t>
        </w:r>
        <w:proofErr w:type="spellStart"/>
        <w:r w:rsidR="00903E9A" w:rsidRPr="00D66B66">
          <w:rPr>
            <w:rFonts w:ascii="Arial" w:hAnsi="Arial" w:cs="Arial"/>
            <w:sz w:val="16"/>
            <w:highlight w:val="yellow"/>
            <w:rPrChange w:id="1007" w:author="Giese, Erin" w:date="2017-03-27T09:56:00Z">
              <w:rPr>
                <w:rFonts w:ascii="Arial" w:hAnsi="Arial" w:cs="Arial"/>
                <w:sz w:val="16"/>
              </w:rPr>
            </w:rPrChange>
          </w:rPr>
          <w:t>Shapefile</w:t>
        </w:r>
        <w:proofErr w:type="spellEnd"/>
        <w:r w:rsidR="00903E9A" w:rsidRPr="00D66B66">
          <w:rPr>
            <w:rFonts w:ascii="Arial" w:hAnsi="Arial" w:cs="Arial"/>
            <w:sz w:val="16"/>
            <w:highlight w:val="yellow"/>
            <w:rPrChange w:id="1008" w:author="Giese, Erin" w:date="2017-03-27T09:56:00Z">
              <w:rPr>
                <w:rFonts w:ascii="Arial" w:hAnsi="Arial" w:cs="Arial"/>
                <w:sz w:val="16"/>
              </w:rPr>
            </w:rPrChange>
          </w:rPr>
          <w:t xml:space="preserve"> available upon request from the UW-Green Bay</w:t>
        </w:r>
      </w:ins>
      <w:ins w:id="1009" w:author="Giese, Erin" w:date="2017-02-22T11:16:00Z">
        <w:r w:rsidR="00903E9A" w:rsidRPr="00D66B66">
          <w:rPr>
            <w:rFonts w:ascii="Arial" w:hAnsi="Arial" w:cs="Arial"/>
            <w:sz w:val="16"/>
            <w:highlight w:val="yellow"/>
            <w:rPrChange w:id="1010" w:author="Giese, Erin" w:date="2017-03-27T09:56:00Z">
              <w:rPr>
                <w:rFonts w:ascii="Arial" w:hAnsi="Arial" w:cs="Arial"/>
                <w:sz w:val="16"/>
              </w:rPr>
            </w:rPrChange>
          </w:rPr>
          <w:t>’s Cofrin Center for Biodiversity.</w:t>
        </w:r>
      </w:ins>
      <w:ins w:id="1011" w:author="Giese, Erin" w:date="2017-02-22T11:13:00Z">
        <w:r>
          <w:rPr>
            <w:rFonts w:ascii="Arial" w:hAnsi="Arial" w:cs="Arial"/>
            <w:sz w:val="16"/>
          </w:rPr>
          <w:t xml:space="preserve"> </w:t>
        </w:r>
      </w:ins>
    </w:p>
    <w:p w14:paraId="4900D163" w14:textId="77777777" w:rsidR="000E0707" w:rsidRDefault="000E0707">
      <w:pPr>
        <w:rPr>
          <w:ins w:id="1012" w:author="Portable" w:date="2017-02-21T08:55:00Z"/>
          <w:rFonts w:ascii="Arial" w:hAnsi="Arial" w:cs="Arial"/>
          <w:sz w:val="22"/>
        </w:rPr>
        <w:sectPr w:rsidR="000E0707" w:rsidSect="008F67F3">
          <w:headerReference w:type="default" r:id="rId47"/>
          <w:footerReference w:type="default" r:id="rId48"/>
          <w:pgSz w:w="12240" w:h="15840"/>
          <w:pgMar w:top="900" w:right="1440" w:bottom="1440" w:left="1440" w:header="720" w:footer="576" w:gutter="0"/>
          <w:cols w:space="720"/>
          <w:docGrid w:linePitch="272"/>
        </w:sectPr>
      </w:pPr>
    </w:p>
    <w:p w14:paraId="6706EFA9" w14:textId="0620BF5D" w:rsidR="008F67F3" w:rsidRDefault="00B60550" w:rsidP="008F67F3">
      <w:pPr>
        <w:spacing w:line="360" w:lineRule="auto"/>
        <w:jc w:val="center"/>
        <w:rPr>
          <w:ins w:id="1013" w:author="Giese, Erin" w:date="2017-02-22T10:42:00Z"/>
          <w:rFonts w:ascii="Arial" w:hAnsi="Arial" w:cs="Arial"/>
          <w:sz w:val="22"/>
        </w:rPr>
      </w:pPr>
      <w:ins w:id="1014" w:author="Giese, Erin" w:date="2017-02-22T10:58:00Z">
        <w:r>
          <w:rPr>
            <w:rFonts w:ascii="Arial" w:hAnsi="Arial"/>
            <w:noProof/>
            <w:sz w:val="16"/>
          </w:rPr>
          <w:lastRenderedPageBreak/>
          <mc:AlternateContent>
            <mc:Choice Requires="wps">
              <w:drawing>
                <wp:anchor distT="0" distB="0" distL="114300" distR="114300" simplePos="0" relativeHeight="251705344" behindDoc="0" locked="0" layoutInCell="1" allowOverlap="1" wp14:anchorId="52F13697" wp14:editId="46659ACA">
                  <wp:simplePos x="0" y="0"/>
                  <wp:positionH relativeFrom="column">
                    <wp:posOffset>1537335</wp:posOffset>
                  </wp:positionH>
                  <wp:positionV relativeFrom="paragraph">
                    <wp:posOffset>2476500</wp:posOffset>
                  </wp:positionV>
                  <wp:extent cx="228600" cy="101600"/>
                  <wp:effectExtent l="38100" t="38100" r="19050" b="31750"/>
                  <wp:wrapNone/>
                  <wp:docPr id="50" name="Straight Arrow Connector 50"/>
                  <wp:cNvGraphicFramePr/>
                  <a:graphic xmlns:a="http://schemas.openxmlformats.org/drawingml/2006/main">
                    <a:graphicData uri="http://schemas.microsoft.com/office/word/2010/wordprocessingShape">
                      <wps:wsp>
                        <wps:cNvCnPr/>
                        <wps:spPr>
                          <a:xfrm flipH="1" flipV="1">
                            <a:off x="0" y="0"/>
                            <a:ext cx="228600" cy="10160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3FF888" id="Straight Arrow Connector 50" o:spid="_x0000_s1026" type="#_x0000_t32" style="position:absolute;margin-left:121.05pt;margin-top:195pt;width:18pt;height:8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" strokecolor="black [3213]">
                  <v:stroke endarrow="block" joinstyle="miter"/>
                </v:shape>
              </w:pict>
            </mc:Fallback>
          </mc:AlternateContent>
        </w:r>
      </w:ins>
      <w:ins w:id="1015" w:author="Giese, Erin" w:date="2017-02-22T10:57:00Z">
        <w:r w:rsidRPr="00AB31FF">
          <w:rPr>
            <w:rFonts w:ascii="Arial" w:hAnsi="Arial"/>
            <w:noProof/>
            <w:sz w:val="16"/>
          </w:rPr>
          <mc:AlternateContent>
            <mc:Choice Requires="wps">
              <w:drawing>
                <wp:anchor distT="45720" distB="45720" distL="114300" distR="114300" simplePos="0" relativeHeight="251704320" behindDoc="0" locked="0" layoutInCell="1" allowOverlap="1" wp14:anchorId="7EF6EFE4" wp14:editId="739972ED">
                  <wp:simplePos x="0" y="0"/>
                  <wp:positionH relativeFrom="column">
                    <wp:posOffset>1728354</wp:posOffset>
                  </wp:positionH>
                  <wp:positionV relativeFrom="paragraph">
                    <wp:posOffset>2444750</wp:posOffset>
                  </wp:positionV>
                  <wp:extent cx="914400" cy="431800"/>
                  <wp:effectExtent l="0" t="0" r="0" b="63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31800"/>
                          </a:xfrm>
                          <a:prstGeom prst="rect">
                            <a:avLst/>
                          </a:prstGeom>
                          <a:noFill/>
                          <a:ln w="9525">
                            <a:noFill/>
                            <a:miter lim="800000"/>
                            <a:headEnd/>
                            <a:tailEnd/>
                          </a:ln>
                        </wps:spPr>
                        <wps:txbx>
                          <w:txbxContent>
                            <w:p w14:paraId="3DE714E7" w14:textId="4F0BCC46" w:rsidR="00D01BB7" w:rsidRPr="00AB31FF" w:rsidRDefault="00D01BB7">
                              <w:pPr>
                                <w:rPr>
                                  <w:rFonts w:ascii="Arial" w:hAnsi="Arial" w:cs="Arial"/>
                                  <w:sz w:val="18"/>
                                  <w:rPrChange w:id="1016" w:author="Giese, Erin" w:date="2017-02-22T10:58:00Z">
                                    <w:rPr/>
                                  </w:rPrChange>
                                </w:rPr>
                              </w:pPr>
                              <w:ins w:id="1017" w:author="Giese, Erin" w:date="2017-02-22T10:58:00Z">
                                <w:r w:rsidRPr="00AB31FF">
                                  <w:rPr>
                                    <w:rFonts w:ascii="Arial" w:hAnsi="Arial" w:cs="Arial"/>
                                    <w:sz w:val="18"/>
                                    <w:rPrChange w:id="1018" w:author="Giese, Erin" w:date="2017-02-22T10:58:00Z">
                                      <w:rPr>
                                        <w:rFonts w:ascii="Arial" w:hAnsi="Arial" w:cs="Arial"/>
                                      </w:rPr>
                                    </w:rPrChange>
                                  </w:rPr>
                                  <w:t>Lone Tree &amp; Grassy Island</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6EFE4" id="_x0000_s1032" type="#_x0000_t202" style="position:absolute;left:0;text-align:left;margin-left:136.1pt;margin-top:192.5pt;width:1in;height:34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" filled="f" stroked="f">
                  <v:textbox>
                    <w:txbxContent>
                      <w:p w14:paraId="3DE714E7" w14:textId="4F0BCC46" w:rsidR="00D01BB7" w:rsidRPr="00AB31FF" w:rsidRDefault="00D01BB7">
                        <w:pPr>
                          <w:rPr>
                            <w:rFonts w:ascii="Arial" w:hAnsi="Arial" w:cs="Arial"/>
                            <w:sz w:val="18"/>
                            <w:rPrChange w:id="1019" w:author="Giese, Erin" w:date="2017-02-22T10:58:00Z">
                              <w:rPr/>
                            </w:rPrChange>
                          </w:rPr>
                        </w:pPr>
                        <w:ins w:id="1020" w:author="Giese, Erin" w:date="2017-02-22T10:58:00Z">
                          <w:r w:rsidRPr="00AB31FF">
                            <w:rPr>
                              <w:rFonts w:ascii="Arial" w:hAnsi="Arial" w:cs="Arial"/>
                              <w:sz w:val="18"/>
                              <w:rPrChange w:id="1021" w:author="Giese, Erin" w:date="2017-02-22T10:58:00Z">
                                <w:rPr>
                                  <w:rFonts w:ascii="Arial" w:hAnsi="Arial" w:cs="Arial"/>
                                </w:rPr>
                              </w:rPrChange>
                            </w:rPr>
                            <w:t>Lone Tree &amp; Grassy Island</w:t>
                          </w:r>
                        </w:ins>
                      </w:p>
                    </w:txbxContent>
                  </v:textbox>
                </v:shape>
              </w:pict>
            </mc:Fallback>
          </mc:AlternateContent>
        </w:r>
      </w:ins>
      <w:ins w:id="1022" w:author="Giese, Erin" w:date="2017-02-22T10:42:00Z">
        <w:r w:rsidR="008F67F3">
          <w:rPr>
            <w:rFonts w:ascii="Arial" w:hAnsi="Arial" w:cs="Arial"/>
            <w:noProof/>
            <w:sz w:val="22"/>
          </w:rPr>
          <w:drawing>
            <wp:inline distT="0" distB="0" distL="0" distR="0" wp14:anchorId="76B4CD66" wp14:editId="323FD8E1">
              <wp:extent cx="6667500" cy="5152761"/>
              <wp:effectExtent l="0" t="0" r="0" b="0"/>
              <wp:docPr id="48" name="Picture 48" descr="H:\AOC_Project\QAPP\ForMaps\MapsForQAPP\AOC_PriorityAreas_EastShore_201702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OC_Project\QAPP\ForMaps\MapsForQAPP\AOC_PriorityAreas_EastShore_20170222.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98530" cy="5176742"/>
                      </a:xfrm>
                      <a:prstGeom prst="rect">
                        <a:avLst/>
                      </a:prstGeom>
                      <a:noFill/>
                      <a:ln>
                        <a:noFill/>
                      </a:ln>
                    </pic:spPr>
                  </pic:pic>
                </a:graphicData>
              </a:graphic>
            </wp:inline>
          </w:drawing>
        </w:r>
      </w:ins>
    </w:p>
    <w:p w14:paraId="5DD792FA" w14:textId="77777777" w:rsidR="00B60550" w:rsidRDefault="008F67F3" w:rsidP="00903E9A">
      <w:pPr>
        <w:jc w:val="both"/>
        <w:rPr>
          <w:ins w:id="1023" w:author="Giese, Erin" w:date="2017-02-22T11:29:00Z"/>
          <w:rFonts w:ascii="Arial" w:hAnsi="Arial" w:cs="Arial"/>
          <w:sz w:val="16"/>
        </w:rPr>
        <w:sectPr w:rsidR="00B60550" w:rsidSect="00D7504D">
          <w:pgSz w:w="15840" w:h="12240" w:orient="landscape"/>
          <w:pgMar w:top="1440" w:right="1440" w:bottom="1440" w:left="900" w:header="720" w:footer="576" w:gutter="0"/>
          <w:cols w:space="720"/>
          <w:docGrid w:linePitch="272"/>
        </w:sectPr>
      </w:pPr>
      <w:commentRangeStart w:id="1024"/>
      <w:ins w:id="1025" w:author="Giese, Erin" w:date="2017-02-22T10:42:00Z">
        <w:r w:rsidRPr="00D66B66">
          <w:rPr>
            <w:rFonts w:ascii="Arial" w:hAnsi="Arial"/>
            <w:sz w:val="16"/>
            <w:highlight w:val="yellow"/>
            <w:rPrChange w:id="1026" w:author="Giese, Erin" w:date="2017-03-27T09:56:00Z">
              <w:rPr>
                <w:rFonts w:ascii="Arial" w:hAnsi="Arial"/>
                <w:sz w:val="16"/>
              </w:rPr>
            </w:rPrChange>
          </w:rPr>
          <w:t>Figure 2</w:t>
        </w:r>
      </w:ins>
      <w:commentRangeEnd w:id="1024"/>
      <w:ins w:id="1027" w:author="Giese, Erin" w:date="2017-03-27T09:56:00Z">
        <w:r w:rsidR="00D66B66">
          <w:rPr>
            <w:rStyle w:val="CommentReference"/>
          </w:rPr>
          <w:commentReference w:id="1024"/>
        </w:r>
      </w:ins>
      <w:ins w:id="1028" w:author="Giese, Erin" w:date="2017-02-22T10:42:00Z">
        <w:r w:rsidRPr="00D66B66">
          <w:rPr>
            <w:rFonts w:ascii="Arial" w:hAnsi="Arial"/>
            <w:sz w:val="16"/>
            <w:highlight w:val="yellow"/>
            <w:rPrChange w:id="1029" w:author="Giese, Erin" w:date="2017-03-27T09:56:00Z">
              <w:rPr>
                <w:rFonts w:ascii="Arial" w:hAnsi="Arial"/>
                <w:sz w:val="16"/>
              </w:rPr>
            </w:rPrChange>
          </w:rPr>
          <w:t>.</w:t>
        </w:r>
        <w:r w:rsidRPr="00D66B66">
          <w:rPr>
            <w:rFonts w:ascii="Arial" w:hAnsi="Arial" w:cs="Arial"/>
            <w:sz w:val="16"/>
            <w:highlight w:val="yellow"/>
            <w:rPrChange w:id="1030" w:author="Giese, Erin" w:date="2017-03-27T09:56:00Z">
              <w:rPr>
                <w:rFonts w:ascii="Arial" w:hAnsi="Arial" w:cs="Arial"/>
                <w:sz w:val="16"/>
              </w:rPr>
            </w:rPrChange>
          </w:rPr>
          <w:t xml:space="preserve"> “Priority areas” along the east shore of the Lower Green Bay and Fox River Area of Concern (LGB&amp;FR AOC) in northeastern Wisconsin that </w:t>
        </w:r>
        <w:proofErr w:type="gramStart"/>
        <w:r w:rsidRPr="00D66B66">
          <w:rPr>
            <w:rFonts w:ascii="Arial" w:hAnsi="Arial" w:cs="Arial"/>
            <w:sz w:val="16"/>
            <w:highlight w:val="yellow"/>
            <w:rPrChange w:id="1031" w:author="Giese, Erin" w:date="2017-03-27T09:56:00Z">
              <w:rPr>
                <w:rFonts w:ascii="Arial" w:hAnsi="Arial" w:cs="Arial"/>
                <w:sz w:val="16"/>
              </w:rPr>
            </w:rPrChange>
          </w:rPr>
          <w:t>were identified</w:t>
        </w:r>
        <w:proofErr w:type="gramEnd"/>
        <w:r w:rsidRPr="00D66B66">
          <w:rPr>
            <w:rFonts w:ascii="Arial" w:hAnsi="Arial" w:cs="Arial"/>
            <w:sz w:val="16"/>
            <w:highlight w:val="yellow"/>
            <w:rPrChange w:id="1032" w:author="Giese, Erin" w:date="2017-03-27T09:56:00Z">
              <w:rPr>
                <w:rFonts w:ascii="Arial" w:hAnsi="Arial" w:cs="Arial"/>
                <w:sz w:val="16"/>
              </w:rPr>
            </w:rPrChange>
          </w:rPr>
          <w:t xml:space="preserve"> by the University of Wisconsin-Green Bay project team</w:t>
        </w:r>
      </w:ins>
      <w:ins w:id="1033" w:author="Giese, Erin" w:date="2017-02-22T10:46:00Z">
        <w:r w:rsidRPr="00D66B66">
          <w:rPr>
            <w:rFonts w:ascii="Arial" w:hAnsi="Arial" w:cs="Arial"/>
            <w:sz w:val="16"/>
            <w:highlight w:val="yellow"/>
            <w:rPrChange w:id="1034" w:author="Giese, Erin" w:date="2017-03-27T09:56:00Z">
              <w:rPr>
                <w:rFonts w:ascii="Arial" w:hAnsi="Arial" w:cs="Arial"/>
                <w:sz w:val="16"/>
              </w:rPr>
            </w:rPrChange>
          </w:rPr>
          <w:t xml:space="preserve">. </w:t>
        </w:r>
      </w:ins>
      <w:ins w:id="1035" w:author="Giese, Erin" w:date="2017-02-22T10:51:00Z">
        <w:r w:rsidR="000D2D21" w:rsidRPr="00D66B66">
          <w:rPr>
            <w:rFonts w:ascii="Arial" w:hAnsi="Arial" w:cs="Arial"/>
            <w:sz w:val="16"/>
            <w:highlight w:val="yellow"/>
            <w:rPrChange w:id="1036" w:author="Giese, Erin" w:date="2017-03-27T09:56:00Z">
              <w:rPr>
                <w:rFonts w:ascii="Arial" w:hAnsi="Arial" w:cs="Arial"/>
                <w:sz w:val="16"/>
              </w:rPr>
            </w:rPrChange>
          </w:rPr>
          <w:t>“P</w:t>
        </w:r>
      </w:ins>
      <w:ins w:id="1037" w:author="Giese, Erin" w:date="2017-02-22T10:50:00Z">
        <w:r w:rsidR="000D2D21" w:rsidRPr="00D66B66">
          <w:rPr>
            <w:rFonts w:ascii="Arial" w:hAnsi="Arial" w:cs="Arial"/>
            <w:sz w:val="16"/>
            <w:highlight w:val="yellow"/>
            <w:rPrChange w:id="1038" w:author="Giese, Erin" w:date="2017-03-27T09:56:00Z">
              <w:rPr>
                <w:rFonts w:ascii="Arial" w:hAnsi="Arial" w:cs="Arial"/>
                <w:sz w:val="16"/>
              </w:rPr>
            </w:rPrChange>
          </w:rPr>
          <w:t xml:space="preserve">riority areas” </w:t>
        </w:r>
      </w:ins>
      <w:ins w:id="1039" w:author="Giese, Erin" w:date="2017-02-22T10:51:00Z">
        <w:r w:rsidR="000D2D21" w:rsidRPr="00D66B66">
          <w:rPr>
            <w:rFonts w:ascii="Arial" w:hAnsi="Arial" w:cs="Arial"/>
            <w:sz w:val="16"/>
            <w:highlight w:val="yellow"/>
            <w:rPrChange w:id="1040" w:author="Giese, Erin" w:date="2017-03-27T09:56:00Z">
              <w:rPr>
                <w:rFonts w:ascii="Arial" w:hAnsi="Arial" w:cs="Arial"/>
                <w:sz w:val="16"/>
              </w:rPr>
            </w:rPrChange>
          </w:rPr>
          <w:t xml:space="preserve">may serve as a type of “management unit” or “focus area” for future restoration planning and </w:t>
        </w:r>
      </w:ins>
      <w:ins w:id="1041" w:author="Giese, Erin" w:date="2017-02-22T10:42:00Z">
        <w:r w:rsidRPr="00D66B66">
          <w:rPr>
            <w:rFonts w:ascii="Arial" w:hAnsi="Arial" w:cs="Arial"/>
            <w:sz w:val="16"/>
            <w:highlight w:val="yellow"/>
            <w:rPrChange w:id="1042" w:author="Giese, Erin" w:date="2017-03-27T09:56:00Z">
              <w:rPr>
                <w:rFonts w:ascii="Arial" w:hAnsi="Arial" w:cs="Arial"/>
                <w:sz w:val="16"/>
              </w:rPr>
            </w:rPrChange>
          </w:rPr>
          <w:t xml:space="preserve">contain </w:t>
        </w:r>
      </w:ins>
      <w:ins w:id="1043" w:author="Giese, Erin" w:date="2017-02-22T10:51:00Z">
        <w:r w:rsidR="000D2D21" w:rsidRPr="00D66B66">
          <w:rPr>
            <w:rFonts w:ascii="Arial" w:hAnsi="Arial" w:cs="Arial"/>
            <w:sz w:val="16"/>
            <w:highlight w:val="yellow"/>
            <w:rPrChange w:id="1044" w:author="Giese, Erin" w:date="2017-03-27T09:56:00Z">
              <w:rPr>
                <w:rFonts w:ascii="Arial" w:hAnsi="Arial" w:cs="Arial"/>
                <w:sz w:val="16"/>
              </w:rPr>
            </w:rPrChange>
          </w:rPr>
          <w:t xml:space="preserve">critical </w:t>
        </w:r>
      </w:ins>
      <w:ins w:id="1045" w:author="Giese, Erin" w:date="2017-02-22T10:42:00Z">
        <w:r w:rsidRPr="00D66B66">
          <w:rPr>
            <w:rFonts w:ascii="Arial" w:hAnsi="Arial" w:cs="Arial"/>
            <w:sz w:val="16"/>
            <w:highlight w:val="yellow"/>
            <w:rPrChange w:id="1046" w:author="Giese, Erin" w:date="2017-03-27T09:56:00Z">
              <w:rPr>
                <w:rFonts w:ascii="Arial" w:hAnsi="Arial" w:cs="Arial"/>
                <w:sz w:val="16"/>
              </w:rPr>
            </w:rPrChange>
          </w:rPr>
          <w:t>fish and wildlife habitat</w:t>
        </w:r>
      </w:ins>
      <w:ins w:id="1047" w:author="Giese, Erin" w:date="2017-02-22T10:46:00Z">
        <w:r w:rsidRPr="00D66B66">
          <w:rPr>
            <w:rFonts w:ascii="Arial" w:hAnsi="Arial" w:cs="Arial"/>
            <w:sz w:val="16"/>
            <w:highlight w:val="yellow"/>
            <w:rPrChange w:id="1048" w:author="Giese, Erin" w:date="2017-03-27T09:56:00Z">
              <w:rPr>
                <w:rFonts w:ascii="Arial" w:hAnsi="Arial" w:cs="Arial"/>
                <w:sz w:val="16"/>
              </w:rPr>
            </w:rPrChange>
          </w:rPr>
          <w:t xml:space="preserve"> </w:t>
        </w:r>
      </w:ins>
      <w:ins w:id="1049" w:author="Giese, Erin" w:date="2017-02-22T10:42:00Z">
        <w:r w:rsidRPr="00D66B66">
          <w:rPr>
            <w:rFonts w:ascii="Arial" w:hAnsi="Arial" w:cs="Arial"/>
            <w:sz w:val="16"/>
            <w:highlight w:val="yellow"/>
            <w:rPrChange w:id="1050" w:author="Giese, Erin" w:date="2017-03-27T09:56:00Z">
              <w:rPr>
                <w:rFonts w:ascii="Arial" w:hAnsi="Arial" w:cs="Arial"/>
                <w:sz w:val="16"/>
              </w:rPr>
            </w:rPrChange>
          </w:rPr>
          <w:t xml:space="preserve">(Table 1, Appendix 6). Each “priority area” was assigned a weight (0, 2, </w:t>
        </w:r>
      </w:ins>
      <w:ins w:id="1051" w:author="Giese, Erin" w:date="2017-02-22T10:46:00Z">
        <w:r w:rsidRPr="00D66B66">
          <w:rPr>
            <w:rFonts w:ascii="Arial" w:hAnsi="Arial" w:cs="Arial"/>
            <w:sz w:val="16"/>
            <w:highlight w:val="yellow"/>
            <w:rPrChange w:id="1052" w:author="Giese, Erin" w:date="2017-03-27T09:56:00Z">
              <w:rPr>
                <w:rFonts w:ascii="Arial" w:hAnsi="Arial" w:cs="Arial"/>
                <w:sz w:val="16"/>
              </w:rPr>
            </w:rPrChange>
          </w:rPr>
          <w:t xml:space="preserve">3, </w:t>
        </w:r>
      </w:ins>
      <w:ins w:id="1053" w:author="Giese, Erin" w:date="2017-02-22T10:42:00Z">
        <w:r w:rsidRPr="00D66B66">
          <w:rPr>
            <w:rFonts w:ascii="Arial" w:hAnsi="Arial" w:cs="Arial"/>
            <w:sz w:val="16"/>
            <w:highlight w:val="yellow"/>
            <w:rPrChange w:id="1054" w:author="Giese, Erin" w:date="2017-03-27T09:56:00Z">
              <w:rPr>
                <w:rFonts w:ascii="Arial" w:hAnsi="Arial" w:cs="Arial"/>
                <w:sz w:val="16"/>
              </w:rPr>
            </w:rPrChange>
          </w:rPr>
          <w:t xml:space="preserve">or 4), which </w:t>
        </w:r>
      </w:ins>
      <w:ins w:id="1055" w:author="Giese, Erin" w:date="2017-02-22T10:46:00Z">
        <w:r w:rsidRPr="00D66B66">
          <w:rPr>
            <w:rFonts w:ascii="Arial" w:hAnsi="Arial" w:cs="Arial"/>
            <w:sz w:val="16"/>
            <w:highlight w:val="yellow"/>
            <w:rPrChange w:id="1056" w:author="Giese, Erin" w:date="2017-03-27T09:56:00Z">
              <w:rPr>
                <w:rFonts w:ascii="Arial" w:hAnsi="Arial" w:cs="Arial"/>
                <w:sz w:val="16"/>
              </w:rPr>
            </w:rPrChange>
          </w:rPr>
          <w:t xml:space="preserve">distinguishes </w:t>
        </w:r>
      </w:ins>
      <w:ins w:id="1057" w:author="Giese, Erin" w:date="2017-02-22T10:42:00Z">
        <w:r w:rsidRPr="00D66B66">
          <w:rPr>
            <w:rFonts w:ascii="Arial" w:hAnsi="Arial" w:cs="Arial"/>
            <w:sz w:val="16"/>
            <w:highlight w:val="yellow"/>
            <w:rPrChange w:id="1058" w:author="Giese, Erin" w:date="2017-03-27T09:56:00Z">
              <w:rPr>
                <w:rFonts w:ascii="Arial" w:hAnsi="Arial" w:cs="Arial"/>
                <w:sz w:val="16"/>
              </w:rPr>
            </w:rPrChange>
          </w:rPr>
          <w:t xml:space="preserve">those “priority areas” that </w:t>
        </w:r>
      </w:ins>
      <w:ins w:id="1059" w:author="Giese, Erin" w:date="2017-02-22T10:49:00Z">
        <w:r w:rsidR="00F86C85" w:rsidRPr="00D66B66">
          <w:rPr>
            <w:rFonts w:ascii="Arial" w:hAnsi="Arial" w:cs="Arial"/>
            <w:sz w:val="16"/>
            <w:highlight w:val="yellow"/>
            <w:rPrChange w:id="1060" w:author="Giese, Erin" w:date="2017-03-27T09:56:00Z">
              <w:rPr>
                <w:rFonts w:ascii="Arial" w:hAnsi="Arial" w:cs="Arial"/>
                <w:sz w:val="16"/>
              </w:rPr>
            </w:rPrChange>
          </w:rPr>
          <w:t xml:space="preserve">provide the </w:t>
        </w:r>
      </w:ins>
      <w:ins w:id="1061" w:author="Giese, Erin" w:date="2017-02-22T10:42:00Z">
        <w:r w:rsidRPr="00D66B66">
          <w:rPr>
            <w:rFonts w:ascii="Arial" w:hAnsi="Arial" w:cs="Arial"/>
            <w:sz w:val="16"/>
            <w:highlight w:val="yellow"/>
            <w:rPrChange w:id="1062" w:author="Giese, Erin" w:date="2017-03-27T09:56:00Z">
              <w:rPr>
                <w:rFonts w:ascii="Arial" w:hAnsi="Arial" w:cs="Arial"/>
                <w:sz w:val="16"/>
              </w:rPr>
            </w:rPrChange>
          </w:rPr>
          <w:t>most critical</w:t>
        </w:r>
      </w:ins>
      <w:ins w:id="1063" w:author="Giese, Erin" w:date="2017-02-22T10:49:00Z">
        <w:r w:rsidR="00F86C85" w:rsidRPr="00D66B66">
          <w:rPr>
            <w:rFonts w:ascii="Arial" w:hAnsi="Arial" w:cs="Arial"/>
            <w:sz w:val="16"/>
            <w:highlight w:val="yellow"/>
            <w:rPrChange w:id="1064" w:author="Giese, Erin" w:date="2017-03-27T09:56:00Z">
              <w:rPr>
                <w:rFonts w:ascii="Arial" w:hAnsi="Arial" w:cs="Arial"/>
                <w:sz w:val="16"/>
              </w:rPr>
            </w:rPrChange>
          </w:rPr>
          <w:t xml:space="preserve"> fish and wildlife habitat</w:t>
        </w:r>
      </w:ins>
      <w:ins w:id="1065" w:author="Giese, Erin" w:date="2017-02-22T10:42:00Z">
        <w:r w:rsidRPr="00D66B66">
          <w:rPr>
            <w:rFonts w:ascii="Arial" w:hAnsi="Arial" w:cs="Arial"/>
            <w:sz w:val="16"/>
            <w:highlight w:val="yellow"/>
            <w:rPrChange w:id="1066" w:author="Giese, Erin" w:date="2017-03-27T09:56:00Z">
              <w:rPr>
                <w:rFonts w:ascii="Arial" w:hAnsi="Arial" w:cs="Arial"/>
                <w:sz w:val="16"/>
              </w:rPr>
            </w:rPrChange>
          </w:rPr>
          <w:t xml:space="preserve"> (higher weights; e.g., </w:t>
        </w:r>
        <w:proofErr w:type="gramStart"/>
        <w:r w:rsidRPr="00D66B66">
          <w:rPr>
            <w:rFonts w:ascii="Arial" w:hAnsi="Arial" w:cs="Arial"/>
            <w:sz w:val="16"/>
            <w:highlight w:val="yellow"/>
            <w:rPrChange w:id="1067" w:author="Giese, Erin" w:date="2017-03-27T09:56:00Z">
              <w:rPr>
                <w:rFonts w:ascii="Arial" w:hAnsi="Arial" w:cs="Arial"/>
                <w:sz w:val="16"/>
              </w:rPr>
            </w:rPrChange>
          </w:rPr>
          <w:t>3</w:t>
        </w:r>
        <w:proofErr w:type="gramEnd"/>
        <w:r w:rsidRPr="00D66B66">
          <w:rPr>
            <w:rFonts w:ascii="Arial" w:hAnsi="Arial" w:cs="Arial"/>
            <w:sz w:val="16"/>
            <w:highlight w:val="yellow"/>
            <w:rPrChange w:id="1068" w:author="Giese, Erin" w:date="2017-03-27T09:56:00Z">
              <w:rPr>
                <w:rFonts w:ascii="Arial" w:hAnsi="Arial" w:cs="Arial"/>
                <w:sz w:val="16"/>
              </w:rPr>
            </w:rPrChange>
          </w:rPr>
          <w:t xml:space="preserve"> or 4)</w:t>
        </w:r>
      </w:ins>
      <w:ins w:id="1069" w:author="Giese, Erin" w:date="2017-02-22T10:49:00Z">
        <w:r w:rsidR="00F86C85" w:rsidRPr="00D66B66">
          <w:rPr>
            <w:rFonts w:ascii="Arial" w:hAnsi="Arial" w:cs="Arial"/>
            <w:sz w:val="16"/>
            <w:highlight w:val="yellow"/>
            <w:rPrChange w:id="1070" w:author="Giese, Erin" w:date="2017-03-27T09:56:00Z">
              <w:rPr>
                <w:rFonts w:ascii="Arial" w:hAnsi="Arial" w:cs="Arial"/>
                <w:sz w:val="16"/>
              </w:rPr>
            </w:rPrChange>
          </w:rPr>
          <w:t xml:space="preserve"> </w:t>
        </w:r>
      </w:ins>
      <w:ins w:id="1071" w:author="Giese, Erin" w:date="2017-02-22T10:44:00Z">
        <w:r w:rsidRPr="00D66B66">
          <w:rPr>
            <w:rFonts w:ascii="Arial" w:hAnsi="Arial" w:cs="Arial"/>
            <w:sz w:val="16"/>
            <w:highlight w:val="yellow"/>
            <w:rPrChange w:id="1072" w:author="Giese, Erin" w:date="2017-03-27T09:56:00Z">
              <w:rPr>
                <w:rFonts w:ascii="Arial" w:hAnsi="Arial" w:cs="Arial"/>
                <w:sz w:val="16"/>
              </w:rPr>
            </w:rPrChange>
          </w:rPr>
          <w:t xml:space="preserve">in comparison to those </w:t>
        </w:r>
      </w:ins>
      <w:ins w:id="1073" w:author="Giese, Erin" w:date="2017-02-22T10:46:00Z">
        <w:r w:rsidRPr="00D66B66">
          <w:rPr>
            <w:rFonts w:ascii="Arial" w:hAnsi="Arial" w:cs="Arial"/>
            <w:sz w:val="16"/>
            <w:highlight w:val="yellow"/>
            <w:rPrChange w:id="1074" w:author="Giese, Erin" w:date="2017-03-27T09:56:00Z">
              <w:rPr>
                <w:rFonts w:ascii="Arial" w:hAnsi="Arial" w:cs="Arial"/>
                <w:sz w:val="16"/>
              </w:rPr>
            </w:rPrChange>
          </w:rPr>
          <w:t xml:space="preserve">that </w:t>
        </w:r>
      </w:ins>
      <w:ins w:id="1075" w:author="Giese, Erin" w:date="2017-02-22T10:48:00Z">
        <w:r w:rsidRPr="00D66B66">
          <w:rPr>
            <w:rFonts w:ascii="Arial" w:hAnsi="Arial" w:cs="Arial"/>
            <w:sz w:val="16"/>
            <w:highlight w:val="yellow"/>
            <w:rPrChange w:id="1076" w:author="Giese, Erin" w:date="2017-03-27T09:56:00Z">
              <w:rPr>
                <w:rFonts w:ascii="Arial" w:hAnsi="Arial" w:cs="Arial"/>
                <w:sz w:val="16"/>
              </w:rPr>
            </w:rPrChange>
          </w:rPr>
          <w:t xml:space="preserve">provide less </w:t>
        </w:r>
      </w:ins>
      <w:ins w:id="1077" w:author="Giese, Erin" w:date="2017-02-22T10:49:00Z">
        <w:r w:rsidR="000D2D21" w:rsidRPr="00D66B66">
          <w:rPr>
            <w:rFonts w:ascii="Arial" w:hAnsi="Arial" w:cs="Arial"/>
            <w:sz w:val="16"/>
            <w:highlight w:val="yellow"/>
            <w:rPrChange w:id="1078" w:author="Giese, Erin" w:date="2017-03-27T09:56:00Z">
              <w:rPr>
                <w:rFonts w:ascii="Arial" w:hAnsi="Arial" w:cs="Arial"/>
                <w:sz w:val="16"/>
              </w:rPr>
            </w:rPrChange>
          </w:rPr>
          <w:t xml:space="preserve">adequate </w:t>
        </w:r>
      </w:ins>
      <w:ins w:id="1079" w:author="Giese, Erin" w:date="2017-02-22T10:48:00Z">
        <w:r w:rsidRPr="00D66B66">
          <w:rPr>
            <w:rFonts w:ascii="Arial" w:hAnsi="Arial" w:cs="Arial"/>
            <w:sz w:val="16"/>
            <w:highlight w:val="yellow"/>
            <w:rPrChange w:id="1080" w:author="Giese, Erin" w:date="2017-03-27T09:56:00Z">
              <w:rPr>
                <w:rFonts w:ascii="Arial" w:hAnsi="Arial" w:cs="Arial"/>
                <w:sz w:val="16"/>
              </w:rPr>
            </w:rPrChange>
          </w:rPr>
          <w:t>habitat</w:t>
        </w:r>
      </w:ins>
      <w:ins w:id="1081" w:author="Giese, Erin" w:date="2017-02-22T10:44:00Z">
        <w:r w:rsidRPr="00D66B66">
          <w:rPr>
            <w:rFonts w:ascii="Arial" w:hAnsi="Arial" w:cs="Arial"/>
            <w:sz w:val="16"/>
            <w:highlight w:val="yellow"/>
            <w:rPrChange w:id="1082" w:author="Giese, Erin" w:date="2017-03-27T09:56:00Z">
              <w:rPr>
                <w:rFonts w:ascii="Arial" w:hAnsi="Arial" w:cs="Arial"/>
                <w:sz w:val="16"/>
              </w:rPr>
            </w:rPrChange>
          </w:rPr>
          <w:t xml:space="preserve"> </w:t>
        </w:r>
      </w:ins>
      <w:ins w:id="1083" w:author="Giese, Erin" w:date="2017-02-22T10:47:00Z">
        <w:r w:rsidRPr="00D66B66">
          <w:rPr>
            <w:rFonts w:ascii="Arial" w:hAnsi="Arial" w:cs="Arial"/>
            <w:sz w:val="16"/>
            <w:highlight w:val="yellow"/>
            <w:rPrChange w:id="1084" w:author="Giese, Erin" w:date="2017-03-27T09:56:00Z">
              <w:rPr>
                <w:rFonts w:ascii="Arial" w:hAnsi="Arial" w:cs="Arial"/>
                <w:sz w:val="16"/>
              </w:rPr>
            </w:rPrChange>
          </w:rPr>
          <w:t>(</w:t>
        </w:r>
      </w:ins>
      <w:ins w:id="1085" w:author="Giese, Erin" w:date="2017-02-22T10:48:00Z">
        <w:r w:rsidRPr="00D66B66">
          <w:rPr>
            <w:rFonts w:ascii="Arial" w:hAnsi="Arial" w:cs="Arial"/>
            <w:sz w:val="16"/>
            <w:highlight w:val="yellow"/>
            <w:rPrChange w:id="1086" w:author="Giese, Erin" w:date="2017-03-27T09:56:00Z">
              <w:rPr>
                <w:rFonts w:ascii="Arial" w:hAnsi="Arial" w:cs="Arial"/>
                <w:sz w:val="16"/>
              </w:rPr>
            </w:rPrChange>
          </w:rPr>
          <w:t>e.g., weight of 0 or 2</w:t>
        </w:r>
      </w:ins>
      <w:ins w:id="1087" w:author="Giese, Erin" w:date="2017-02-22T10:50:00Z">
        <w:r w:rsidR="000D2D21" w:rsidRPr="00D66B66">
          <w:rPr>
            <w:rFonts w:ascii="Arial" w:hAnsi="Arial" w:cs="Arial"/>
            <w:sz w:val="16"/>
            <w:highlight w:val="yellow"/>
            <w:rPrChange w:id="1088" w:author="Giese, Erin" w:date="2017-03-27T09:56:00Z">
              <w:rPr>
                <w:rFonts w:ascii="Arial" w:hAnsi="Arial" w:cs="Arial"/>
                <w:sz w:val="16"/>
              </w:rPr>
            </w:rPrChange>
          </w:rPr>
          <w:t xml:space="preserve">). Criteria used to weight each “priority area” </w:t>
        </w:r>
        <w:proofErr w:type="gramStart"/>
        <w:r w:rsidR="000D2D21" w:rsidRPr="00D66B66">
          <w:rPr>
            <w:rFonts w:ascii="Arial" w:hAnsi="Arial" w:cs="Arial"/>
            <w:sz w:val="16"/>
            <w:highlight w:val="yellow"/>
            <w:rPrChange w:id="1089" w:author="Giese, Erin" w:date="2017-03-27T09:56:00Z">
              <w:rPr>
                <w:rFonts w:ascii="Arial" w:hAnsi="Arial" w:cs="Arial"/>
                <w:sz w:val="16"/>
              </w:rPr>
            </w:rPrChange>
          </w:rPr>
          <w:t>are provided</w:t>
        </w:r>
        <w:proofErr w:type="gramEnd"/>
        <w:r w:rsidR="000D2D21" w:rsidRPr="00D66B66">
          <w:rPr>
            <w:rFonts w:ascii="Arial" w:hAnsi="Arial" w:cs="Arial"/>
            <w:sz w:val="16"/>
            <w:highlight w:val="yellow"/>
            <w:rPrChange w:id="1090" w:author="Giese, Erin" w:date="2017-03-27T09:56:00Z">
              <w:rPr>
                <w:rFonts w:ascii="Arial" w:hAnsi="Arial" w:cs="Arial"/>
                <w:sz w:val="16"/>
              </w:rPr>
            </w:rPrChange>
          </w:rPr>
          <w:t xml:space="preserve"> in </w:t>
        </w:r>
      </w:ins>
      <w:ins w:id="1091" w:author="Giese, Erin" w:date="2017-02-22T10:42:00Z">
        <w:r w:rsidR="000D2D21" w:rsidRPr="00D66B66">
          <w:rPr>
            <w:rFonts w:ascii="Arial" w:hAnsi="Arial" w:cs="Arial"/>
            <w:sz w:val="16"/>
            <w:highlight w:val="yellow"/>
            <w:rPrChange w:id="1092" w:author="Giese, Erin" w:date="2017-03-27T09:56:00Z">
              <w:rPr>
                <w:rFonts w:ascii="Arial" w:hAnsi="Arial" w:cs="Arial"/>
                <w:sz w:val="16"/>
              </w:rPr>
            </w:rPrChange>
          </w:rPr>
          <w:t xml:space="preserve">Table 1 </w:t>
        </w:r>
      </w:ins>
      <w:ins w:id="1093" w:author="Giese, Erin" w:date="2017-02-22T10:50:00Z">
        <w:r w:rsidR="000D2D21" w:rsidRPr="00D66B66">
          <w:rPr>
            <w:rFonts w:ascii="Arial" w:hAnsi="Arial" w:cs="Arial"/>
            <w:sz w:val="16"/>
            <w:highlight w:val="yellow"/>
            <w:rPrChange w:id="1094" w:author="Giese, Erin" w:date="2017-03-27T09:56:00Z">
              <w:rPr>
                <w:rFonts w:ascii="Arial" w:hAnsi="Arial" w:cs="Arial"/>
                <w:sz w:val="16"/>
              </w:rPr>
            </w:rPrChange>
          </w:rPr>
          <w:t>(</w:t>
        </w:r>
      </w:ins>
      <w:ins w:id="1095" w:author="Giese, Erin" w:date="2017-02-22T10:42:00Z">
        <w:r w:rsidRPr="00D66B66">
          <w:rPr>
            <w:rFonts w:ascii="Arial" w:hAnsi="Arial" w:cs="Arial"/>
            <w:sz w:val="16"/>
            <w:highlight w:val="yellow"/>
            <w:rPrChange w:id="1096" w:author="Giese, Erin" w:date="2017-03-27T09:56:00Z">
              <w:rPr>
                <w:rFonts w:ascii="Arial" w:hAnsi="Arial" w:cs="Arial"/>
                <w:sz w:val="16"/>
              </w:rPr>
            </w:rPrChange>
          </w:rPr>
          <w:t xml:space="preserve">Appendix 6). Map created by Erin Giese in ArcGIS 10.3.1 using an ArcGIS </w:t>
        </w:r>
        <w:proofErr w:type="spellStart"/>
        <w:r w:rsidRPr="00D66B66">
          <w:rPr>
            <w:rFonts w:ascii="Arial" w:hAnsi="Arial" w:cs="Arial"/>
            <w:sz w:val="16"/>
            <w:highlight w:val="yellow"/>
            <w:rPrChange w:id="1097" w:author="Giese, Erin" w:date="2017-03-27T09:56:00Z">
              <w:rPr>
                <w:rFonts w:ascii="Arial" w:hAnsi="Arial" w:cs="Arial"/>
                <w:sz w:val="16"/>
              </w:rPr>
            </w:rPrChange>
          </w:rPr>
          <w:t>shapefile</w:t>
        </w:r>
        <w:proofErr w:type="spellEnd"/>
        <w:r w:rsidRPr="00D66B66">
          <w:rPr>
            <w:rFonts w:ascii="Arial" w:hAnsi="Arial" w:cs="Arial"/>
            <w:sz w:val="16"/>
            <w:highlight w:val="yellow"/>
            <w:rPrChange w:id="1098" w:author="Giese, Erin" w:date="2017-03-27T09:56:00Z">
              <w:rPr>
                <w:rFonts w:ascii="Arial" w:hAnsi="Arial" w:cs="Arial"/>
                <w:sz w:val="16"/>
              </w:rPr>
            </w:rPrChange>
          </w:rPr>
          <w:t xml:space="preserve"> generated by UW-Green Bay undergraduate, Jordan Marty (Environmental Systems Research Institute 2015). </w:t>
        </w:r>
      </w:ins>
      <w:proofErr w:type="spellStart"/>
      <w:ins w:id="1099" w:author="Giese, Erin" w:date="2017-02-22T11:17:00Z">
        <w:r w:rsidR="00903E9A" w:rsidRPr="00D66B66">
          <w:rPr>
            <w:rFonts w:ascii="Arial" w:hAnsi="Arial" w:cs="Arial"/>
            <w:sz w:val="16"/>
            <w:highlight w:val="yellow"/>
            <w:rPrChange w:id="1100" w:author="Giese, Erin" w:date="2017-03-27T09:56:00Z">
              <w:rPr>
                <w:rFonts w:ascii="Arial" w:hAnsi="Arial" w:cs="Arial"/>
                <w:sz w:val="16"/>
              </w:rPr>
            </w:rPrChange>
          </w:rPr>
          <w:t>Shapefile</w:t>
        </w:r>
        <w:proofErr w:type="spellEnd"/>
        <w:r w:rsidR="00903E9A" w:rsidRPr="00D66B66">
          <w:rPr>
            <w:rFonts w:ascii="Arial" w:hAnsi="Arial" w:cs="Arial"/>
            <w:sz w:val="16"/>
            <w:highlight w:val="yellow"/>
            <w:rPrChange w:id="1101" w:author="Giese, Erin" w:date="2017-03-27T09:56:00Z">
              <w:rPr>
                <w:rFonts w:ascii="Arial" w:hAnsi="Arial" w:cs="Arial"/>
                <w:sz w:val="16"/>
              </w:rPr>
            </w:rPrChange>
          </w:rPr>
          <w:t xml:space="preserve"> available upon request from the UW-Green Bay’s Cofrin Center for Biodiversity.</w:t>
        </w:r>
        <w:r w:rsidR="00903E9A">
          <w:rPr>
            <w:rFonts w:ascii="Arial" w:hAnsi="Arial" w:cs="Arial"/>
            <w:sz w:val="16"/>
          </w:rPr>
          <w:t xml:space="preserve"> </w:t>
        </w:r>
      </w:ins>
    </w:p>
    <w:p w14:paraId="5612DA1A" w14:textId="472FBCAE" w:rsidR="00903E9A" w:rsidRDefault="00B60550">
      <w:pPr>
        <w:spacing w:line="360" w:lineRule="auto"/>
        <w:jc w:val="center"/>
        <w:rPr>
          <w:ins w:id="1102" w:author="Giese, Erin" w:date="2017-02-22T11:30:00Z"/>
          <w:rFonts w:ascii="Arial" w:hAnsi="Arial" w:cs="Arial"/>
          <w:sz w:val="22"/>
        </w:rPr>
        <w:pPrChange w:id="1103" w:author="Giese, Erin" w:date="2017-02-22T11:31:00Z">
          <w:pPr>
            <w:jc w:val="both"/>
          </w:pPr>
        </w:pPrChange>
      </w:pPr>
      <w:ins w:id="1104" w:author="Giese, Erin" w:date="2017-02-22T11:30:00Z">
        <w:r>
          <w:rPr>
            <w:rFonts w:ascii="Arial" w:hAnsi="Arial" w:cs="Arial"/>
            <w:noProof/>
            <w:sz w:val="22"/>
          </w:rPr>
          <w:lastRenderedPageBreak/>
          <w:drawing>
            <wp:inline distT="0" distB="0" distL="0" distR="0" wp14:anchorId="1A0618A7" wp14:editId="60003981">
              <wp:extent cx="5768340" cy="7464477"/>
              <wp:effectExtent l="0" t="0" r="3810" b="3175"/>
              <wp:docPr id="54" name="Picture 54" descr="H:\AOC_Project\QAPP\ForMaps\MapsForQAPP\AOC_PriorityAreas_NorthFoxRiver_201702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OC_Project\QAPP\ForMaps\MapsForQAPP\AOC_PriorityAreas_NorthFoxRiver_20170222.t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98082" cy="7502964"/>
                      </a:xfrm>
                      <a:prstGeom prst="rect">
                        <a:avLst/>
                      </a:prstGeom>
                      <a:noFill/>
                      <a:ln>
                        <a:noFill/>
                      </a:ln>
                    </pic:spPr>
                  </pic:pic>
                </a:graphicData>
              </a:graphic>
            </wp:inline>
          </w:drawing>
        </w:r>
      </w:ins>
    </w:p>
    <w:p w14:paraId="4221E8AD" w14:textId="3F80424C" w:rsidR="00B60550" w:rsidRDefault="00B60550" w:rsidP="00B60550">
      <w:pPr>
        <w:jc w:val="both"/>
        <w:rPr>
          <w:ins w:id="1105" w:author="Giese, Erin" w:date="2017-02-22T11:32:00Z"/>
          <w:rFonts w:ascii="Arial" w:hAnsi="Arial" w:cs="Arial"/>
          <w:sz w:val="16"/>
        </w:rPr>
      </w:pPr>
      <w:commentRangeStart w:id="1106"/>
      <w:ins w:id="1107" w:author="Giese, Erin" w:date="2017-02-22T11:30:00Z">
        <w:r w:rsidRPr="00D66B66">
          <w:rPr>
            <w:rFonts w:ascii="Arial" w:hAnsi="Arial"/>
            <w:sz w:val="16"/>
            <w:highlight w:val="yellow"/>
            <w:rPrChange w:id="1108" w:author="Giese, Erin" w:date="2017-03-27T09:56:00Z">
              <w:rPr>
                <w:rFonts w:ascii="Arial" w:hAnsi="Arial"/>
                <w:sz w:val="16"/>
              </w:rPr>
            </w:rPrChange>
          </w:rPr>
          <w:t>Figure 3</w:t>
        </w:r>
      </w:ins>
      <w:commentRangeEnd w:id="1106"/>
      <w:ins w:id="1109" w:author="Giese, Erin" w:date="2017-03-27T09:56:00Z">
        <w:r w:rsidR="00D66B66">
          <w:rPr>
            <w:rStyle w:val="CommentReference"/>
          </w:rPr>
          <w:commentReference w:id="1106"/>
        </w:r>
      </w:ins>
      <w:ins w:id="1110" w:author="Giese, Erin" w:date="2017-02-22T11:30:00Z">
        <w:r w:rsidRPr="00D66B66">
          <w:rPr>
            <w:rFonts w:ascii="Arial" w:hAnsi="Arial"/>
            <w:sz w:val="16"/>
            <w:highlight w:val="yellow"/>
            <w:rPrChange w:id="1111" w:author="Giese, Erin" w:date="2017-03-27T09:56:00Z">
              <w:rPr>
                <w:rFonts w:ascii="Arial" w:hAnsi="Arial"/>
                <w:sz w:val="16"/>
              </w:rPr>
            </w:rPrChange>
          </w:rPr>
          <w:t>.</w:t>
        </w:r>
        <w:r w:rsidRPr="00D66B66">
          <w:rPr>
            <w:rFonts w:ascii="Arial" w:hAnsi="Arial" w:cs="Arial"/>
            <w:sz w:val="16"/>
            <w:highlight w:val="yellow"/>
            <w:rPrChange w:id="1112" w:author="Giese, Erin" w:date="2017-03-27T09:56:00Z">
              <w:rPr>
                <w:rFonts w:ascii="Arial" w:hAnsi="Arial" w:cs="Arial"/>
                <w:sz w:val="16"/>
              </w:rPr>
            </w:rPrChange>
          </w:rPr>
          <w:t xml:space="preserve"> “Priority areas” along the </w:t>
        </w:r>
      </w:ins>
      <w:ins w:id="1113" w:author="Giese, Erin" w:date="2017-02-22T11:31:00Z">
        <w:r w:rsidRPr="00D66B66">
          <w:rPr>
            <w:rFonts w:ascii="Arial" w:hAnsi="Arial" w:cs="Arial"/>
            <w:sz w:val="16"/>
            <w:highlight w:val="yellow"/>
            <w:rPrChange w:id="1114" w:author="Giese, Erin" w:date="2017-03-27T09:56:00Z">
              <w:rPr>
                <w:rFonts w:ascii="Arial" w:hAnsi="Arial" w:cs="Arial"/>
                <w:sz w:val="16"/>
              </w:rPr>
            </w:rPrChange>
          </w:rPr>
          <w:t xml:space="preserve">northern </w:t>
        </w:r>
      </w:ins>
      <w:ins w:id="1115" w:author="Giese, Erin" w:date="2017-02-22T11:32:00Z">
        <w:r w:rsidRPr="00D66B66">
          <w:rPr>
            <w:rFonts w:ascii="Arial" w:hAnsi="Arial" w:cs="Arial"/>
            <w:sz w:val="16"/>
            <w:highlight w:val="yellow"/>
            <w:rPrChange w:id="1116" w:author="Giese, Erin" w:date="2017-03-27T09:56:00Z">
              <w:rPr>
                <w:rFonts w:ascii="Arial" w:hAnsi="Arial" w:cs="Arial"/>
                <w:sz w:val="16"/>
              </w:rPr>
            </w:rPrChange>
          </w:rPr>
          <w:t>half</w:t>
        </w:r>
      </w:ins>
      <w:ins w:id="1117" w:author="Giese, Erin" w:date="2017-02-22T11:31:00Z">
        <w:r w:rsidRPr="00D66B66">
          <w:rPr>
            <w:rFonts w:ascii="Arial" w:hAnsi="Arial" w:cs="Arial"/>
            <w:sz w:val="16"/>
            <w:highlight w:val="yellow"/>
            <w:rPrChange w:id="1118" w:author="Giese, Erin" w:date="2017-03-27T09:56:00Z">
              <w:rPr>
                <w:rFonts w:ascii="Arial" w:hAnsi="Arial" w:cs="Arial"/>
                <w:sz w:val="16"/>
              </w:rPr>
            </w:rPrChange>
          </w:rPr>
          <w:t xml:space="preserve"> of the Fox River </w:t>
        </w:r>
      </w:ins>
      <w:ins w:id="1119" w:author="Giese, Erin" w:date="2017-02-22T11:30:00Z">
        <w:r w:rsidRPr="00D66B66">
          <w:rPr>
            <w:rFonts w:ascii="Arial" w:hAnsi="Arial" w:cs="Arial"/>
            <w:sz w:val="16"/>
            <w:highlight w:val="yellow"/>
            <w:rPrChange w:id="1120" w:author="Giese, Erin" w:date="2017-03-27T09:56:00Z">
              <w:rPr>
                <w:rFonts w:ascii="Arial" w:hAnsi="Arial" w:cs="Arial"/>
                <w:sz w:val="16"/>
              </w:rPr>
            </w:rPrChange>
          </w:rPr>
          <w:t xml:space="preserve">of the Lower Green Bay and Fox River Area of Concern (LGB&amp;FR AOC) in northeastern Wisconsin that </w:t>
        </w:r>
        <w:proofErr w:type="gramStart"/>
        <w:r w:rsidRPr="00D66B66">
          <w:rPr>
            <w:rFonts w:ascii="Arial" w:hAnsi="Arial" w:cs="Arial"/>
            <w:sz w:val="16"/>
            <w:highlight w:val="yellow"/>
            <w:rPrChange w:id="1121" w:author="Giese, Erin" w:date="2017-03-27T09:56:00Z">
              <w:rPr>
                <w:rFonts w:ascii="Arial" w:hAnsi="Arial" w:cs="Arial"/>
                <w:sz w:val="16"/>
              </w:rPr>
            </w:rPrChange>
          </w:rPr>
          <w:t>were identified</w:t>
        </w:r>
        <w:proofErr w:type="gramEnd"/>
        <w:r w:rsidRPr="00D66B66">
          <w:rPr>
            <w:rFonts w:ascii="Arial" w:hAnsi="Arial" w:cs="Arial"/>
            <w:sz w:val="16"/>
            <w:highlight w:val="yellow"/>
            <w:rPrChange w:id="1122" w:author="Giese, Erin" w:date="2017-03-27T09:56:00Z">
              <w:rPr>
                <w:rFonts w:ascii="Arial" w:hAnsi="Arial" w:cs="Arial"/>
                <w:sz w:val="16"/>
              </w:rPr>
            </w:rPrChange>
          </w:rPr>
          <w:t xml:space="preserve"> by the University of Wisconsin-Green Bay project team. “Priority areas” may serve as a type of “management unit” or “focus area” for future restoration planning and contain critical fish and wildlife habitat (Table 1, Appendix 6). Each “priority area” was assigned a weight (0, 2, 3, or 4), which distinguishes those “priority areas” that provide the most critical fish and wildlife habitat (higher weights; e.g., </w:t>
        </w:r>
        <w:proofErr w:type="gramStart"/>
        <w:r w:rsidRPr="00D66B66">
          <w:rPr>
            <w:rFonts w:ascii="Arial" w:hAnsi="Arial" w:cs="Arial"/>
            <w:sz w:val="16"/>
            <w:highlight w:val="yellow"/>
            <w:rPrChange w:id="1123" w:author="Giese, Erin" w:date="2017-03-27T09:56:00Z">
              <w:rPr>
                <w:rFonts w:ascii="Arial" w:hAnsi="Arial" w:cs="Arial"/>
                <w:sz w:val="16"/>
              </w:rPr>
            </w:rPrChange>
          </w:rPr>
          <w:t>3</w:t>
        </w:r>
        <w:proofErr w:type="gramEnd"/>
        <w:r w:rsidRPr="00D66B66">
          <w:rPr>
            <w:rFonts w:ascii="Arial" w:hAnsi="Arial" w:cs="Arial"/>
            <w:sz w:val="16"/>
            <w:highlight w:val="yellow"/>
            <w:rPrChange w:id="1124" w:author="Giese, Erin" w:date="2017-03-27T09:56:00Z">
              <w:rPr>
                <w:rFonts w:ascii="Arial" w:hAnsi="Arial" w:cs="Arial"/>
                <w:sz w:val="16"/>
              </w:rPr>
            </w:rPrChange>
          </w:rPr>
          <w:t xml:space="preserve"> or 4) in comparison to those that provide less adequate habitat (e.g., weight of 0 or 2). Criteria used to weight each “priority area” </w:t>
        </w:r>
        <w:proofErr w:type="gramStart"/>
        <w:r w:rsidRPr="00D66B66">
          <w:rPr>
            <w:rFonts w:ascii="Arial" w:hAnsi="Arial" w:cs="Arial"/>
            <w:sz w:val="16"/>
            <w:highlight w:val="yellow"/>
            <w:rPrChange w:id="1125" w:author="Giese, Erin" w:date="2017-03-27T09:56:00Z">
              <w:rPr>
                <w:rFonts w:ascii="Arial" w:hAnsi="Arial" w:cs="Arial"/>
                <w:sz w:val="16"/>
              </w:rPr>
            </w:rPrChange>
          </w:rPr>
          <w:t>are provided</w:t>
        </w:r>
        <w:proofErr w:type="gramEnd"/>
        <w:r w:rsidRPr="00D66B66">
          <w:rPr>
            <w:rFonts w:ascii="Arial" w:hAnsi="Arial" w:cs="Arial"/>
            <w:sz w:val="16"/>
            <w:highlight w:val="yellow"/>
            <w:rPrChange w:id="1126" w:author="Giese, Erin" w:date="2017-03-27T09:56:00Z">
              <w:rPr>
                <w:rFonts w:ascii="Arial" w:hAnsi="Arial" w:cs="Arial"/>
                <w:sz w:val="16"/>
              </w:rPr>
            </w:rPrChange>
          </w:rPr>
          <w:t xml:space="preserve"> in Table 1 (Appendix 6). Map created by Erin Giese in ArcGIS 10.3.1 using an ArcGIS </w:t>
        </w:r>
        <w:proofErr w:type="spellStart"/>
        <w:r w:rsidRPr="00D66B66">
          <w:rPr>
            <w:rFonts w:ascii="Arial" w:hAnsi="Arial" w:cs="Arial"/>
            <w:sz w:val="16"/>
            <w:highlight w:val="yellow"/>
            <w:rPrChange w:id="1127" w:author="Giese, Erin" w:date="2017-03-27T09:56:00Z">
              <w:rPr>
                <w:rFonts w:ascii="Arial" w:hAnsi="Arial" w:cs="Arial"/>
                <w:sz w:val="16"/>
              </w:rPr>
            </w:rPrChange>
          </w:rPr>
          <w:t>shapefile</w:t>
        </w:r>
        <w:proofErr w:type="spellEnd"/>
        <w:r w:rsidRPr="00D66B66">
          <w:rPr>
            <w:rFonts w:ascii="Arial" w:hAnsi="Arial" w:cs="Arial"/>
            <w:sz w:val="16"/>
            <w:highlight w:val="yellow"/>
            <w:rPrChange w:id="1128" w:author="Giese, Erin" w:date="2017-03-27T09:56:00Z">
              <w:rPr>
                <w:rFonts w:ascii="Arial" w:hAnsi="Arial" w:cs="Arial"/>
                <w:sz w:val="16"/>
              </w:rPr>
            </w:rPrChange>
          </w:rPr>
          <w:t xml:space="preserve"> generated by UW-Green Bay undergraduate, Jordan Marty (Environmental Systems Research Institute 2015). </w:t>
        </w:r>
        <w:proofErr w:type="spellStart"/>
        <w:r w:rsidRPr="00D66B66">
          <w:rPr>
            <w:rFonts w:ascii="Arial" w:hAnsi="Arial" w:cs="Arial"/>
            <w:sz w:val="16"/>
            <w:highlight w:val="yellow"/>
            <w:rPrChange w:id="1129" w:author="Giese, Erin" w:date="2017-03-27T09:56:00Z">
              <w:rPr>
                <w:rFonts w:ascii="Arial" w:hAnsi="Arial" w:cs="Arial"/>
                <w:sz w:val="16"/>
              </w:rPr>
            </w:rPrChange>
          </w:rPr>
          <w:t>Shapefile</w:t>
        </w:r>
        <w:proofErr w:type="spellEnd"/>
        <w:r w:rsidRPr="00D66B66">
          <w:rPr>
            <w:rFonts w:ascii="Arial" w:hAnsi="Arial" w:cs="Arial"/>
            <w:sz w:val="16"/>
            <w:highlight w:val="yellow"/>
            <w:rPrChange w:id="1130" w:author="Giese, Erin" w:date="2017-03-27T09:56:00Z">
              <w:rPr>
                <w:rFonts w:ascii="Arial" w:hAnsi="Arial" w:cs="Arial"/>
                <w:sz w:val="16"/>
              </w:rPr>
            </w:rPrChange>
          </w:rPr>
          <w:t xml:space="preserve"> available upon request from the UW-Green Bay’s Cofrin Center for Biodiversity.</w:t>
        </w:r>
        <w:r>
          <w:rPr>
            <w:rFonts w:ascii="Arial" w:hAnsi="Arial" w:cs="Arial"/>
            <w:sz w:val="16"/>
          </w:rPr>
          <w:t xml:space="preserve"> </w:t>
        </w:r>
      </w:ins>
    </w:p>
    <w:p w14:paraId="2942C1C2" w14:textId="77777777" w:rsidR="00B60550" w:rsidRDefault="00B60550" w:rsidP="00B60550">
      <w:pPr>
        <w:jc w:val="both"/>
        <w:rPr>
          <w:ins w:id="1131" w:author="Giese, Erin" w:date="2017-02-22T11:30:00Z"/>
          <w:rFonts w:ascii="Arial" w:hAnsi="Arial" w:cs="Arial"/>
          <w:sz w:val="16"/>
        </w:rPr>
        <w:sectPr w:rsidR="00B60550" w:rsidSect="00B60550">
          <w:pgSz w:w="12240" w:h="15840" w:orient="portrait"/>
          <w:pgMar w:top="1440" w:right="1440" w:bottom="900" w:left="1440" w:header="720" w:footer="576" w:gutter="0"/>
          <w:cols w:space="720"/>
          <w:docGrid w:linePitch="272"/>
          <w:sectPrChange w:id="1132" w:author="Giese, Erin" w:date="2017-02-22T11:31:00Z">
            <w:sectPr w:rsidR="00B60550" w:rsidSect="00B60550">
              <w:pgSz w:w="15840" w:h="12240" w:orient="landscape"/>
              <w:pgMar w:top="1440" w:right="1440" w:bottom="1440" w:left="900" w:header="720" w:footer="576" w:gutter="0"/>
            </w:sectPr>
          </w:sectPrChange>
        </w:sectPr>
      </w:pPr>
    </w:p>
    <w:p w14:paraId="0D6649C3" w14:textId="2B86FD89" w:rsidR="00B60550" w:rsidRDefault="00B60550">
      <w:pPr>
        <w:spacing w:line="360" w:lineRule="auto"/>
        <w:jc w:val="center"/>
        <w:rPr>
          <w:ins w:id="1133" w:author="Giese, Erin" w:date="2017-02-22T11:30:00Z"/>
          <w:rFonts w:ascii="Arial" w:hAnsi="Arial" w:cs="Arial"/>
          <w:sz w:val="22"/>
        </w:rPr>
        <w:pPrChange w:id="1134" w:author="Giese, Erin" w:date="2017-02-22T11:32:00Z">
          <w:pPr>
            <w:jc w:val="both"/>
          </w:pPr>
        </w:pPrChange>
      </w:pPr>
      <w:ins w:id="1135" w:author="Giese, Erin" w:date="2017-02-22T11:32:00Z">
        <w:r>
          <w:rPr>
            <w:rFonts w:ascii="Arial" w:hAnsi="Arial" w:cs="Arial"/>
            <w:noProof/>
            <w:sz w:val="22"/>
          </w:rPr>
          <w:lastRenderedPageBreak/>
          <w:drawing>
            <wp:inline distT="0" distB="0" distL="0" distR="0" wp14:anchorId="57D4520C" wp14:editId="7B395CA7">
              <wp:extent cx="5770754" cy="7467600"/>
              <wp:effectExtent l="0" t="0" r="1905" b="0"/>
              <wp:docPr id="55" name="Picture 55" descr="H:\AOC_Project\QAPP\ForMaps\MapsForQAPP\AOC_PriorityAreas_SouthFoxRiver_201702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OC_Project\QAPP\ForMaps\MapsForQAPP\AOC_PriorityAreas_SouthFoxRiver_20170222.t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80464" cy="7480165"/>
                      </a:xfrm>
                      <a:prstGeom prst="rect">
                        <a:avLst/>
                      </a:prstGeom>
                      <a:noFill/>
                      <a:ln>
                        <a:noFill/>
                      </a:ln>
                    </pic:spPr>
                  </pic:pic>
                </a:graphicData>
              </a:graphic>
            </wp:inline>
          </w:drawing>
        </w:r>
      </w:ins>
    </w:p>
    <w:p w14:paraId="1E3E7729" w14:textId="2D387018" w:rsidR="00B60550" w:rsidRDefault="00B60550" w:rsidP="00B60550">
      <w:pPr>
        <w:jc w:val="both"/>
        <w:rPr>
          <w:ins w:id="1136" w:author="Giese, Erin" w:date="2017-02-22T11:32:00Z"/>
          <w:rFonts w:ascii="Arial" w:hAnsi="Arial" w:cs="Arial"/>
          <w:sz w:val="16"/>
        </w:rPr>
      </w:pPr>
      <w:commentRangeStart w:id="1137"/>
      <w:ins w:id="1138" w:author="Giese, Erin" w:date="2017-02-22T11:32:00Z">
        <w:r w:rsidRPr="00D66B66">
          <w:rPr>
            <w:rFonts w:ascii="Arial" w:hAnsi="Arial"/>
            <w:sz w:val="16"/>
            <w:highlight w:val="yellow"/>
            <w:rPrChange w:id="1139" w:author="Giese, Erin" w:date="2017-03-27T09:56:00Z">
              <w:rPr>
                <w:rFonts w:ascii="Arial" w:hAnsi="Arial"/>
                <w:sz w:val="16"/>
              </w:rPr>
            </w:rPrChange>
          </w:rPr>
          <w:t xml:space="preserve">Figure </w:t>
        </w:r>
      </w:ins>
      <w:ins w:id="1140" w:author="Giese, Erin" w:date="2017-02-22T11:33:00Z">
        <w:r w:rsidRPr="00D66B66">
          <w:rPr>
            <w:rFonts w:ascii="Arial" w:hAnsi="Arial"/>
            <w:sz w:val="16"/>
            <w:highlight w:val="yellow"/>
            <w:rPrChange w:id="1141" w:author="Giese, Erin" w:date="2017-03-27T09:56:00Z">
              <w:rPr>
                <w:rFonts w:ascii="Arial" w:hAnsi="Arial"/>
                <w:sz w:val="16"/>
              </w:rPr>
            </w:rPrChange>
          </w:rPr>
          <w:t>4</w:t>
        </w:r>
      </w:ins>
      <w:commentRangeEnd w:id="1137"/>
      <w:ins w:id="1142" w:author="Giese, Erin" w:date="2017-03-27T09:56:00Z">
        <w:r w:rsidR="00D66B66">
          <w:rPr>
            <w:rStyle w:val="CommentReference"/>
          </w:rPr>
          <w:commentReference w:id="1137"/>
        </w:r>
      </w:ins>
      <w:ins w:id="1143" w:author="Giese, Erin" w:date="2017-02-22T11:32:00Z">
        <w:r w:rsidRPr="00D66B66">
          <w:rPr>
            <w:rFonts w:ascii="Arial" w:hAnsi="Arial"/>
            <w:sz w:val="16"/>
            <w:highlight w:val="yellow"/>
            <w:rPrChange w:id="1144" w:author="Giese, Erin" w:date="2017-03-27T09:56:00Z">
              <w:rPr>
                <w:rFonts w:ascii="Arial" w:hAnsi="Arial"/>
                <w:sz w:val="16"/>
              </w:rPr>
            </w:rPrChange>
          </w:rPr>
          <w:t>.</w:t>
        </w:r>
        <w:r w:rsidRPr="00D66B66">
          <w:rPr>
            <w:rFonts w:ascii="Arial" w:hAnsi="Arial" w:cs="Arial"/>
            <w:sz w:val="16"/>
            <w:highlight w:val="yellow"/>
            <w:rPrChange w:id="1145" w:author="Giese, Erin" w:date="2017-03-27T09:56:00Z">
              <w:rPr>
                <w:rFonts w:ascii="Arial" w:hAnsi="Arial" w:cs="Arial"/>
                <w:sz w:val="16"/>
              </w:rPr>
            </w:rPrChange>
          </w:rPr>
          <w:t xml:space="preserve"> “Priority areas” along the southern half of the Fox River of the Lower Green Bay and Fox River Area of Concern (LGB&amp;FR AOC) in northeastern Wisconsin that </w:t>
        </w:r>
        <w:proofErr w:type="gramStart"/>
        <w:r w:rsidRPr="00D66B66">
          <w:rPr>
            <w:rFonts w:ascii="Arial" w:hAnsi="Arial" w:cs="Arial"/>
            <w:sz w:val="16"/>
            <w:highlight w:val="yellow"/>
            <w:rPrChange w:id="1146" w:author="Giese, Erin" w:date="2017-03-27T09:56:00Z">
              <w:rPr>
                <w:rFonts w:ascii="Arial" w:hAnsi="Arial" w:cs="Arial"/>
                <w:sz w:val="16"/>
              </w:rPr>
            </w:rPrChange>
          </w:rPr>
          <w:t>were identified</w:t>
        </w:r>
        <w:proofErr w:type="gramEnd"/>
        <w:r w:rsidRPr="00D66B66">
          <w:rPr>
            <w:rFonts w:ascii="Arial" w:hAnsi="Arial" w:cs="Arial"/>
            <w:sz w:val="16"/>
            <w:highlight w:val="yellow"/>
            <w:rPrChange w:id="1147" w:author="Giese, Erin" w:date="2017-03-27T09:56:00Z">
              <w:rPr>
                <w:rFonts w:ascii="Arial" w:hAnsi="Arial" w:cs="Arial"/>
                <w:sz w:val="16"/>
              </w:rPr>
            </w:rPrChange>
          </w:rPr>
          <w:t xml:space="preserve"> by the University of Wisconsin-Green Bay project team. “Priority areas” may serve as a type of “management unit” or “focus area” for future restoration planning and contain critical fish and wildlife habitat (Table 1, Appendix 6). Each “priority area” was assigned a weight (0, 2, 3, or 4), which distinguishes those “priority areas” that provide the most critical fish and wildlife habitat (higher weights; e.g., </w:t>
        </w:r>
        <w:proofErr w:type="gramStart"/>
        <w:r w:rsidRPr="00D66B66">
          <w:rPr>
            <w:rFonts w:ascii="Arial" w:hAnsi="Arial" w:cs="Arial"/>
            <w:sz w:val="16"/>
            <w:highlight w:val="yellow"/>
            <w:rPrChange w:id="1148" w:author="Giese, Erin" w:date="2017-03-27T09:56:00Z">
              <w:rPr>
                <w:rFonts w:ascii="Arial" w:hAnsi="Arial" w:cs="Arial"/>
                <w:sz w:val="16"/>
              </w:rPr>
            </w:rPrChange>
          </w:rPr>
          <w:t>3</w:t>
        </w:r>
        <w:proofErr w:type="gramEnd"/>
        <w:r w:rsidRPr="00D66B66">
          <w:rPr>
            <w:rFonts w:ascii="Arial" w:hAnsi="Arial" w:cs="Arial"/>
            <w:sz w:val="16"/>
            <w:highlight w:val="yellow"/>
            <w:rPrChange w:id="1149" w:author="Giese, Erin" w:date="2017-03-27T09:56:00Z">
              <w:rPr>
                <w:rFonts w:ascii="Arial" w:hAnsi="Arial" w:cs="Arial"/>
                <w:sz w:val="16"/>
              </w:rPr>
            </w:rPrChange>
          </w:rPr>
          <w:t xml:space="preserve"> or 4) in comparison to those that provide less adequate habitat (e.g., weight of 0 or 2). Criteria used to weight each “priority area” </w:t>
        </w:r>
        <w:proofErr w:type="gramStart"/>
        <w:r w:rsidRPr="00D66B66">
          <w:rPr>
            <w:rFonts w:ascii="Arial" w:hAnsi="Arial" w:cs="Arial"/>
            <w:sz w:val="16"/>
            <w:highlight w:val="yellow"/>
            <w:rPrChange w:id="1150" w:author="Giese, Erin" w:date="2017-03-27T09:56:00Z">
              <w:rPr>
                <w:rFonts w:ascii="Arial" w:hAnsi="Arial" w:cs="Arial"/>
                <w:sz w:val="16"/>
              </w:rPr>
            </w:rPrChange>
          </w:rPr>
          <w:t>are provided</w:t>
        </w:r>
        <w:proofErr w:type="gramEnd"/>
        <w:r w:rsidRPr="00D66B66">
          <w:rPr>
            <w:rFonts w:ascii="Arial" w:hAnsi="Arial" w:cs="Arial"/>
            <w:sz w:val="16"/>
            <w:highlight w:val="yellow"/>
            <w:rPrChange w:id="1151" w:author="Giese, Erin" w:date="2017-03-27T09:56:00Z">
              <w:rPr>
                <w:rFonts w:ascii="Arial" w:hAnsi="Arial" w:cs="Arial"/>
                <w:sz w:val="16"/>
              </w:rPr>
            </w:rPrChange>
          </w:rPr>
          <w:t xml:space="preserve"> in Table 1 (Appendix 6). Map created by Erin Giese in ArcGIS 10.3.1 using an ArcGIS </w:t>
        </w:r>
        <w:proofErr w:type="spellStart"/>
        <w:r w:rsidRPr="00D66B66">
          <w:rPr>
            <w:rFonts w:ascii="Arial" w:hAnsi="Arial" w:cs="Arial"/>
            <w:sz w:val="16"/>
            <w:highlight w:val="yellow"/>
            <w:rPrChange w:id="1152" w:author="Giese, Erin" w:date="2017-03-27T09:56:00Z">
              <w:rPr>
                <w:rFonts w:ascii="Arial" w:hAnsi="Arial" w:cs="Arial"/>
                <w:sz w:val="16"/>
              </w:rPr>
            </w:rPrChange>
          </w:rPr>
          <w:t>shapefile</w:t>
        </w:r>
        <w:proofErr w:type="spellEnd"/>
        <w:r w:rsidRPr="00D66B66">
          <w:rPr>
            <w:rFonts w:ascii="Arial" w:hAnsi="Arial" w:cs="Arial"/>
            <w:sz w:val="16"/>
            <w:highlight w:val="yellow"/>
            <w:rPrChange w:id="1153" w:author="Giese, Erin" w:date="2017-03-27T09:56:00Z">
              <w:rPr>
                <w:rFonts w:ascii="Arial" w:hAnsi="Arial" w:cs="Arial"/>
                <w:sz w:val="16"/>
              </w:rPr>
            </w:rPrChange>
          </w:rPr>
          <w:t xml:space="preserve"> generated by UW-Green Bay undergraduate, Jordan Marty (Environmental Systems Research Institute 2015). </w:t>
        </w:r>
        <w:proofErr w:type="spellStart"/>
        <w:r w:rsidRPr="00D66B66">
          <w:rPr>
            <w:rFonts w:ascii="Arial" w:hAnsi="Arial" w:cs="Arial"/>
            <w:sz w:val="16"/>
            <w:highlight w:val="yellow"/>
            <w:rPrChange w:id="1154" w:author="Giese, Erin" w:date="2017-03-27T09:56:00Z">
              <w:rPr>
                <w:rFonts w:ascii="Arial" w:hAnsi="Arial" w:cs="Arial"/>
                <w:sz w:val="16"/>
              </w:rPr>
            </w:rPrChange>
          </w:rPr>
          <w:t>Shapefile</w:t>
        </w:r>
        <w:proofErr w:type="spellEnd"/>
        <w:r w:rsidRPr="00D66B66">
          <w:rPr>
            <w:rFonts w:ascii="Arial" w:hAnsi="Arial" w:cs="Arial"/>
            <w:sz w:val="16"/>
            <w:highlight w:val="yellow"/>
            <w:rPrChange w:id="1155" w:author="Giese, Erin" w:date="2017-03-27T09:56:00Z">
              <w:rPr>
                <w:rFonts w:ascii="Arial" w:hAnsi="Arial" w:cs="Arial"/>
                <w:sz w:val="16"/>
              </w:rPr>
            </w:rPrChange>
          </w:rPr>
          <w:t xml:space="preserve"> available upon request from the UW-Green Bay’s Cofrin Center for Biodiversity.</w:t>
        </w:r>
        <w:r>
          <w:rPr>
            <w:rFonts w:ascii="Arial" w:hAnsi="Arial" w:cs="Arial"/>
            <w:sz w:val="16"/>
          </w:rPr>
          <w:t xml:space="preserve"> </w:t>
        </w:r>
      </w:ins>
    </w:p>
    <w:p w14:paraId="7FE5680D" w14:textId="77777777" w:rsidR="00B60550" w:rsidRDefault="00B60550" w:rsidP="00903E9A">
      <w:pPr>
        <w:jc w:val="both"/>
        <w:rPr>
          <w:ins w:id="1156" w:author="Giese, Erin" w:date="2017-02-22T11:33:00Z"/>
          <w:rFonts w:ascii="Arial" w:hAnsi="Arial" w:cs="Arial"/>
          <w:sz w:val="22"/>
        </w:rPr>
        <w:sectPr w:rsidR="00B60550" w:rsidSect="00B60550">
          <w:pgSz w:w="12240" w:h="15840"/>
          <w:pgMar w:top="1440" w:right="1440" w:bottom="900" w:left="1440" w:header="720" w:footer="576" w:gutter="0"/>
          <w:cols w:space="720"/>
          <w:docGrid w:linePitch="272"/>
        </w:sectPr>
      </w:pPr>
    </w:p>
    <w:p w14:paraId="6FB7814C" w14:textId="1385A7ED" w:rsidR="00D01BB7" w:rsidRDefault="00D01BB7" w:rsidP="00D01BB7">
      <w:pPr>
        <w:jc w:val="both"/>
        <w:rPr>
          <w:moveTo w:id="1157" w:author="Giese, Erin" w:date="2017-03-27T10:21:00Z"/>
          <w:rFonts w:ascii="Arial" w:hAnsi="Arial" w:cs="Arial"/>
          <w:sz w:val="16"/>
        </w:rPr>
      </w:pPr>
      <w:moveToRangeStart w:id="1158" w:author="Giese, Erin" w:date="2017-03-27T10:21:00Z" w:name="move478373410"/>
      <w:moveTo w:id="1159" w:author="Giese, Erin" w:date="2017-03-27T10:21:00Z">
        <w:r w:rsidRPr="006E5F75">
          <w:rPr>
            <w:rFonts w:ascii="Arial" w:hAnsi="Arial" w:cs="Arial"/>
            <w:sz w:val="16"/>
          </w:rPr>
          <w:lastRenderedPageBreak/>
          <w:t>Table 1.</w:t>
        </w:r>
        <w:r>
          <w:rPr>
            <w:rFonts w:ascii="Arial" w:hAnsi="Arial" w:cs="Arial"/>
            <w:sz w:val="16"/>
          </w:rPr>
          <w:t xml:space="preserve"> Fifty-t</w:t>
        </w:r>
        <w:del w:id="1160" w:author="Giese, Erin" w:date="2017-03-27T10:23:00Z">
          <w:r w:rsidDel="00D01BB7">
            <w:rPr>
              <w:rFonts w:ascii="Arial" w:hAnsi="Arial" w:cs="Arial"/>
              <w:sz w:val="16"/>
            </w:rPr>
            <w:delText>wo</w:delText>
          </w:r>
        </w:del>
      </w:moveTo>
      <w:ins w:id="1161" w:author="Giese, Erin" w:date="2017-03-27T10:23:00Z">
        <w:r>
          <w:rPr>
            <w:rFonts w:ascii="Arial" w:hAnsi="Arial" w:cs="Arial"/>
            <w:sz w:val="16"/>
          </w:rPr>
          <w:t>hree</w:t>
        </w:r>
      </w:ins>
      <w:moveTo w:id="1162" w:author="Giese, Erin" w:date="2017-03-27T10:21:00Z">
        <w:r>
          <w:rPr>
            <w:rFonts w:ascii="Arial" w:hAnsi="Arial" w:cs="Arial"/>
            <w:sz w:val="16"/>
          </w:rPr>
          <w:t xml:space="preserve"> “priority areas” and their respective weightings (0, 2, 3, or 4), six selection criteria (e.g., Ownership, Area Rank) that range from 1 to 3</w:t>
        </w:r>
      </w:moveTo>
      <w:ins w:id="1163" w:author="Giese, Erin" w:date="2017-03-27T10:24:00Z">
        <w:r w:rsidR="00077B08">
          <w:rPr>
            <w:rFonts w:ascii="Arial" w:hAnsi="Arial" w:cs="Arial"/>
            <w:sz w:val="16"/>
          </w:rPr>
          <w:t xml:space="preserve"> or 1 to 4</w:t>
        </w:r>
      </w:ins>
      <w:moveTo w:id="1164" w:author="Giese, Erin" w:date="2017-03-27T10:21:00Z">
        <w:r>
          <w:rPr>
            <w:rFonts w:ascii="Arial" w:hAnsi="Arial" w:cs="Arial"/>
            <w:sz w:val="16"/>
          </w:rPr>
          <w:t>, and “priority scores” (sum of each of the six selection criteria). Improvements conducted on higher weighted “priority areas” will have a larger impact on the overall condition of fish and wildlife habitat in the LGB&amp;FR AOC.</w:t>
        </w:r>
      </w:moveTo>
    </w:p>
    <w:moveToRangeEnd w:id="1158"/>
    <w:p w14:paraId="0FB7238B" w14:textId="77777777" w:rsidR="00D01BB7" w:rsidRDefault="00D01BB7" w:rsidP="00D7504D">
      <w:pPr>
        <w:jc w:val="both"/>
        <w:rPr>
          <w:ins w:id="1165" w:author="Giese, Erin" w:date="2017-03-27T10:20:00Z"/>
          <w:rFonts w:ascii="Arial" w:hAnsi="Arial" w:cs="Arial"/>
          <w:sz w:val="16"/>
        </w:rPr>
      </w:pPr>
    </w:p>
    <w:tbl>
      <w:tblPr>
        <w:tblW w:w="13220" w:type="dxa"/>
        <w:jc w:val="center"/>
        <w:tblLook w:val="04A0" w:firstRow="1" w:lastRow="0" w:firstColumn="1" w:lastColumn="0" w:noHBand="0" w:noVBand="1"/>
        <w:tblPrChange w:id="1166" w:author="Giese, Erin" w:date="2017-03-27T10:22:00Z">
          <w:tblPr>
            <w:tblW w:w="13220" w:type="dxa"/>
            <w:tblLook w:val="04A0" w:firstRow="1" w:lastRow="0" w:firstColumn="1" w:lastColumn="0" w:noHBand="0" w:noVBand="1"/>
          </w:tblPr>
        </w:tblPrChange>
      </w:tblPr>
      <w:tblGrid>
        <w:gridCol w:w="3940"/>
        <w:gridCol w:w="900"/>
        <w:gridCol w:w="820"/>
        <w:gridCol w:w="1417"/>
        <w:gridCol w:w="1180"/>
        <w:gridCol w:w="1406"/>
        <w:gridCol w:w="1420"/>
        <w:gridCol w:w="1361"/>
        <w:gridCol w:w="917"/>
        <w:tblGridChange w:id="1167">
          <w:tblGrid>
            <w:gridCol w:w="3940"/>
            <w:gridCol w:w="900"/>
            <w:gridCol w:w="820"/>
            <w:gridCol w:w="1417"/>
            <w:gridCol w:w="1180"/>
            <w:gridCol w:w="1406"/>
            <w:gridCol w:w="1420"/>
            <w:gridCol w:w="1361"/>
            <w:gridCol w:w="917"/>
          </w:tblGrid>
        </w:tblGridChange>
      </w:tblGrid>
      <w:tr w:rsidR="00D01BB7" w:rsidRPr="00D01BB7" w14:paraId="5E31F6C6" w14:textId="77777777" w:rsidTr="00D01BB7">
        <w:trPr>
          <w:trHeight w:val="792"/>
          <w:jc w:val="center"/>
          <w:ins w:id="1168" w:author="Giese, Erin" w:date="2017-03-27T10:21:00Z"/>
          <w:trPrChange w:id="1169" w:author="Giese, Erin" w:date="2017-03-27T10:22:00Z">
            <w:trPr>
              <w:trHeight w:val="792"/>
            </w:trPr>
          </w:trPrChange>
        </w:trPr>
        <w:tc>
          <w:tcPr>
            <w:tcW w:w="3940" w:type="dxa"/>
            <w:tcBorders>
              <w:top w:val="single" w:sz="4" w:space="0" w:color="auto"/>
              <w:left w:val="nil"/>
              <w:bottom w:val="single" w:sz="4" w:space="0" w:color="auto"/>
              <w:right w:val="nil"/>
            </w:tcBorders>
            <w:shd w:val="clear" w:color="000000" w:fill="C6E0B4"/>
            <w:vAlign w:val="center"/>
            <w:hideMark/>
            <w:tcPrChange w:id="1170" w:author="Giese, Erin" w:date="2017-03-27T10:22:00Z">
              <w:tcPr>
                <w:tcW w:w="3940" w:type="dxa"/>
                <w:tcBorders>
                  <w:top w:val="single" w:sz="4" w:space="0" w:color="auto"/>
                  <w:left w:val="nil"/>
                  <w:bottom w:val="single" w:sz="4" w:space="0" w:color="auto"/>
                  <w:right w:val="nil"/>
                </w:tcBorders>
                <w:shd w:val="clear" w:color="000000" w:fill="C6E0B4"/>
                <w:vAlign w:val="center"/>
                <w:hideMark/>
              </w:tcPr>
            </w:tcPrChange>
          </w:tcPr>
          <w:p w14:paraId="576E2DC0" w14:textId="77777777" w:rsidR="00D01BB7" w:rsidRPr="00D01BB7" w:rsidRDefault="00D01BB7" w:rsidP="00D01BB7">
            <w:pPr>
              <w:rPr>
                <w:ins w:id="1171" w:author="Giese, Erin" w:date="2017-03-27T10:21:00Z"/>
                <w:rFonts w:ascii="Arial" w:hAnsi="Arial" w:cs="Arial"/>
                <w:b/>
                <w:bCs/>
                <w:color w:val="000000"/>
              </w:rPr>
            </w:pPr>
            <w:ins w:id="1172" w:author="Giese, Erin" w:date="2017-03-27T10:21:00Z">
              <w:r w:rsidRPr="00D01BB7">
                <w:rPr>
                  <w:rFonts w:ascii="Arial" w:hAnsi="Arial" w:cs="Arial"/>
                  <w:b/>
                  <w:bCs/>
                  <w:color w:val="000000"/>
                </w:rPr>
                <w:t>Priority Area</w:t>
              </w:r>
            </w:ins>
          </w:p>
        </w:tc>
        <w:tc>
          <w:tcPr>
            <w:tcW w:w="900" w:type="dxa"/>
            <w:tcBorders>
              <w:top w:val="single" w:sz="4" w:space="0" w:color="auto"/>
              <w:left w:val="nil"/>
              <w:bottom w:val="single" w:sz="4" w:space="0" w:color="auto"/>
              <w:right w:val="nil"/>
            </w:tcBorders>
            <w:shd w:val="clear" w:color="000000" w:fill="C6E0B4"/>
            <w:vAlign w:val="center"/>
            <w:hideMark/>
            <w:tcPrChange w:id="1173" w:author="Giese, Erin" w:date="2017-03-27T10:22:00Z">
              <w:tcPr>
                <w:tcW w:w="900" w:type="dxa"/>
                <w:tcBorders>
                  <w:top w:val="single" w:sz="4" w:space="0" w:color="auto"/>
                  <w:left w:val="nil"/>
                  <w:bottom w:val="single" w:sz="4" w:space="0" w:color="auto"/>
                  <w:right w:val="nil"/>
                </w:tcBorders>
                <w:shd w:val="clear" w:color="000000" w:fill="C6E0B4"/>
                <w:vAlign w:val="center"/>
                <w:hideMark/>
              </w:tcPr>
            </w:tcPrChange>
          </w:tcPr>
          <w:p w14:paraId="38DE06E7" w14:textId="77777777" w:rsidR="00D01BB7" w:rsidRPr="00D01BB7" w:rsidRDefault="00D01BB7" w:rsidP="00D01BB7">
            <w:pPr>
              <w:jc w:val="center"/>
              <w:rPr>
                <w:ins w:id="1174" w:author="Giese, Erin" w:date="2017-03-27T10:21:00Z"/>
                <w:rFonts w:ascii="Arial" w:hAnsi="Arial" w:cs="Arial"/>
                <w:b/>
                <w:bCs/>
                <w:color w:val="000000"/>
              </w:rPr>
            </w:pPr>
            <w:ins w:id="1175" w:author="Giese, Erin" w:date="2017-03-27T10:21:00Z">
              <w:r w:rsidRPr="00D01BB7">
                <w:rPr>
                  <w:rFonts w:ascii="Arial" w:hAnsi="Arial" w:cs="Arial"/>
                  <w:b/>
                  <w:bCs/>
                  <w:color w:val="000000"/>
                </w:rPr>
                <w:t>Weight</w:t>
              </w:r>
            </w:ins>
          </w:p>
        </w:tc>
        <w:tc>
          <w:tcPr>
            <w:tcW w:w="820" w:type="dxa"/>
            <w:tcBorders>
              <w:top w:val="single" w:sz="4" w:space="0" w:color="auto"/>
              <w:left w:val="nil"/>
              <w:bottom w:val="single" w:sz="4" w:space="0" w:color="auto"/>
              <w:right w:val="nil"/>
            </w:tcBorders>
            <w:shd w:val="clear" w:color="000000" w:fill="C6E0B4"/>
            <w:vAlign w:val="center"/>
            <w:hideMark/>
            <w:tcPrChange w:id="1176" w:author="Giese, Erin" w:date="2017-03-27T10:22:00Z">
              <w:tcPr>
                <w:tcW w:w="820" w:type="dxa"/>
                <w:tcBorders>
                  <w:top w:val="single" w:sz="4" w:space="0" w:color="auto"/>
                  <w:left w:val="nil"/>
                  <w:bottom w:val="single" w:sz="4" w:space="0" w:color="auto"/>
                  <w:right w:val="nil"/>
                </w:tcBorders>
                <w:shd w:val="clear" w:color="000000" w:fill="C6E0B4"/>
                <w:vAlign w:val="center"/>
                <w:hideMark/>
              </w:tcPr>
            </w:tcPrChange>
          </w:tcPr>
          <w:p w14:paraId="38BB91D4" w14:textId="77777777" w:rsidR="00D01BB7" w:rsidRPr="00D01BB7" w:rsidRDefault="00D01BB7" w:rsidP="00D01BB7">
            <w:pPr>
              <w:jc w:val="center"/>
              <w:rPr>
                <w:ins w:id="1177" w:author="Giese, Erin" w:date="2017-03-27T10:21:00Z"/>
                <w:rFonts w:ascii="Arial" w:hAnsi="Arial" w:cs="Arial"/>
                <w:b/>
                <w:bCs/>
                <w:color w:val="000000"/>
              </w:rPr>
            </w:pPr>
            <w:ins w:id="1178" w:author="Giese, Erin" w:date="2017-03-27T10:21:00Z">
              <w:r w:rsidRPr="00D01BB7">
                <w:rPr>
                  <w:rFonts w:ascii="Arial" w:hAnsi="Arial" w:cs="Arial"/>
                  <w:b/>
                  <w:bCs/>
                  <w:color w:val="000000"/>
                </w:rPr>
                <w:t>Area Rank</w:t>
              </w:r>
            </w:ins>
          </w:p>
        </w:tc>
        <w:tc>
          <w:tcPr>
            <w:tcW w:w="1400" w:type="dxa"/>
            <w:tcBorders>
              <w:top w:val="single" w:sz="4" w:space="0" w:color="auto"/>
              <w:left w:val="nil"/>
              <w:bottom w:val="single" w:sz="4" w:space="0" w:color="auto"/>
              <w:right w:val="nil"/>
            </w:tcBorders>
            <w:shd w:val="clear" w:color="000000" w:fill="C6E0B4"/>
            <w:vAlign w:val="center"/>
            <w:hideMark/>
            <w:tcPrChange w:id="1179" w:author="Giese, Erin" w:date="2017-03-27T10:22:00Z">
              <w:tcPr>
                <w:tcW w:w="1400" w:type="dxa"/>
                <w:tcBorders>
                  <w:top w:val="single" w:sz="4" w:space="0" w:color="auto"/>
                  <w:left w:val="nil"/>
                  <w:bottom w:val="single" w:sz="4" w:space="0" w:color="auto"/>
                  <w:right w:val="nil"/>
                </w:tcBorders>
                <w:shd w:val="clear" w:color="000000" w:fill="C6E0B4"/>
                <w:vAlign w:val="center"/>
                <w:hideMark/>
              </w:tcPr>
            </w:tcPrChange>
          </w:tcPr>
          <w:p w14:paraId="0ED6378D" w14:textId="77777777" w:rsidR="00D01BB7" w:rsidRPr="00D01BB7" w:rsidRDefault="00D01BB7" w:rsidP="00D01BB7">
            <w:pPr>
              <w:jc w:val="center"/>
              <w:rPr>
                <w:ins w:id="1180" w:author="Giese, Erin" w:date="2017-03-27T10:21:00Z"/>
                <w:rFonts w:ascii="Arial" w:hAnsi="Arial" w:cs="Arial"/>
                <w:b/>
                <w:bCs/>
                <w:color w:val="000000"/>
              </w:rPr>
            </w:pPr>
            <w:ins w:id="1181" w:author="Giese, Erin" w:date="2017-03-27T10:21:00Z">
              <w:r w:rsidRPr="00D01BB7">
                <w:rPr>
                  <w:rFonts w:ascii="Arial" w:hAnsi="Arial" w:cs="Arial"/>
                  <w:b/>
                  <w:bCs/>
                  <w:color w:val="000000"/>
                </w:rPr>
                <w:t>Connectivity</w:t>
              </w:r>
            </w:ins>
          </w:p>
        </w:tc>
        <w:tc>
          <w:tcPr>
            <w:tcW w:w="1180" w:type="dxa"/>
            <w:tcBorders>
              <w:top w:val="single" w:sz="4" w:space="0" w:color="auto"/>
              <w:left w:val="nil"/>
              <w:bottom w:val="single" w:sz="4" w:space="0" w:color="auto"/>
              <w:right w:val="nil"/>
            </w:tcBorders>
            <w:shd w:val="clear" w:color="000000" w:fill="C6E0B4"/>
            <w:vAlign w:val="center"/>
            <w:hideMark/>
            <w:tcPrChange w:id="1182" w:author="Giese, Erin" w:date="2017-03-27T10:22:00Z">
              <w:tcPr>
                <w:tcW w:w="1180" w:type="dxa"/>
                <w:tcBorders>
                  <w:top w:val="single" w:sz="4" w:space="0" w:color="auto"/>
                  <w:left w:val="nil"/>
                  <w:bottom w:val="single" w:sz="4" w:space="0" w:color="auto"/>
                  <w:right w:val="nil"/>
                </w:tcBorders>
                <w:shd w:val="clear" w:color="000000" w:fill="C6E0B4"/>
                <w:vAlign w:val="center"/>
                <w:hideMark/>
              </w:tcPr>
            </w:tcPrChange>
          </w:tcPr>
          <w:p w14:paraId="4B1DE547" w14:textId="77777777" w:rsidR="00D01BB7" w:rsidRPr="00D01BB7" w:rsidRDefault="00D01BB7" w:rsidP="00D01BB7">
            <w:pPr>
              <w:jc w:val="center"/>
              <w:rPr>
                <w:ins w:id="1183" w:author="Giese, Erin" w:date="2017-03-27T10:21:00Z"/>
                <w:rFonts w:ascii="Arial" w:hAnsi="Arial" w:cs="Arial"/>
                <w:b/>
                <w:bCs/>
                <w:color w:val="000000"/>
              </w:rPr>
            </w:pPr>
            <w:ins w:id="1184" w:author="Giese, Erin" w:date="2017-03-27T10:21:00Z">
              <w:r w:rsidRPr="00D01BB7">
                <w:rPr>
                  <w:rFonts w:ascii="Arial" w:hAnsi="Arial" w:cs="Arial"/>
                  <w:b/>
                  <w:bCs/>
                  <w:color w:val="000000"/>
                </w:rPr>
                <w:t>Presence of Rare Habitats</w:t>
              </w:r>
            </w:ins>
          </w:p>
        </w:tc>
        <w:tc>
          <w:tcPr>
            <w:tcW w:w="1400" w:type="dxa"/>
            <w:tcBorders>
              <w:top w:val="single" w:sz="4" w:space="0" w:color="auto"/>
              <w:left w:val="nil"/>
              <w:bottom w:val="single" w:sz="4" w:space="0" w:color="auto"/>
              <w:right w:val="nil"/>
            </w:tcBorders>
            <w:shd w:val="clear" w:color="000000" w:fill="C6E0B4"/>
            <w:vAlign w:val="center"/>
            <w:hideMark/>
            <w:tcPrChange w:id="1185" w:author="Giese, Erin" w:date="2017-03-27T10:22:00Z">
              <w:tcPr>
                <w:tcW w:w="1400" w:type="dxa"/>
                <w:tcBorders>
                  <w:top w:val="single" w:sz="4" w:space="0" w:color="auto"/>
                  <w:left w:val="nil"/>
                  <w:bottom w:val="single" w:sz="4" w:space="0" w:color="auto"/>
                  <w:right w:val="nil"/>
                </w:tcBorders>
                <w:shd w:val="clear" w:color="000000" w:fill="C6E0B4"/>
                <w:vAlign w:val="center"/>
                <w:hideMark/>
              </w:tcPr>
            </w:tcPrChange>
          </w:tcPr>
          <w:p w14:paraId="54F1B274" w14:textId="77777777" w:rsidR="00D01BB7" w:rsidRPr="00D01BB7" w:rsidRDefault="00D01BB7" w:rsidP="00D01BB7">
            <w:pPr>
              <w:jc w:val="center"/>
              <w:rPr>
                <w:ins w:id="1186" w:author="Giese, Erin" w:date="2017-03-27T10:21:00Z"/>
                <w:rFonts w:ascii="Arial" w:hAnsi="Arial" w:cs="Arial"/>
                <w:b/>
                <w:bCs/>
                <w:color w:val="000000"/>
              </w:rPr>
            </w:pPr>
            <w:ins w:id="1187" w:author="Giese, Erin" w:date="2017-03-27T10:21:00Z">
              <w:r w:rsidRPr="00D01BB7">
                <w:rPr>
                  <w:rFonts w:ascii="Arial" w:hAnsi="Arial" w:cs="Arial"/>
                  <w:b/>
                  <w:bCs/>
                  <w:color w:val="000000"/>
                </w:rPr>
                <w:t>Stewardship</w:t>
              </w:r>
            </w:ins>
          </w:p>
        </w:tc>
        <w:tc>
          <w:tcPr>
            <w:tcW w:w="1420" w:type="dxa"/>
            <w:tcBorders>
              <w:top w:val="single" w:sz="4" w:space="0" w:color="auto"/>
              <w:left w:val="nil"/>
              <w:bottom w:val="single" w:sz="4" w:space="0" w:color="auto"/>
              <w:right w:val="nil"/>
            </w:tcBorders>
            <w:shd w:val="clear" w:color="000000" w:fill="C6E0B4"/>
            <w:vAlign w:val="center"/>
            <w:hideMark/>
            <w:tcPrChange w:id="1188" w:author="Giese, Erin" w:date="2017-03-27T10:22:00Z">
              <w:tcPr>
                <w:tcW w:w="1420" w:type="dxa"/>
                <w:tcBorders>
                  <w:top w:val="single" w:sz="4" w:space="0" w:color="auto"/>
                  <w:left w:val="nil"/>
                  <w:bottom w:val="single" w:sz="4" w:space="0" w:color="auto"/>
                  <w:right w:val="nil"/>
                </w:tcBorders>
                <w:shd w:val="clear" w:color="000000" w:fill="C6E0B4"/>
                <w:vAlign w:val="center"/>
                <w:hideMark/>
              </w:tcPr>
            </w:tcPrChange>
          </w:tcPr>
          <w:p w14:paraId="5757E7ED" w14:textId="4A021170" w:rsidR="00D01BB7" w:rsidRPr="00D01BB7" w:rsidRDefault="00D01BB7" w:rsidP="00D01BB7">
            <w:pPr>
              <w:jc w:val="center"/>
              <w:rPr>
                <w:ins w:id="1189" w:author="Giese, Erin" w:date="2017-03-27T10:21:00Z"/>
                <w:rFonts w:ascii="Arial" w:hAnsi="Arial" w:cs="Arial"/>
                <w:b/>
                <w:bCs/>
                <w:color w:val="000000"/>
              </w:rPr>
            </w:pPr>
            <w:ins w:id="1190" w:author="Giese, Erin" w:date="2017-03-27T10:21:00Z">
              <w:r w:rsidRPr="00D01BB7">
                <w:rPr>
                  <w:rFonts w:ascii="Arial" w:hAnsi="Arial" w:cs="Arial"/>
                  <w:b/>
                  <w:bCs/>
                  <w:color w:val="000000"/>
                </w:rPr>
                <w:t>Geographic Sign</w:t>
              </w:r>
            </w:ins>
            <w:ins w:id="1191" w:author="Giese, Erin" w:date="2017-03-27T10:22:00Z">
              <w:r>
                <w:rPr>
                  <w:rFonts w:ascii="Arial" w:hAnsi="Arial" w:cs="Arial"/>
                  <w:b/>
                  <w:bCs/>
                  <w:color w:val="000000"/>
                </w:rPr>
                <w:t>i</w:t>
              </w:r>
            </w:ins>
            <w:ins w:id="1192" w:author="Giese, Erin" w:date="2017-03-27T10:21:00Z">
              <w:r w:rsidRPr="00D01BB7">
                <w:rPr>
                  <w:rFonts w:ascii="Arial" w:hAnsi="Arial" w:cs="Arial"/>
                  <w:b/>
                  <w:bCs/>
                  <w:color w:val="000000"/>
                </w:rPr>
                <w:t>ficance</w:t>
              </w:r>
            </w:ins>
          </w:p>
        </w:tc>
        <w:tc>
          <w:tcPr>
            <w:tcW w:w="1300" w:type="dxa"/>
            <w:tcBorders>
              <w:top w:val="single" w:sz="4" w:space="0" w:color="auto"/>
              <w:left w:val="nil"/>
              <w:bottom w:val="single" w:sz="4" w:space="0" w:color="auto"/>
              <w:right w:val="nil"/>
            </w:tcBorders>
            <w:shd w:val="clear" w:color="000000" w:fill="C6E0B4"/>
            <w:vAlign w:val="center"/>
            <w:hideMark/>
            <w:tcPrChange w:id="1193" w:author="Giese, Erin" w:date="2017-03-27T10:22:00Z">
              <w:tcPr>
                <w:tcW w:w="1300" w:type="dxa"/>
                <w:tcBorders>
                  <w:top w:val="single" w:sz="4" w:space="0" w:color="auto"/>
                  <w:left w:val="nil"/>
                  <w:bottom w:val="single" w:sz="4" w:space="0" w:color="auto"/>
                  <w:right w:val="nil"/>
                </w:tcBorders>
                <w:shd w:val="clear" w:color="000000" w:fill="C6E0B4"/>
                <w:vAlign w:val="center"/>
                <w:hideMark/>
              </w:tcPr>
            </w:tcPrChange>
          </w:tcPr>
          <w:p w14:paraId="62695C7E" w14:textId="77777777" w:rsidR="00D01BB7" w:rsidRPr="00D01BB7" w:rsidRDefault="00D01BB7" w:rsidP="00D01BB7">
            <w:pPr>
              <w:jc w:val="center"/>
              <w:rPr>
                <w:ins w:id="1194" w:author="Giese, Erin" w:date="2017-03-27T10:21:00Z"/>
                <w:rFonts w:ascii="Arial" w:hAnsi="Arial" w:cs="Arial"/>
                <w:b/>
                <w:bCs/>
                <w:color w:val="000000"/>
              </w:rPr>
            </w:pPr>
            <w:ins w:id="1195" w:author="Giese, Erin" w:date="2017-03-27T10:21:00Z">
              <w:r w:rsidRPr="00D01BB7">
                <w:rPr>
                  <w:rFonts w:ascii="Arial" w:hAnsi="Arial" w:cs="Arial"/>
                  <w:b/>
                  <w:bCs/>
                  <w:color w:val="000000"/>
                </w:rPr>
                <w:t>Plant Biodiversity Hotspots</w:t>
              </w:r>
            </w:ins>
          </w:p>
        </w:tc>
        <w:tc>
          <w:tcPr>
            <w:tcW w:w="860" w:type="dxa"/>
            <w:tcBorders>
              <w:top w:val="single" w:sz="4" w:space="0" w:color="auto"/>
              <w:left w:val="nil"/>
              <w:bottom w:val="single" w:sz="4" w:space="0" w:color="auto"/>
              <w:right w:val="nil"/>
            </w:tcBorders>
            <w:shd w:val="clear" w:color="000000" w:fill="C6E0B4"/>
            <w:vAlign w:val="center"/>
            <w:hideMark/>
            <w:tcPrChange w:id="1196" w:author="Giese, Erin" w:date="2017-03-27T10:22:00Z">
              <w:tcPr>
                <w:tcW w:w="860" w:type="dxa"/>
                <w:tcBorders>
                  <w:top w:val="single" w:sz="4" w:space="0" w:color="auto"/>
                  <w:left w:val="nil"/>
                  <w:bottom w:val="single" w:sz="4" w:space="0" w:color="auto"/>
                  <w:right w:val="nil"/>
                </w:tcBorders>
                <w:shd w:val="clear" w:color="000000" w:fill="C6E0B4"/>
                <w:vAlign w:val="center"/>
                <w:hideMark/>
              </w:tcPr>
            </w:tcPrChange>
          </w:tcPr>
          <w:p w14:paraId="7F0E2F1A" w14:textId="77777777" w:rsidR="00D01BB7" w:rsidRPr="00D01BB7" w:rsidRDefault="00D01BB7" w:rsidP="00D01BB7">
            <w:pPr>
              <w:jc w:val="center"/>
              <w:rPr>
                <w:ins w:id="1197" w:author="Giese, Erin" w:date="2017-03-27T10:21:00Z"/>
                <w:rFonts w:ascii="Arial" w:hAnsi="Arial" w:cs="Arial"/>
                <w:b/>
                <w:bCs/>
                <w:color w:val="000000"/>
              </w:rPr>
            </w:pPr>
            <w:ins w:id="1198" w:author="Giese, Erin" w:date="2017-03-27T10:21:00Z">
              <w:r w:rsidRPr="00D01BB7">
                <w:rPr>
                  <w:rFonts w:ascii="Arial" w:hAnsi="Arial" w:cs="Arial"/>
                  <w:b/>
                  <w:bCs/>
                  <w:color w:val="000000"/>
                </w:rPr>
                <w:t>Priority Score</w:t>
              </w:r>
            </w:ins>
          </w:p>
        </w:tc>
      </w:tr>
      <w:tr w:rsidR="00D01BB7" w:rsidRPr="00D01BB7" w14:paraId="11996BE0" w14:textId="77777777" w:rsidTr="00D01BB7">
        <w:trPr>
          <w:trHeight w:val="276"/>
          <w:jc w:val="center"/>
          <w:ins w:id="1199" w:author="Giese, Erin" w:date="2017-03-27T10:21:00Z"/>
          <w:trPrChange w:id="1200"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201" w:author="Giese, Erin" w:date="2017-03-27T10:22:00Z">
              <w:tcPr>
                <w:tcW w:w="3940" w:type="dxa"/>
                <w:tcBorders>
                  <w:top w:val="nil"/>
                  <w:left w:val="nil"/>
                  <w:bottom w:val="nil"/>
                  <w:right w:val="nil"/>
                </w:tcBorders>
                <w:shd w:val="clear" w:color="000000" w:fill="FFFFFF"/>
                <w:noWrap/>
                <w:vAlign w:val="bottom"/>
                <w:hideMark/>
              </w:tcPr>
            </w:tcPrChange>
          </w:tcPr>
          <w:p w14:paraId="3DD4ED5C" w14:textId="77777777" w:rsidR="00D01BB7" w:rsidRPr="00D01BB7" w:rsidRDefault="00D01BB7" w:rsidP="00D01BB7">
            <w:pPr>
              <w:rPr>
                <w:ins w:id="1202" w:author="Giese, Erin" w:date="2017-03-27T10:21:00Z"/>
                <w:rFonts w:ascii="Arial" w:hAnsi="Arial" w:cs="Arial"/>
                <w:color w:val="000000"/>
              </w:rPr>
            </w:pPr>
            <w:proofErr w:type="spellStart"/>
            <w:ins w:id="1203" w:author="Giese, Erin" w:date="2017-03-27T10:21:00Z">
              <w:r w:rsidRPr="00D01BB7">
                <w:rPr>
                  <w:rFonts w:ascii="Arial" w:hAnsi="Arial" w:cs="Arial"/>
                  <w:color w:val="000000"/>
                </w:rPr>
                <w:t>Longtail</w:t>
              </w:r>
              <w:proofErr w:type="spellEnd"/>
              <w:r w:rsidRPr="00D01BB7">
                <w:rPr>
                  <w:rFonts w:ascii="Arial" w:hAnsi="Arial" w:cs="Arial"/>
                  <w:color w:val="000000"/>
                </w:rPr>
                <w:t xml:space="preserve"> Point</w:t>
              </w:r>
            </w:ins>
          </w:p>
        </w:tc>
        <w:tc>
          <w:tcPr>
            <w:tcW w:w="900" w:type="dxa"/>
            <w:tcBorders>
              <w:top w:val="nil"/>
              <w:left w:val="nil"/>
              <w:bottom w:val="nil"/>
              <w:right w:val="nil"/>
            </w:tcBorders>
            <w:shd w:val="clear" w:color="000000" w:fill="FFFFFF"/>
            <w:noWrap/>
            <w:vAlign w:val="bottom"/>
            <w:hideMark/>
            <w:tcPrChange w:id="1204" w:author="Giese, Erin" w:date="2017-03-27T10:22:00Z">
              <w:tcPr>
                <w:tcW w:w="900" w:type="dxa"/>
                <w:tcBorders>
                  <w:top w:val="nil"/>
                  <w:left w:val="nil"/>
                  <w:bottom w:val="nil"/>
                  <w:right w:val="nil"/>
                </w:tcBorders>
                <w:shd w:val="clear" w:color="000000" w:fill="FFFFFF"/>
                <w:noWrap/>
                <w:vAlign w:val="bottom"/>
                <w:hideMark/>
              </w:tcPr>
            </w:tcPrChange>
          </w:tcPr>
          <w:p w14:paraId="2CA2BDB0" w14:textId="77777777" w:rsidR="00D01BB7" w:rsidRPr="00D01BB7" w:rsidRDefault="00D01BB7" w:rsidP="00D01BB7">
            <w:pPr>
              <w:jc w:val="center"/>
              <w:rPr>
                <w:ins w:id="1205" w:author="Giese, Erin" w:date="2017-03-27T10:21:00Z"/>
                <w:rFonts w:ascii="Arial" w:hAnsi="Arial" w:cs="Arial"/>
                <w:color w:val="000000"/>
              </w:rPr>
            </w:pPr>
            <w:ins w:id="1206"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FFFFFF"/>
            <w:noWrap/>
            <w:vAlign w:val="bottom"/>
            <w:hideMark/>
            <w:tcPrChange w:id="1207" w:author="Giese, Erin" w:date="2017-03-27T10:22:00Z">
              <w:tcPr>
                <w:tcW w:w="820" w:type="dxa"/>
                <w:tcBorders>
                  <w:top w:val="nil"/>
                  <w:left w:val="nil"/>
                  <w:bottom w:val="nil"/>
                  <w:right w:val="nil"/>
                </w:tcBorders>
                <w:shd w:val="clear" w:color="000000" w:fill="FFFFFF"/>
                <w:noWrap/>
                <w:vAlign w:val="bottom"/>
                <w:hideMark/>
              </w:tcPr>
            </w:tcPrChange>
          </w:tcPr>
          <w:p w14:paraId="7A53C58D" w14:textId="77777777" w:rsidR="00D01BB7" w:rsidRPr="00D01BB7" w:rsidRDefault="00D01BB7" w:rsidP="00D01BB7">
            <w:pPr>
              <w:jc w:val="center"/>
              <w:rPr>
                <w:ins w:id="1208" w:author="Giese, Erin" w:date="2017-03-27T10:21:00Z"/>
                <w:rFonts w:ascii="Arial" w:hAnsi="Arial" w:cs="Arial"/>
                <w:color w:val="000000"/>
              </w:rPr>
            </w:pPr>
            <w:ins w:id="1209"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FFFFFF"/>
            <w:noWrap/>
            <w:vAlign w:val="bottom"/>
            <w:hideMark/>
            <w:tcPrChange w:id="1210" w:author="Giese, Erin" w:date="2017-03-27T10:22:00Z">
              <w:tcPr>
                <w:tcW w:w="1400" w:type="dxa"/>
                <w:tcBorders>
                  <w:top w:val="nil"/>
                  <w:left w:val="nil"/>
                  <w:bottom w:val="nil"/>
                  <w:right w:val="nil"/>
                </w:tcBorders>
                <w:shd w:val="clear" w:color="000000" w:fill="FFFFFF"/>
                <w:noWrap/>
                <w:vAlign w:val="bottom"/>
                <w:hideMark/>
              </w:tcPr>
            </w:tcPrChange>
          </w:tcPr>
          <w:p w14:paraId="7ACEB066" w14:textId="77777777" w:rsidR="00D01BB7" w:rsidRPr="00D01BB7" w:rsidRDefault="00D01BB7" w:rsidP="00D01BB7">
            <w:pPr>
              <w:jc w:val="center"/>
              <w:rPr>
                <w:ins w:id="1211" w:author="Giese, Erin" w:date="2017-03-27T10:21:00Z"/>
                <w:rFonts w:ascii="Arial" w:hAnsi="Arial" w:cs="Arial"/>
                <w:color w:val="000000"/>
              </w:rPr>
            </w:pPr>
            <w:ins w:id="1212"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FFFFFF"/>
            <w:noWrap/>
            <w:vAlign w:val="bottom"/>
            <w:hideMark/>
            <w:tcPrChange w:id="1213" w:author="Giese, Erin" w:date="2017-03-27T10:22:00Z">
              <w:tcPr>
                <w:tcW w:w="1180" w:type="dxa"/>
                <w:tcBorders>
                  <w:top w:val="nil"/>
                  <w:left w:val="nil"/>
                  <w:bottom w:val="nil"/>
                  <w:right w:val="nil"/>
                </w:tcBorders>
                <w:shd w:val="clear" w:color="000000" w:fill="FFFFFF"/>
                <w:noWrap/>
                <w:vAlign w:val="bottom"/>
                <w:hideMark/>
              </w:tcPr>
            </w:tcPrChange>
          </w:tcPr>
          <w:p w14:paraId="665234C2" w14:textId="77777777" w:rsidR="00D01BB7" w:rsidRPr="00D01BB7" w:rsidRDefault="00D01BB7" w:rsidP="00D01BB7">
            <w:pPr>
              <w:jc w:val="center"/>
              <w:rPr>
                <w:ins w:id="1214" w:author="Giese, Erin" w:date="2017-03-27T10:21:00Z"/>
                <w:rFonts w:ascii="Arial" w:hAnsi="Arial" w:cs="Arial"/>
                <w:color w:val="000000"/>
              </w:rPr>
            </w:pPr>
            <w:ins w:id="1215"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FFFFFF"/>
            <w:noWrap/>
            <w:vAlign w:val="bottom"/>
            <w:hideMark/>
            <w:tcPrChange w:id="1216" w:author="Giese, Erin" w:date="2017-03-27T10:22:00Z">
              <w:tcPr>
                <w:tcW w:w="1400" w:type="dxa"/>
                <w:tcBorders>
                  <w:top w:val="nil"/>
                  <w:left w:val="nil"/>
                  <w:bottom w:val="nil"/>
                  <w:right w:val="nil"/>
                </w:tcBorders>
                <w:shd w:val="clear" w:color="000000" w:fill="FFFFFF"/>
                <w:noWrap/>
                <w:vAlign w:val="bottom"/>
                <w:hideMark/>
              </w:tcPr>
            </w:tcPrChange>
          </w:tcPr>
          <w:p w14:paraId="7ABEF27B" w14:textId="77777777" w:rsidR="00D01BB7" w:rsidRPr="00D01BB7" w:rsidRDefault="00D01BB7" w:rsidP="00D01BB7">
            <w:pPr>
              <w:jc w:val="center"/>
              <w:rPr>
                <w:ins w:id="1217" w:author="Giese, Erin" w:date="2017-03-27T10:21:00Z"/>
                <w:rFonts w:ascii="Arial" w:hAnsi="Arial" w:cs="Arial"/>
                <w:color w:val="000000"/>
              </w:rPr>
            </w:pPr>
            <w:ins w:id="1218"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FFFFFF"/>
            <w:noWrap/>
            <w:vAlign w:val="bottom"/>
            <w:hideMark/>
            <w:tcPrChange w:id="1219" w:author="Giese, Erin" w:date="2017-03-27T10:22:00Z">
              <w:tcPr>
                <w:tcW w:w="1420" w:type="dxa"/>
                <w:tcBorders>
                  <w:top w:val="nil"/>
                  <w:left w:val="nil"/>
                  <w:bottom w:val="nil"/>
                  <w:right w:val="nil"/>
                </w:tcBorders>
                <w:shd w:val="clear" w:color="000000" w:fill="FFFFFF"/>
                <w:noWrap/>
                <w:vAlign w:val="bottom"/>
                <w:hideMark/>
              </w:tcPr>
            </w:tcPrChange>
          </w:tcPr>
          <w:p w14:paraId="0A694A21" w14:textId="77777777" w:rsidR="00D01BB7" w:rsidRPr="00D01BB7" w:rsidRDefault="00D01BB7" w:rsidP="00D01BB7">
            <w:pPr>
              <w:jc w:val="center"/>
              <w:rPr>
                <w:ins w:id="1220" w:author="Giese, Erin" w:date="2017-03-27T10:21:00Z"/>
                <w:rFonts w:ascii="Arial" w:hAnsi="Arial" w:cs="Arial"/>
                <w:color w:val="000000"/>
              </w:rPr>
            </w:pPr>
            <w:ins w:id="1221"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Change w:id="1222" w:author="Giese, Erin" w:date="2017-03-27T10:22:00Z">
              <w:tcPr>
                <w:tcW w:w="1300" w:type="dxa"/>
                <w:tcBorders>
                  <w:top w:val="nil"/>
                  <w:left w:val="nil"/>
                  <w:bottom w:val="nil"/>
                  <w:right w:val="nil"/>
                </w:tcBorders>
                <w:shd w:val="clear" w:color="000000" w:fill="FFFFFF"/>
                <w:noWrap/>
                <w:vAlign w:val="bottom"/>
                <w:hideMark/>
              </w:tcPr>
            </w:tcPrChange>
          </w:tcPr>
          <w:p w14:paraId="044D87C5" w14:textId="77777777" w:rsidR="00D01BB7" w:rsidRPr="00D01BB7" w:rsidRDefault="00D01BB7" w:rsidP="00D01BB7">
            <w:pPr>
              <w:jc w:val="center"/>
              <w:rPr>
                <w:ins w:id="1223" w:author="Giese, Erin" w:date="2017-03-27T10:21:00Z"/>
                <w:rFonts w:ascii="Arial" w:hAnsi="Arial" w:cs="Arial"/>
                <w:color w:val="000000"/>
              </w:rPr>
            </w:pPr>
            <w:ins w:id="1224" w:author="Giese, Erin" w:date="2017-03-27T10:21:00Z">
              <w:r w:rsidRPr="00D01BB7">
                <w:rPr>
                  <w:rFonts w:ascii="Arial" w:hAnsi="Arial" w:cs="Arial"/>
                  <w:color w:val="000000"/>
                </w:rPr>
                <w:t>2</w:t>
              </w:r>
            </w:ins>
          </w:p>
        </w:tc>
        <w:tc>
          <w:tcPr>
            <w:tcW w:w="860" w:type="dxa"/>
            <w:tcBorders>
              <w:top w:val="nil"/>
              <w:left w:val="nil"/>
              <w:bottom w:val="nil"/>
              <w:right w:val="nil"/>
            </w:tcBorders>
            <w:shd w:val="clear" w:color="000000" w:fill="FFFFFF"/>
            <w:noWrap/>
            <w:vAlign w:val="bottom"/>
            <w:hideMark/>
            <w:tcPrChange w:id="1225" w:author="Giese, Erin" w:date="2017-03-27T10:22:00Z">
              <w:tcPr>
                <w:tcW w:w="860" w:type="dxa"/>
                <w:tcBorders>
                  <w:top w:val="nil"/>
                  <w:left w:val="nil"/>
                  <w:bottom w:val="nil"/>
                  <w:right w:val="nil"/>
                </w:tcBorders>
                <w:shd w:val="clear" w:color="000000" w:fill="FFFFFF"/>
                <w:noWrap/>
                <w:vAlign w:val="bottom"/>
                <w:hideMark/>
              </w:tcPr>
            </w:tcPrChange>
          </w:tcPr>
          <w:p w14:paraId="2D5E3163" w14:textId="77777777" w:rsidR="00D01BB7" w:rsidRPr="00D01BB7" w:rsidRDefault="00D01BB7" w:rsidP="00D01BB7">
            <w:pPr>
              <w:jc w:val="center"/>
              <w:rPr>
                <w:ins w:id="1226" w:author="Giese, Erin" w:date="2017-03-27T10:21:00Z"/>
                <w:rFonts w:ascii="Arial" w:hAnsi="Arial" w:cs="Arial"/>
                <w:color w:val="000000"/>
              </w:rPr>
            </w:pPr>
            <w:ins w:id="1227" w:author="Giese, Erin" w:date="2017-03-27T10:21:00Z">
              <w:r w:rsidRPr="00D01BB7">
                <w:rPr>
                  <w:rFonts w:ascii="Arial" w:hAnsi="Arial" w:cs="Arial"/>
                  <w:color w:val="000000"/>
                </w:rPr>
                <w:t>17</w:t>
              </w:r>
            </w:ins>
          </w:p>
        </w:tc>
      </w:tr>
      <w:tr w:rsidR="00D01BB7" w:rsidRPr="00D01BB7" w14:paraId="639745B8" w14:textId="77777777" w:rsidTr="00D01BB7">
        <w:trPr>
          <w:trHeight w:val="276"/>
          <w:jc w:val="center"/>
          <w:ins w:id="1228" w:author="Giese, Erin" w:date="2017-03-27T10:21:00Z"/>
          <w:trPrChange w:id="1229"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230" w:author="Giese, Erin" w:date="2017-03-27T10:22:00Z">
              <w:tcPr>
                <w:tcW w:w="3940" w:type="dxa"/>
                <w:tcBorders>
                  <w:top w:val="nil"/>
                  <w:left w:val="nil"/>
                  <w:bottom w:val="nil"/>
                  <w:right w:val="nil"/>
                </w:tcBorders>
                <w:shd w:val="clear" w:color="000000" w:fill="E2EFDA"/>
                <w:noWrap/>
                <w:vAlign w:val="bottom"/>
                <w:hideMark/>
              </w:tcPr>
            </w:tcPrChange>
          </w:tcPr>
          <w:p w14:paraId="45CC19BC" w14:textId="77777777" w:rsidR="00D01BB7" w:rsidRPr="00D01BB7" w:rsidRDefault="00D01BB7" w:rsidP="00D01BB7">
            <w:pPr>
              <w:rPr>
                <w:ins w:id="1231" w:author="Giese, Erin" w:date="2017-03-27T10:21:00Z"/>
                <w:rFonts w:ascii="Arial" w:hAnsi="Arial" w:cs="Arial"/>
                <w:color w:val="000000"/>
              </w:rPr>
            </w:pPr>
            <w:ins w:id="1232" w:author="Giese, Erin" w:date="2017-03-27T10:21:00Z">
              <w:r w:rsidRPr="00D01BB7">
                <w:rPr>
                  <w:rFonts w:ascii="Arial" w:hAnsi="Arial" w:cs="Arial"/>
                  <w:color w:val="000000"/>
                </w:rPr>
                <w:t>Point Sable</w:t>
              </w:r>
            </w:ins>
          </w:p>
        </w:tc>
        <w:tc>
          <w:tcPr>
            <w:tcW w:w="900" w:type="dxa"/>
            <w:tcBorders>
              <w:top w:val="nil"/>
              <w:left w:val="nil"/>
              <w:bottom w:val="nil"/>
              <w:right w:val="nil"/>
            </w:tcBorders>
            <w:shd w:val="clear" w:color="000000" w:fill="E2EFDA"/>
            <w:noWrap/>
            <w:vAlign w:val="bottom"/>
            <w:hideMark/>
            <w:tcPrChange w:id="1233" w:author="Giese, Erin" w:date="2017-03-27T10:22:00Z">
              <w:tcPr>
                <w:tcW w:w="900" w:type="dxa"/>
                <w:tcBorders>
                  <w:top w:val="nil"/>
                  <w:left w:val="nil"/>
                  <w:bottom w:val="nil"/>
                  <w:right w:val="nil"/>
                </w:tcBorders>
                <w:shd w:val="clear" w:color="000000" w:fill="E2EFDA"/>
                <w:noWrap/>
                <w:vAlign w:val="bottom"/>
                <w:hideMark/>
              </w:tcPr>
            </w:tcPrChange>
          </w:tcPr>
          <w:p w14:paraId="42042554" w14:textId="77777777" w:rsidR="00D01BB7" w:rsidRPr="00D01BB7" w:rsidRDefault="00D01BB7" w:rsidP="00D01BB7">
            <w:pPr>
              <w:jc w:val="center"/>
              <w:rPr>
                <w:ins w:id="1234" w:author="Giese, Erin" w:date="2017-03-27T10:21:00Z"/>
                <w:rFonts w:ascii="Arial" w:hAnsi="Arial" w:cs="Arial"/>
                <w:color w:val="000000"/>
              </w:rPr>
            </w:pPr>
            <w:ins w:id="1235"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E2EFDA"/>
            <w:noWrap/>
            <w:vAlign w:val="bottom"/>
            <w:hideMark/>
            <w:tcPrChange w:id="1236" w:author="Giese, Erin" w:date="2017-03-27T10:22:00Z">
              <w:tcPr>
                <w:tcW w:w="820" w:type="dxa"/>
                <w:tcBorders>
                  <w:top w:val="nil"/>
                  <w:left w:val="nil"/>
                  <w:bottom w:val="nil"/>
                  <w:right w:val="nil"/>
                </w:tcBorders>
                <w:shd w:val="clear" w:color="000000" w:fill="E2EFDA"/>
                <w:noWrap/>
                <w:vAlign w:val="bottom"/>
                <w:hideMark/>
              </w:tcPr>
            </w:tcPrChange>
          </w:tcPr>
          <w:p w14:paraId="3418CDCD" w14:textId="77777777" w:rsidR="00D01BB7" w:rsidRPr="00D01BB7" w:rsidRDefault="00D01BB7" w:rsidP="00D01BB7">
            <w:pPr>
              <w:jc w:val="center"/>
              <w:rPr>
                <w:ins w:id="1237" w:author="Giese, Erin" w:date="2017-03-27T10:21:00Z"/>
                <w:rFonts w:ascii="Arial" w:hAnsi="Arial" w:cs="Arial"/>
                <w:color w:val="000000"/>
              </w:rPr>
            </w:pPr>
            <w:ins w:id="1238"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E2EFDA"/>
            <w:noWrap/>
            <w:vAlign w:val="bottom"/>
            <w:hideMark/>
            <w:tcPrChange w:id="1239" w:author="Giese, Erin" w:date="2017-03-27T10:22:00Z">
              <w:tcPr>
                <w:tcW w:w="1400" w:type="dxa"/>
                <w:tcBorders>
                  <w:top w:val="nil"/>
                  <w:left w:val="nil"/>
                  <w:bottom w:val="nil"/>
                  <w:right w:val="nil"/>
                </w:tcBorders>
                <w:shd w:val="clear" w:color="000000" w:fill="E2EFDA"/>
                <w:noWrap/>
                <w:vAlign w:val="bottom"/>
                <w:hideMark/>
              </w:tcPr>
            </w:tcPrChange>
          </w:tcPr>
          <w:p w14:paraId="369BF37C" w14:textId="77777777" w:rsidR="00D01BB7" w:rsidRPr="00D01BB7" w:rsidRDefault="00D01BB7" w:rsidP="00D01BB7">
            <w:pPr>
              <w:jc w:val="center"/>
              <w:rPr>
                <w:ins w:id="1240" w:author="Giese, Erin" w:date="2017-03-27T10:21:00Z"/>
                <w:rFonts w:ascii="Arial" w:hAnsi="Arial" w:cs="Arial"/>
                <w:color w:val="000000"/>
              </w:rPr>
            </w:pPr>
            <w:ins w:id="1241" w:author="Giese, Erin" w:date="2017-03-27T10:21:00Z">
              <w:r w:rsidRPr="00D01BB7">
                <w:rPr>
                  <w:rFonts w:ascii="Arial" w:hAnsi="Arial" w:cs="Arial"/>
                  <w:color w:val="000000"/>
                </w:rPr>
                <w:t>2</w:t>
              </w:r>
            </w:ins>
          </w:p>
        </w:tc>
        <w:tc>
          <w:tcPr>
            <w:tcW w:w="1180" w:type="dxa"/>
            <w:tcBorders>
              <w:top w:val="nil"/>
              <w:left w:val="nil"/>
              <w:bottom w:val="nil"/>
              <w:right w:val="nil"/>
            </w:tcBorders>
            <w:shd w:val="clear" w:color="000000" w:fill="E2EFDA"/>
            <w:noWrap/>
            <w:vAlign w:val="bottom"/>
            <w:hideMark/>
            <w:tcPrChange w:id="1242" w:author="Giese, Erin" w:date="2017-03-27T10:22:00Z">
              <w:tcPr>
                <w:tcW w:w="1180" w:type="dxa"/>
                <w:tcBorders>
                  <w:top w:val="nil"/>
                  <w:left w:val="nil"/>
                  <w:bottom w:val="nil"/>
                  <w:right w:val="nil"/>
                </w:tcBorders>
                <w:shd w:val="clear" w:color="000000" w:fill="E2EFDA"/>
                <w:noWrap/>
                <w:vAlign w:val="bottom"/>
                <w:hideMark/>
              </w:tcPr>
            </w:tcPrChange>
          </w:tcPr>
          <w:p w14:paraId="17D8B6DD" w14:textId="77777777" w:rsidR="00D01BB7" w:rsidRPr="00D01BB7" w:rsidRDefault="00D01BB7" w:rsidP="00D01BB7">
            <w:pPr>
              <w:jc w:val="center"/>
              <w:rPr>
                <w:ins w:id="1243" w:author="Giese, Erin" w:date="2017-03-27T10:21:00Z"/>
                <w:rFonts w:ascii="Arial" w:hAnsi="Arial" w:cs="Arial"/>
                <w:color w:val="000000"/>
              </w:rPr>
            </w:pPr>
            <w:ins w:id="1244"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E2EFDA"/>
            <w:noWrap/>
            <w:vAlign w:val="bottom"/>
            <w:hideMark/>
            <w:tcPrChange w:id="1245" w:author="Giese, Erin" w:date="2017-03-27T10:22:00Z">
              <w:tcPr>
                <w:tcW w:w="1400" w:type="dxa"/>
                <w:tcBorders>
                  <w:top w:val="nil"/>
                  <w:left w:val="nil"/>
                  <w:bottom w:val="nil"/>
                  <w:right w:val="nil"/>
                </w:tcBorders>
                <w:shd w:val="clear" w:color="000000" w:fill="E2EFDA"/>
                <w:noWrap/>
                <w:vAlign w:val="bottom"/>
                <w:hideMark/>
              </w:tcPr>
            </w:tcPrChange>
          </w:tcPr>
          <w:p w14:paraId="6FEBF574" w14:textId="77777777" w:rsidR="00D01BB7" w:rsidRPr="00D01BB7" w:rsidRDefault="00D01BB7" w:rsidP="00D01BB7">
            <w:pPr>
              <w:jc w:val="center"/>
              <w:rPr>
                <w:ins w:id="1246" w:author="Giese, Erin" w:date="2017-03-27T10:21:00Z"/>
                <w:rFonts w:ascii="Arial" w:hAnsi="Arial" w:cs="Arial"/>
                <w:color w:val="000000"/>
              </w:rPr>
            </w:pPr>
            <w:ins w:id="1247"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E2EFDA"/>
            <w:noWrap/>
            <w:vAlign w:val="bottom"/>
            <w:hideMark/>
            <w:tcPrChange w:id="1248" w:author="Giese, Erin" w:date="2017-03-27T10:22:00Z">
              <w:tcPr>
                <w:tcW w:w="1420" w:type="dxa"/>
                <w:tcBorders>
                  <w:top w:val="nil"/>
                  <w:left w:val="nil"/>
                  <w:bottom w:val="nil"/>
                  <w:right w:val="nil"/>
                </w:tcBorders>
                <w:shd w:val="clear" w:color="000000" w:fill="E2EFDA"/>
                <w:noWrap/>
                <w:vAlign w:val="bottom"/>
                <w:hideMark/>
              </w:tcPr>
            </w:tcPrChange>
          </w:tcPr>
          <w:p w14:paraId="4A3453AF" w14:textId="77777777" w:rsidR="00D01BB7" w:rsidRPr="00D01BB7" w:rsidRDefault="00D01BB7" w:rsidP="00D01BB7">
            <w:pPr>
              <w:jc w:val="center"/>
              <w:rPr>
                <w:ins w:id="1249" w:author="Giese, Erin" w:date="2017-03-27T10:21:00Z"/>
                <w:rFonts w:ascii="Arial" w:hAnsi="Arial" w:cs="Arial"/>
                <w:color w:val="000000"/>
              </w:rPr>
            </w:pPr>
            <w:ins w:id="1250"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E2EFDA"/>
            <w:noWrap/>
            <w:vAlign w:val="bottom"/>
            <w:hideMark/>
            <w:tcPrChange w:id="1251" w:author="Giese, Erin" w:date="2017-03-27T10:22:00Z">
              <w:tcPr>
                <w:tcW w:w="1300" w:type="dxa"/>
                <w:tcBorders>
                  <w:top w:val="nil"/>
                  <w:left w:val="nil"/>
                  <w:bottom w:val="nil"/>
                  <w:right w:val="nil"/>
                </w:tcBorders>
                <w:shd w:val="clear" w:color="000000" w:fill="E2EFDA"/>
                <w:noWrap/>
                <w:vAlign w:val="bottom"/>
                <w:hideMark/>
              </w:tcPr>
            </w:tcPrChange>
          </w:tcPr>
          <w:p w14:paraId="547B33D2" w14:textId="77777777" w:rsidR="00D01BB7" w:rsidRPr="00D01BB7" w:rsidRDefault="00D01BB7" w:rsidP="00D01BB7">
            <w:pPr>
              <w:jc w:val="center"/>
              <w:rPr>
                <w:ins w:id="1252" w:author="Giese, Erin" w:date="2017-03-27T10:21:00Z"/>
                <w:rFonts w:ascii="Arial" w:hAnsi="Arial" w:cs="Arial"/>
                <w:color w:val="000000"/>
              </w:rPr>
            </w:pPr>
            <w:ins w:id="1253" w:author="Giese, Erin" w:date="2017-03-27T10:21:00Z">
              <w:r w:rsidRPr="00D01BB7">
                <w:rPr>
                  <w:rFonts w:ascii="Arial" w:hAnsi="Arial" w:cs="Arial"/>
                  <w:color w:val="000000"/>
                </w:rPr>
                <w:t>3</w:t>
              </w:r>
            </w:ins>
          </w:p>
        </w:tc>
        <w:tc>
          <w:tcPr>
            <w:tcW w:w="860" w:type="dxa"/>
            <w:tcBorders>
              <w:top w:val="nil"/>
              <w:left w:val="nil"/>
              <w:bottom w:val="nil"/>
              <w:right w:val="nil"/>
            </w:tcBorders>
            <w:shd w:val="clear" w:color="000000" w:fill="E2EFDA"/>
            <w:noWrap/>
            <w:vAlign w:val="bottom"/>
            <w:hideMark/>
            <w:tcPrChange w:id="1254" w:author="Giese, Erin" w:date="2017-03-27T10:22:00Z">
              <w:tcPr>
                <w:tcW w:w="860" w:type="dxa"/>
                <w:tcBorders>
                  <w:top w:val="nil"/>
                  <w:left w:val="nil"/>
                  <w:bottom w:val="nil"/>
                  <w:right w:val="nil"/>
                </w:tcBorders>
                <w:shd w:val="clear" w:color="000000" w:fill="E2EFDA"/>
                <w:noWrap/>
                <w:vAlign w:val="bottom"/>
                <w:hideMark/>
              </w:tcPr>
            </w:tcPrChange>
          </w:tcPr>
          <w:p w14:paraId="157FD190" w14:textId="77777777" w:rsidR="00D01BB7" w:rsidRPr="00D01BB7" w:rsidRDefault="00D01BB7" w:rsidP="00D01BB7">
            <w:pPr>
              <w:jc w:val="center"/>
              <w:rPr>
                <w:ins w:id="1255" w:author="Giese, Erin" w:date="2017-03-27T10:21:00Z"/>
                <w:rFonts w:ascii="Arial" w:hAnsi="Arial" w:cs="Arial"/>
                <w:color w:val="000000"/>
              </w:rPr>
            </w:pPr>
            <w:ins w:id="1256" w:author="Giese, Erin" w:date="2017-03-27T10:21:00Z">
              <w:r w:rsidRPr="00D01BB7">
                <w:rPr>
                  <w:rFonts w:ascii="Arial" w:hAnsi="Arial" w:cs="Arial"/>
                  <w:color w:val="000000"/>
                </w:rPr>
                <w:t>17</w:t>
              </w:r>
            </w:ins>
          </w:p>
        </w:tc>
      </w:tr>
      <w:tr w:rsidR="00D01BB7" w:rsidRPr="00D01BB7" w14:paraId="16084314" w14:textId="77777777" w:rsidTr="00D01BB7">
        <w:trPr>
          <w:trHeight w:val="276"/>
          <w:jc w:val="center"/>
          <w:ins w:id="1257" w:author="Giese, Erin" w:date="2017-03-27T10:21:00Z"/>
          <w:trPrChange w:id="1258"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259" w:author="Giese, Erin" w:date="2017-03-27T10:22:00Z">
              <w:tcPr>
                <w:tcW w:w="3940" w:type="dxa"/>
                <w:tcBorders>
                  <w:top w:val="nil"/>
                  <w:left w:val="nil"/>
                  <w:bottom w:val="nil"/>
                  <w:right w:val="nil"/>
                </w:tcBorders>
                <w:shd w:val="clear" w:color="000000" w:fill="FFFFFF"/>
                <w:noWrap/>
                <w:vAlign w:val="bottom"/>
                <w:hideMark/>
              </w:tcPr>
            </w:tcPrChange>
          </w:tcPr>
          <w:p w14:paraId="3D5A9DD4" w14:textId="77777777" w:rsidR="00D01BB7" w:rsidRPr="00D01BB7" w:rsidRDefault="00D01BB7" w:rsidP="00D01BB7">
            <w:pPr>
              <w:rPr>
                <w:ins w:id="1260" w:author="Giese, Erin" w:date="2017-03-27T10:21:00Z"/>
                <w:rFonts w:ascii="Arial" w:hAnsi="Arial" w:cs="Arial"/>
                <w:color w:val="000000"/>
              </w:rPr>
            </w:pPr>
            <w:ins w:id="1261" w:author="Giese, Erin" w:date="2017-03-27T10:21:00Z">
              <w:r w:rsidRPr="00D01BB7">
                <w:rPr>
                  <w:rFonts w:ascii="Arial" w:hAnsi="Arial" w:cs="Arial"/>
                  <w:color w:val="000000"/>
                </w:rPr>
                <w:t>Dead Horse Bay</w:t>
              </w:r>
            </w:ins>
          </w:p>
        </w:tc>
        <w:tc>
          <w:tcPr>
            <w:tcW w:w="900" w:type="dxa"/>
            <w:tcBorders>
              <w:top w:val="nil"/>
              <w:left w:val="nil"/>
              <w:bottom w:val="nil"/>
              <w:right w:val="nil"/>
            </w:tcBorders>
            <w:shd w:val="clear" w:color="000000" w:fill="FFFFFF"/>
            <w:noWrap/>
            <w:vAlign w:val="bottom"/>
            <w:hideMark/>
            <w:tcPrChange w:id="1262" w:author="Giese, Erin" w:date="2017-03-27T10:22:00Z">
              <w:tcPr>
                <w:tcW w:w="900" w:type="dxa"/>
                <w:tcBorders>
                  <w:top w:val="nil"/>
                  <w:left w:val="nil"/>
                  <w:bottom w:val="nil"/>
                  <w:right w:val="nil"/>
                </w:tcBorders>
                <w:shd w:val="clear" w:color="000000" w:fill="FFFFFF"/>
                <w:noWrap/>
                <w:vAlign w:val="bottom"/>
                <w:hideMark/>
              </w:tcPr>
            </w:tcPrChange>
          </w:tcPr>
          <w:p w14:paraId="58659CC4" w14:textId="77777777" w:rsidR="00D01BB7" w:rsidRPr="00D01BB7" w:rsidRDefault="00D01BB7" w:rsidP="00D01BB7">
            <w:pPr>
              <w:jc w:val="center"/>
              <w:rPr>
                <w:ins w:id="1263" w:author="Giese, Erin" w:date="2017-03-27T10:21:00Z"/>
                <w:rFonts w:ascii="Arial" w:hAnsi="Arial" w:cs="Arial"/>
                <w:color w:val="000000"/>
              </w:rPr>
            </w:pPr>
            <w:ins w:id="1264"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FFFFFF"/>
            <w:noWrap/>
            <w:vAlign w:val="bottom"/>
            <w:hideMark/>
            <w:tcPrChange w:id="1265" w:author="Giese, Erin" w:date="2017-03-27T10:22:00Z">
              <w:tcPr>
                <w:tcW w:w="820" w:type="dxa"/>
                <w:tcBorders>
                  <w:top w:val="nil"/>
                  <w:left w:val="nil"/>
                  <w:bottom w:val="nil"/>
                  <w:right w:val="nil"/>
                </w:tcBorders>
                <w:shd w:val="clear" w:color="000000" w:fill="FFFFFF"/>
                <w:noWrap/>
                <w:vAlign w:val="bottom"/>
                <w:hideMark/>
              </w:tcPr>
            </w:tcPrChange>
          </w:tcPr>
          <w:p w14:paraId="4D3BE15F" w14:textId="77777777" w:rsidR="00D01BB7" w:rsidRPr="00D01BB7" w:rsidRDefault="00D01BB7" w:rsidP="00D01BB7">
            <w:pPr>
              <w:jc w:val="center"/>
              <w:rPr>
                <w:ins w:id="1266" w:author="Giese, Erin" w:date="2017-03-27T10:21:00Z"/>
                <w:rFonts w:ascii="Arial" w:hAnsi="Arial" w:cs="Arial"/>
                <w:color w:val="000000"/>
              </w:rPr>
            </w:pPr>
            <w:ins w:id="1267"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FFFFFF"/>
            <w:noWrap/>
            <w:vAlign w:val="bottom"/>
            <w:hideMark/>
            <w:tcPrChange w:id="1268" w:author="Giese, Erin" w:date="2017-03-27T10:22:00Z">
              <w:tcPr>
                <w:tcW w:w="1400" w:type="dxa"/>
                <w:tcBorders>
                  <w:top w:val="nil"/>
                  <w:left w:val="nil"/>
                  <w:bottom w:val="nil"/>
                  <w:right w:val="nil"/>
                </w:tcBorders>
                <w:shd w:val="clear" w:color="000000" w:fill="FFFFFF"/>
                <w:noWrap/>
                <w:vAlign w:val="bottom"/>
                <w:hideMark/>
              </w:tcPr>
            </w:tcPrChange>
          </w:tcPr>
          <w:p w14:paraId="0D41CF02" w14:textId="77777777" w:rsidR="00D01BB7" w:rsidRPr="00D01BB7" w:rsidRDefault="00D01BB7" w:rsidP="00D01BB7">
            <w:pPr>
              <w:jc w:val="center"/>
              <w:rPr>
                <w:ins w:id="1269" w:author="Giese, Erin" w:date="2017-03-27T10:21:00Z"/>
                <w:rFonts w:ascii="Arial" w:hAnsi="Arial" w:cs="Arial"/>
                <w:color w:val="000000"/>
              </w:rPr>
            </w:pPr>
            <w:ins w:id="1270"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FFFFFF"/>
            <w:noWrap/>
            <w:vAlign w:val="bottom"/>
            <w:hideMark/>
            <w:tcPrChange w:id="1271" w:author="Giese, Erin" w:date="2017-03-27T10:22:00Z">
              <w:tcPr>
                <w:tcW w:w="1180" w:type="dxa"/>
                <w:tcBorders>
                  <w:top w:val="nil"/>
                  <w:left w:val="nil"/>
                  <w:bottom w:val="nil"/>
                  <w:right w:val="nil"/>
                </w:tcBorders>
                <w:shd w:val="clear" w:color="000000" w:fill="FFFFFF"/>
                <w:noWrap/>
                <w:vAlign w:val="bottom"/>
                <w:hideMark/>
              </w:tcPr>
            </w:tcPrChange>
          </w:tcPr>
          <w:p w14:paraId="30AF3CDF" w14:textId="77777777" w:rsidR="00D01BB7" w:rsidRPr="00D01BB7" w:rsidRDefault="00D01BB7" w:rsidP="00D01BB7">
            <w:pPr>
              <w:jc w:val="center"/>
              <w:rPr>
                <w:ins w:id="1272" w:author="Giese, Erin" w:date="2017-03-27T10:21:00Z"/>
                <w:rFonts w:ascii="Arial" w:hAnsi="Arial" w:cs="Arial"/>
                <w:color w:val="000000"/>
              </w:rPr>
            </w:pPr>
            <w:ins w:id="1273"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Change w:id="1274" w:author="Giese, Erin" w:date="2017-03-27T10:22:00Z">
              <w:tcPr>
                <w:tcW w:w="1400" w:type="dxa"/>
                <w:tcBorders>
                  <w:top w:val="nil"/>
                  <w:left w:val="nil"/>
                  <w:bottom w:val="nil"/>
                  <w:right w:val="nil"/>
                </w:tcBorders>
                <w:shd w:val="clear" w:color="000000" w:fill="FFFFFF"/>
                <w:noWrap/>
                <w:vAlign w:val="bottom"/>
                <w:hideMark/>
              </w:tcPr>
            </w:tcPrChange>
          </w:tcPr>
          <w:p w14:paraId="4DBEF2E1" w14:textId="77777777" w:rsidR="00D01BB7" w:rsidRPr="00D01BB7" w:rsidRDefault="00D01BB7" w:rsidP="00D01BB7">
            <w:pPr>
              <w:jc w:val="center"/>
              <w:rPr>
                <w:ins w:id="1275" w:author="Giese, Erin" w:date="2017-03-27T10:21:00Z"/>
                <w:rFonts w:ascii="Arial" w:hAnsi="Arial" w:cs="Arial"/>
                <w:color w:val="000000"/>
              </w:rPr>
            </w:pPr>
            <w:ins w:id="1276"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FFFFFF"/>
            <w:noWrap/>
            <w:vAlign w:val="bottom"/>
            <w:hideMark/>
            <w:tcPrChange w:id="1277" w:author="Giese, Erin" w:date="2017-03-27T10:22:00Z">
              <w:tcPr>
                <w:tcW w:w="1420" w:type="dxa"/>
                <w:tcBorders>
                  <w:top w:val="nil"/>
                  <w:left w:val="nil"/>
                  <w:bottom w:val="nil"/>
                  <w:right w:val="nil"/>
                </w:tcBorders>
                <w:shd w:val="clear" w:color="000000" w:fill="FFFFFF"/>
                <w:noWrap/>
                <w:vAlign w:val="bottom"/>
                <w:hideMark/>
              </w:tcPr>
            </w:tcPrChange>
          </w:tcPr>
          <w:p w14:paraId="31788099" w14:textId="77777777" w:rsidR="00D01BB7" w:rsidRPr="00D01BB7" w:rsidRDefault="00D01BB7" w:rsidP="00D01BB7">
            <w:pPr>
              <w:jc w:val="center"/>
              <w:rPr>
                <w:ins w:id="1278" w:author="Giese, Erin" w:date="2017-03-27T10:21:00Z"/>
                <w:rFonts w:ascii="Arial" w:hAnsi="Arial" w:cs="Arial"/>
                <w:color w:val="000000"/>
              </w:rPr>
            </w:pPr>
            <w:ins w:id="1279"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Change w:id="1280" w:author="Giese, Erin" w:date="2017-03-27T10:22:00Z">
              <w:tcPr>
                <w:tcW w:w="1300" w:type="dxa"/>
                <w:tcBorders>
                  <w:top w:val="nil"/>
                  <w:left w:val="nil"/>
                  <w:bottom w:val="nil"/>
                  <w:right w:val="nil"/>
                </w:tcBorders>
                <w:shd w:val="clear" w:color="000000" w:fill="FFFFFF"/>
                <w:noWrap/>
                <w:vAlign w:val="bottom"/>
                <w:hideMark/>
              </w:tcPr>
            </w:tcPrChange>
          </w:tcPr>
          <w:p w14:paraId="76EA45C5" w14:textId="77777777" w:rsidR="00D01BB7" w:rsidRPr="00D01BB7" w:rsidRDefault="00D01BB7" w:rsidP="00D01BB7">
            <w:pPr>
              <w:jc w:val="center"/>
              <w:rPr>
                <w:ins w:id="1281" w:author="Giese, Erin" w:date="2017-03-27T10:21:00Z"/>
                <w:rFonts w:ascii="Arial" w:hAnsi="Arial" w:cs="Arial"/>
                <w:color w:val="000000"/>
              </w:rPr>
            </w:pPr>
            <w:ins w:id="1282" w:author="Giese, Erin" w:date="2017-03-27T10:21:00Z">
              <w:r w:rsidRPr="00D01BB7">
                <w:rPr>
                  <w:rFonts w:ascii="Arial" w:hAnsi="Arial" w:cs="Arial"/>
                  <w:color w:val="000000"/>
                </w:rPr>
                <w:t>3</w:t>
              </w:r>
            </w:ins>
          </w:p>
        </w:tc>
        <w:tc>
          <w:tcPr>
            <w:tcW w:w="860" w:type="dxa"/>
            <w:tcBorders>
              <w:top w:val="nil"/>
              <w:left w:val="nil"/>
              <w:bottom w:val="nil"/>
              <w:right w:val="nil"/>
            </w:tcBorders>
            <w:shd w:val="clear" w:color="000000" w:fill="FFFFFF"/>
            <w:noWrap/>
            <w:vAlign w:val="bottom"/>
            <w:hideMark/>
            <w:tcPrChange w:id="1283" w:author="Giese, Erin" w:date="2017-03-27T10:22:00Z">
              <w:tcPr>
                <w:tcW w:w="860" w:type="dxa"/>
                <w:tcBorders>
                  <w:top w:val="nil"/>
                  <w:left w:val="nil"/>
                  <w:bottom w:val="nil"/>
                  <w:right w:val="nil"/>
                </w:tcBorders>
                <w:shd w:val="clear" w:color="000000" w:fill="FFFFFF"/>
                <w:noWrap/>
                <w:vAlign w:val="bottom"/>
                <w:hideMark/>
              </w:tcPr>
            </w:tcPrChange>
          </w:tcPr>
          <w:p w14:paraId="14838EC1" w14:textId="77777777" w:rsidR="00D01BB7" w:rsidRPr="00D01BB7" w:rsidRDefault="00D01BB7" w:rsidP="00D01BB7">
            <w:pPr>
              <w:jc w:val="center"/>
              <w:rPr>
                <w:ins w:id="1284" w:author="Giese, Erin" w:date="2017-03-27T10:21:00Z"/>
                <w:rFonts w:ascii="Arial" w:hAnsi="Arial" w:cs="Arial"/>
                <w:color w:val="000000"/>
              </w:rPr>
            </w:pPr>
            <w:ins w:id="1285" w:author="Giese, Erin" w:date="2017-03-27T10:21:00Z">
              <w:r w:rsidRPr="00D01BB7">
                <w:rPr>
                  <w:rFonts w:ascii="Arial" w:hAnsi="Arial" w:cs="Arial"/>
                  <w:color w:val="000000"/>
                </w:rPr>
                <w:t>16</w:t>
              </w:r>
            </w:ins>
          </w:p>
        </w:tc>
      </w:tr>
      <w:tr w:rsidR="00D01BB7" w:rsidRPr="00D01BB7" w14:paraId="06EE8015" w14:textId="77777777" w:rsidTr="00D01BB7">
        <w:trPr>
          <w:trHeight w:val="276"/>
          <w:jc w:val="center"/>
          <w:ins w:id="1286" w:author="Giese, Erin" w:date="2017-03-27T10:21:00Z"/>
          <w:trPrChange w:id="1287"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288" w:author="Giese, Erin" w:date="2017-03-27T10:22:00Z">
              <w:tcPr>
                <w:tcW w:w="3940" w:type="dxa"/>
                <w:tcBorders>
                  <w:top w:val="nil"/>
                  <w:left w:val="nil"/>
                  <w:bottom w:val="nil"/>
                  <w:right w:val="nil"/>
                </w:tcBorders>
                <w:shd w:val="clear" w:color="000000" w:fill="E2EFDA"/>
                <w:noWrap/>
                <w:vAlign w:val="bottom"/>
                <w:hideMark/>
              </w:tcPr>
            </w:tcPrChange>
          </w:tcPr>
          <w:p w14:paraId="56021C3F" w14:textId="77777777" w:rsidR="00D01BB7" w:rsidRPr="00D01BB7" w:rsidRDefault="00D01BB7" w:rsidP="00D01BB7">
            <w:pPr>
              <w:rPr>
                <w:ins w:id="1289" w:author="Giese, Erin" w:date="2017-03-27T10:21:00Z"/>
                <w:rFonts w:ascii="Arial" w:hAnsi="Arial" w:cs="Arial"/>
                <w:color w:val="000000"/>
              </w:rPr>
            </w:pPr>
            <w:ins w:id="1290" w:author="Giese, Erin" w:date="2017-03-27T10:21:00Z">
              <w:r w:rsidRPr="00D01BB7">
                <w:rPr>
                  <w:rFonts w:ascii="Arial" w:hAnsi="Arial" w:cs="Arial"/>
                  <w:color w:val="000000"/>
                </w:rPr>
                <w:t>Cat Island</w:t>
              </w:r>
            </w:ins>
          </w:p>
        </w:tc>
        <w:tc>
          <w:tcPr>
            <w:tcW w:w="900" w:type="dxa"/>
            <w:tcBorders>
              <w:top w:val="nil"/>
              <w:left w:val="nil"/>
              <w:bottom w:val="nil"/>
              <w:right w:val="nil"/>
            </w:tcBorders>
            <w:shd w:val="clear" w:color="000000" w:fill="E2EFDA"/>
            <w:noWrap/>
            <w:vAlign w:val="bottom"/>
            <w:hideMark/>
            <w:tcPrChange w:id="1291" w:author="Giese, Erin" w:date="2017-03-27T10:22:00Z">
              <w:tcPr>
                <w:tcW w:w="900" w:type="dxa"/>
                <w:tcBorders>
                  <w:top w:val="nil"/>
                  <w:left w:val="nil"/>
                  <w:bottom w:val="nil"/>
                  <w:right w:val="nil"/>
                </w:tcBorders>
                <w:shd w:val="clear" w:color="000000" w:fill="E2EFDA"/>
                <w:noWrap/>
                <w:vAlign w:val="bottom"/>
                <w:hideMark/>
              </w:tcPr>
            </w:tcPrChange>
          </w:tcPr>
          <w:p w14:paraId="2A028FC1" w14:textId="77777777" w:rsidR="00D01BB7" w:rsidRPr="00D01BB7" w:rsidRDefault="00D01BB7" w:rsidP="00D01BB7">
            <w:pPr>
              <w:jc w:val="center"/>
              <w:rPr>
                <w:ins w:id="1292" w:author="Giese, Erin" w:date="2017-03-27T10:21:00Z"/>
                <w:rFonts w:ascii="Arial" w:hAnsi="Arial" w:cs="Arial"/>
                <w:color w:val="000000"/>
              </w:rPr>
            </w:pPr>
            <w:ins w:id="1293"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E2EFDA"/>
            <w:noWrap/>
            <w:vAlign w:val="bottom"/>
            <w:hideMark/>
            <w:tcPrChange w:id="1294" w:author="Giese, Erin" w:date="2017-03-27T10:22:00Z">
              <w:tcPr>
                <w:tcW w:w="820" w:type="dxa"/>
                <w:tcBorders>
                  <w:top w:val="nil"/>
                  <w:left w:val="nil"/>
                  <w:bottom w:val="nil"/>
                  <w:right w:val="nil"/>
                </w:tcBorders>
                <w:shd w:val="clear" w:color="000000" w:fill="E2EFDA"/>
                <w:noWrap/>
                <w:vAlign w:val="bottom"/>
                <w:hideMark/>
              </w:tcPr>
            </w:tcPrChange>
          </w:tcPr>
          <w:p w14:paraId="3F51A40C" w14:textId="77777777" w:rsidR="00D01BB7" w:rsidRPr="00D01BB7" w:rsidRDefault="00D01BB7" w:rsidP="00D01BB7">
            <w:pPr>
              <w:jc w:val="center"/>
              <w:rPr>
                <w:ins w:id="1295" w:author="Giese, Erin" w:date="2017-03-27T10:21:00Z"/>
                <w:rFonts w:ascii="Arial" w:hAnsi="Arial" w:cs="Arial"/>
                <w:color w:val="000000"/>
              </w:rPr>
            </w:pPr>
            <w:ins w:id="1296"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E2EFDA"/>
            <w:noWrap/>
            <w:vAlign w:val="bottom"/>
            <w:hideMark/>
            <w:tcPrChange w:id="1297" w:author="Giese, Erin" w:date="2017-03-27T10:22:00Z">
              <w:tcPr>
                <w:tcW w:w="1400" w:type="dxa"/>
                <w:tcBorders>
                  <w:top w:val="nil"/>
                  <w:left w:val="nil"/>
                  <w:bottom w:val="nil"/>
                  <w:right w:val="nil"/>
                </w:tcBorders>
                <w:shd w:val="clear" w:color="000000" w:fill="E2EFDA"/>
                <w:noWrap/>
                <w:vAlign w:val="bottom"/>
                <w:hideMark/>
              </w:tcPr>
            </w:tcPrChange>
          </w:tcPr>
          <w:p w14:paraId="3A0F3E65" w14:textId="77777777" w:rsidR="00D01BB7" w:rsidRPr="00D01BB7" w:rsidRDefault="00D01BB7" w:rsidP="00D01BB7">
            <w:pPr>
              <w:jc w:val="center"/>
              <w:rPr>
                <w:ins w:id="1298" w:author="Giese, Erin" w:date="2017-03-27T10:21:00Z"/>
                <w:rFonts w:ascii="Arial" w:hAnsi="Arial" w:cs="Arial"/>
                <w:color w:val="000000"/>
              </w:rPr>
            </w:pPr>
            <w:ins w:id="1299"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E2EFDA"/>
            <w:noWrap/>
            <w:vAlign w:val="bottom"/>
            <w:hideMark/>
            <w:tcPrChange w:id="1300" w:author="Giese, Erin" w:date="2017-03-27T10:22:00Z">
              <w:tcPr>
                <w:tcW w:w="1180" w:type="dxa"/>
                <w:tcBorders>
                  <w:top w:val="nil"/>
                  <w:left w:val="nil"/>
                  <w:bottom w:val="nil"/>
                  <w:right w:val="nil"/>
                </w:tcBorders>
                <w:shd w:val="clear" w:color="000000" w:fill="E2EFDA"/>
                <w:noWrap/>
                <w:vAlign w:val="bottom"/>
                <w:hideMark/>
              </w:tcPr>
            </w:tcPrChange>
          </w:tcPr>
          <w:p w14:paraId="75D980F4" w14:textId="77777777" w:rsidR="00D01BB7" w:rsidRPr="00D01BB7" w:rsidRDefault="00D01BB7" w:rsidP="00D01BB7">
            <w:pPr>
              <w:jc w:val="center"/>
              <w:rPr>
                <w:ins w:id="1301" w:author="Giese, Erin" w:date="2017-03-27T10:21:00Z"/>
                <w:rFonts w:ascii="Arial" w:hAnsi="Arial" w:cs="Arial"/>
                <w:color w:val="000000"/>
              </w:rPr>
            </w:pPr>
            <w:ins w:id="1302"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E2EFDA"/>
            <w:noWrap/>
            <w:vAlign w:val="bottom"/>
            <w:hideMark/>
            <w:tcPrChange w:id="1303" w:author="Giese, Erin" w:date="2017-03-27T10:22:00Z">
              <w:tcPr>
                <w:tcW w:w="1400" w:type="dxa"/>
                <w:tcBorders>
                  <w:top w:val="nil"/>
                  <w:left w:val="nil"/>
                  <w:bottom w:val="nil"/>
                  <w:right w:val="nil"/>
                </w:tcBorders>
                <w:shd w:val="clear" w:color="000000" w:fill="E2EFDA"/>
                <w:noWrap/>
                <w:vAlign w:val="bottom"/>
                <w:hideMark/>
              </w:tcPr>
            </w:tcPrChange>
          </w:tcPr>
          <w:p w14:paraId="34350FCC" w14:textId="77777777" w:rsidR="00D01BB7" w:rsidRPr="00D01BB7" w:rsidRDefault="00D01BB7" w:rsidP="00D01BB7">
            <w:pPr>
              <w:jc w:val="center"/>
              <w:rPr>
                <w:ins w:id="1304" w:author="Giese, Erin" w:date="2017-03-27T10:21:00Z"/>
                <w:rFonts w:ascii="Arial" w:hAnsi="Arial" w:cs="Arial"/>
                <w:color w:val="000000"/>
              </w:rPr>
            </w:pPr>
            <w:ins w:id="1305"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E2EFDA"/>
            <w:noWrap/>
            <w:vAlign w:val="bottom"/>
            <w:hideMark/>
            <w:tcPrChange w:id="1306" w:author="Giese, Erin" w:date="2017-03-27T10:22:00Z">
              <w:tcPr>
                <w:tcW w:w="1420" w:type="dxa"/>
                <w:tcBorders>
                  <w:top w:val="nil"/>
                  <w:left w:val="nil"/>
                  <w:bottom w:val="nil"/>
                  <w:right w:val="nil"/>
                </w:tcBorders>
                <w:shd w:val="clear" w:color="000000" w:fill="E2EFDA"/>
                <w:noWrap/>
                <w:vAlign w:val="bottom"/>
                <w:hideMark/>
              </w:tcPr>
            </w:tcPrChange>
          </w:tcPr>
          <w:p w14:paraId="72ABC206" w14:textId="77777777" w:rsidR="00D01BB7" w:rsidRPr="00D01BB7" w:rsidRDefault="00D01BB7" w:rsidP="00D01BB7">
            <w:pPr>
              <w:jc w:val="center"/>
              <w:rPr>
                <w:ins w:id="1307" w:author="Giese, Erin" w:date="2017-03-27T10:21:00Z"/>
                <w:rFonts w:ascii="Arial" w:hAnsi="Arial" w:cs="Arial"/>
                <w:color w:val="000000"/>
              </w:rPr>
            </w:pPr>
            <w:ins w:id="1308"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E2EFDA"/>
            <w:noWrap/>
            <w:vAlign w:val="bottom"/>
            <w:hideMark/>
            <w:tcPrChange w:id="1309" w:author="Giese, Erin" w:date="2017-03-27T10:22:00Z">
              <w:tcPr>
                <w:tcW w:w="1300" w:type="dxa"/>
                <w:tcBorders>
                  <w:top w:val="nil"/>
                  <w:left w:val="nil"/>
                  <w:bottom w:val="nil"/>
                  <w:right w:val="nil"/>
                </w:tcBorders>
                <w:shd w:val="clear" w:color="000000" w:fill="E2EFDA"/>
                <w:noWrap/>
                <w:vAlign w:val="bottom"/>
                <w:hideMark/>
              </w:tcPr>
            </w:tcPrChange>
          </w:tcPr>
          <w:p w14:paraId="423F53DF" w14:textId="77777777" w:rsidR="00D01BB7" w:rsidRPr="00D01BB7" w:rsidRDefault="00D01BB7" w:rsidP="00D01BB7">
            <w:pPr>
              <w:jc w:val="center"/>
              <w:rPr>
                <w:ins w:id="1310" w:author="Giese, Erin" w:date="2017-03-27T10:21:00Z"/>
                <w:rFonts w:ascii="Arial" w:hAnsi="Arial" w:cs="Arial"/>
                <w:color w:val="000000"/>
              </w:rPr>
            </w:pPr>
            <w:ins w:id="1311" w:author="Giese, Erin" w:date="2017-03-27T10:21: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Change w:id="1312" w:author="Giese, Erin" w:date="2017-03-27T10:22:00Z">
              <w:tcPr>
                <w:tcW w:w="860" w:type="dxa"/>
                <w:tcBorders>
                  <w:top w:val="nil"/>
                  <w:left w:val="nil"/>
                  <w:bottom w:val="nil"/>
                  <w:right w:val="nil"/>
                </w:tcBorders>
                <w:shd w:val="clear" w:color="000000" w:fill="E2EFDA"/>
                <w:noWrap/>
                <w:vAlign w:val="bottom"/>
                <w:hideMark/>
              </w:tcPr>
            </w:tcPrChange>
          </w:tcPr>
          <w:p w14:paraId="128156E0" w14:textId="77777777" w:rsidR="00D01BB7" w:rsidRPr="00D01BB7" w:rsidRDefault="00D01BB7" w:rsidP="00D01BB7">
            <w:pPr>
              <w:jc w:val="center"/>
              <w:rPr>
                <w:ins w:id="1313" w:author="Giese, Erin" w:date="2017-03-27T10:21:00Z"/>
                <w:rFonts w:ascii="Arial" w:hAnsi="Arial" w:cs="Arial"/>
                <w:color w:val="000000"/>
              </w:rPr>
            </w:pPr>
            <w:ins w:id="1314" w:author="Giese, Erin" w:date="2017-03-27T10:21:00Z">
              <w:r w:rsidRPr="00D01BB7">
                <w:rPr>
                  <w:rFonts w:ascii="Arial" w:hAnsi="Arial" w:cs="Arial"/>
                  <w:color w:val="000000"/>
                </w:rPr>
                <w:t>16</w:t>
              </w:r>
            </w:ins>
          </w:p>
        </w:tc>
      </w:tr>
      <w:tr w:rsidR="00D01BB7" w:rsidRPr="00D01BB7" w14:paraId="6C343545" w14:textId="77777777" w:rsidTr="00D01BB7">
        <w:trPr>
          <w:trHeight w:val="276"/>
          <w:jc w:val="center"/>
          <w:ins w:id="1315" w:author="Giese, Erin" w:date="2017-03-27T10:21:00Z"/>
          <w:trPrChange w:id="1316"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317" w:author="Giese, Erin" w:date="2017-03-27T10:22:00Z">
              <w:tcPr>
                <w:tcW w:w="3940" w:type="dxa"/>
                <w:tcBorders>
                  <w:top w:val="nil"/>
                  <w:left w:val="nil"/>
                  <w:bottom w:val="nil"/>
                  <w:right w:val="nil"/>
                </w:tcBorders>
                <w:shd w:val="clear" w:color="000000" w:fill="FFFFFF"/>
                <w:noWrap/>
                <w:vAlign w:val="bottom"/>
                <w:hideMark/>
              </w:tcPr>
            </w:tcPrChange>
          </w:tcPr>
          <w:p w14:paraId="06B45BA8" w14:textId="77777777" w:rsidR="00D01BB7" w:rsidRPr="00D01BB7" w:rsidRDefault="00D01BB7" w:rsidP="00D01BB7">
            <w:pPr>
              <w:rPr>
                <w:ins w:id="1318" w:author="Giese, Erin" w:date="2017-03-27T10:21:00Z"/>
                <w:rFonts w:ascii="Arial" w:hAnsi="Arial" w:cs="Arial"/>
                <w:color w:val="000000"/>
              </w:rPr>
            </w:pPr>
            <w:proofErr w:type="spellStart"/>
            <w:ins w:id="1319" w:author="Giese, Erin" w:date="2017-03-27T10:21:00Z">
              <w:r w:rsidRPr="00D01BB7">
                <w:rPr>
                  <w:rFonts w:ascii="Arial" w:hAnsi="Arial" w:cs="Arial"/>
                  <w:color w:val="000000"/>
                </w:rPr>
                <w:t>Malchow</w:t>
              </w:r>
              <w:proofErr w:type="spellEnd"/>
              <w:r w:rsidRPr="00D01BB7">
                <w:rPr>
                  <w:rFonts w:ascii="Arial" w:hAnsi="Arial" w:cs="Arial"/>
                  <w:color w:val="000000"/>
                </w:rPr>
                <w:t>/Olson Tract</w:t>
              </w:r>
            </w:ins>
          </w:p>
        </w:tc>
        <w:tc>
          <w:tcPr>
            <w:tcW w:w="900" w:type="dxa"/>
            <w:tcBorders>
              <w:top w:val="nil"/>
              <w:left w:val="nil"/>
              <w:bottom w:val="nil"/>
              <w:right w:val="nil"/>
            </w:tcBorders>
            <w:shd w:val="clear" w:color="000000" w:fill="FFFFFF"/>
            <w:noWrap/>
            <w:vAlign w:val="bottom"/>
            <w:hideMark/>
            <w:tcPrChange w:id="1320" w:author="Giese, Erin" w:date="2017-03-27T10:22:00Z">
              <w:tcPr>
                <w:tcW w:w="900" w:type="dxa"/>
                <w:tcBorders>
                  <w:top w:val="nil"/>
                  <w:left w:val="nil"/>
                  <w:bottom w:val="nil"/>
                  <w:right w:val="nil"/>
                </w:tcBorders>
                <w:shd w:val="clear" w:color="000000" w:fill="FFFFFF"/>
                <w:noWrap/>
                <w:vAlign w:val="bottom"/>
                <w:hideMark/>
              </w:tcPr>
            </w:tcPrChange>
          </w:tcPr>
          <w:p w14:paraId="502CEE15" w14:textId="77777777" w:rsidR="00D01BB7" w:rsidRPr="00D01BB7" w:rsidRDefault="00D01BB7" w:rsidP="00D01BB7">
            <w:pPr>
              <w:jc w:val="center"/>
              <w:rPr>
                <w:ins w:id="1321" w:author="Giese, Erin" w:date="2017-03-27T10:21:00Z"/>
                <w:rFonts w:ascii="Arial" w:hAnsi="Arial" w:cs="Arial"/>
                <w:color w:val="000000"/>
              </w:rPr>
            </w:pPr>
            <w:ins w:id="1322"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FFFFFF"/>
            <w:noWrap/>
            <w:vAlign w:val="bottom"/>
            <w:hideMark/>
            <w:tcPrChange w:id="1323" w:author="Giese, Erin" w:date="2017-03-27T10:22:00Z">
              <w:tcPr>
                <w:tcW w:w="820" w:type="dxa"/>
                <w:tcBorders>
                  <w:top w:val="nil"/>
                  <w:left w:val="nil"/>
                  <w:bottom w:val="nil"/>
                  <w:right w:val="nil"/>
                </w:tcBorders>
                <w:shd w:val="clear" w:color="000000" w:fill="FFFFFF"/>
                <w:noWrap/>
                <w:vAlign w:val="bottom"/>
                <w:hideMark/>
              </w:tcPr>
            </w:tcPrChange>
          </w:tcPr>
          <w:p w14:paraId="66B6825B" w14:textId="77777777" w:rsidR="00D01BB7" w:rsidRPr="00D01BB7" w:rsidRDefault="00D01BB7" w:rsidP="00D01BB7">
            <w:pPr>
              <w:jc w:val="center"/>
              <w:rPr>
                <w:ins w:id="1324" w:author="Giese, Erin" w:date="2017-03-27T10:21:00Z"/>
                <w:rFonts w:ascii="Arial" w:hAnsi="Arial" w:cs="Arial"/>
                <w:color w:val="000000"/>
              </w:rPr>
            </w:pPr>
            <w:ins w:id="1325"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FFFFFF"/>
            <w:noWrap/>
            <w:vAlign w:val="bottom"/>
            <w:hideMark/>
            <w:tcPrChange w:id="1326" w:author="Giese, Erin" w:date="2017-03-27T10:22:00Z">
              <w:tcPr>
                <w:tcW w:w="1400" w:type="dxa"/>
                <w:tcBorders>
                  <w:top w:val="nil"/>
                  <w:left w:val="nil"/>
                  <w:bottom w:val="nil"/>
                  <w:right w:val="nil"/>
                </w:tcBorders>
                <w:shd w:val="clear" w:color="000000" w:fill="FFFFFF"/>
                <w:noWrap/>
                <w:vAlign w:val="bottom"/>
                <w:hideMark/>
              </w:tcPr>
            </w:tcPrChange>
          </w:tcPr>
          <w:p w14:paraId="02B3B807" w14:textId="77777777" w:rsidR="00D01BB7" w:rsidRPr="00D01BB7" w:rsidRDefault="00D01BB7" w:rsidP="00D01BB7">
            <w:pPr>
              <w:jc w:val="center"/>
              <w:rPr>
                <w:ins w:id="1327" w:author="Giese, Erin" w:date="2017-03-27T10:21:00Z"/>
                <w:rFonts w:ascii="Arial" w:hAnsi="Arial" w:cs="Arial"/>
                <w:color w:val="000000"/>
              </w:rPr>
            </w:pPr>
            <w:ins w:id="1328"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FFFFFF"/>
            <w:noWrap/>
            <w:vAlign w:val="bottom"/>
            <w:hideMark/>
            <w:tcPrChange w:id="1329" w:author="Giese, Erin" w:date="2017-03-27T10:22:00Z">
              <w:tcPr>
                <w:tcW w:w="1180" w:type="dxa"/>
                <w:tcBorders>
                  <w:top w:val="nil"/>
                  <w:left w:val="nil"/>
                  <w:bottom w:val="nil"/>
                  <w:right w:val="nil"/>
                </w:tcBorders>
                <w:shd w:val="clear" w:color="000000" w:fill="FFFFFF"/>
                <w:noWrap/>
                <w:vAlign w:val="bottom"/>
                <w:hideMark/>
              </w:tcPr>
            </w:tcPrChange>
          </w:tcPr>
          <w:p w14:paraId="43A78549" w14:textId="77777777" w:rsidR="00D01BB7" w:rsidRPr="00D01BB7" w:rsidRDefault="00D01BB7" w:rsidP="00D01BB7">
            <w:pPr>
              <w:jc w:val="center"/>
              <w:rPr>
                <w:ins w:id="1330" w:author="Giese, Erin" w:date="2017-03-27T10:21:00Z"/>
                <w:rFonts w:ascii="Arial" w:hAnsi="Arial" w:cs="Arial"/>
                <w:color w:val="000000"/>
              </w:rPr>
            </w:pPr>
            <w:ins w:id="1331"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FFFFFF"/>
            <w:noWrap/>
            <w:vAlign w:val="bottom"/>
            <w:hideMark/>
            <w:tcPrChange w:id="1332" w:author="Giese, Erin" w:date="2017-03-27T10:22:00Z">
              <w:tcPr>
                <w:tcW w:w="1400" w:type="dxa"/>
                <w:tcBorders>
                  <w:top w:val="nil"/>
                  <w:left w:val="nil"/>
                  <w:bottom w:val="nil"/>
                  <w:right w:val="nil"/>
                </w:tcBorders>
                <w:shd w:val="clear" w:color="000000" w:fill="FFFFFF"/>
                <w:noWrap/>
                <w:vAlign w:val="bottom"/>
                <w:hideMark/>
              </w:tcPr>
            </w:tcPrChange>
          </w:tcPr>
          <w:p w14:paraId="0CB129D3" w14:textId="77777777" w:rsidR="00D01BB7" w:rsidRPr="00D01BB7" w:rsidRDefault="00D01BB7" w:rsidP="00D01BB7">
            <w:pPr>
              <w:jc w:val="center"/>
              <w:rPr>
                <w:ins w:id="1333" w:author="Giese, Erin" w:date="2017-03-27T10:21:00Z"/>
                <w:rFonts w:ascii="Arial" w:hAnsi="Arial" w:cs="Arial"/>
                <w:color w:val="000000"/>
              </w:rPr>
            </w:pPr>
            <w:ins w:id="1334" w:author="Giese, Erin" w:date="2017-03-27T10:21:00Z">
              <w:r w:rsidRPr="00D01BB7">
                <w:rPr>
                  <w:rFonts w:ascii="Arial" w:hAnsi="Arial" w:cs="Arial"/>
                  <w:color w:val="000000"/>
                </w:rPr>
                <w:t>1</w:t>
              </w:r>
            </w:ins>
          </w:p>
        </w:tc>
        <w:tc>
          <w:tcPr>
            <w:tcW w:w="1420" w:type="dxa"/>
            <w:tcBorders>
              <w:top w:val="nil"/>
              <w:left w:val="nil"/>
              <w:bottom w:val="nil"/>
              <w:right w:val="nil"/>
            </w:tcBorders>
            <w:shd w:val="clear" w:color="000000" w:fill="FFFFFF"/>
            <w:noWrap/>
            <w:vAlign w:val="bottom"/>
            <w:hideMark/>
            <w:tcPrChange w:id="1335" w:author="Giese, Erin" w:date="2017-03-27T10:22:00Z">
              <w:tcPr>
                <w:tcW w:w="1420" w:type="dxa"/>
                <w:tcBorders>
                  <w:top w:val="nil"/>
                  <w:left w:val="nil"/>
                  <w:bottom w:val="nil"/>
                  <w:right w:val="nil"/>
                </w:tcBorders>
                <w:shd w:val="clear" w:color="000000" w:fill="FFFFFF"/>
                <w:noWrap/>
                <w:vAlign w:val="bottom"/>
                <w:hideMark/>
              </w:tcPr>
            </w:tcPrChange>
          </w:tcPr>
          <w:p w14:paraId="039E4824" w14:textId="77777777" w:rsidR="00D01BB7" w:rsidRPr="00D01BB7" w:rsidRDefault="00D01BB7" w:rsidP="00D01BB7">
            <w:pPr>
              <w:jc w:val="center"/>
              <w:rPr>
                <w:ins w:id="1336" w:author="Giese, Erin" w:date="2017-03-27T10:21:00Z"/>
                <w:rFonts w:ascii="Arial" w:hAnsi="Arial" w:cs="Arial"/>
                <w:color w:val="000000"/>
              </w:rPr>
            </w:pPr>
            <w:ins w:id="1337"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Change w:id="1338" w:author="Giese, Erin" w:date="2017-03-27T10:22:00Z">
              <w:tcPr>
                <w:tcW w:w="1300" w:type="dxa"/>
                <w:tcBorders>
                  <w:top w:val="nil"/>
                  <w:left w:val="nil"/>
                  <w:bottom w:val="nil"/>
                  <w:right w:val="nil"/>
                </w:tcBorders>
                <w:shd w:val="clear" w:color="000000" w:fill="FFFFFF"/>
                <w:noWrap/>
                <w:vAlign w:val="bottom"/>
                <w:hideMark/>
              </w:tcPr>
            </w:tcPrChange>
          </w:tcPr>
          <w:p w14:paraId="6A42414D" w14:textId="77777777" w:rsidR="00D01BB7" w:rsidRPr="00D01BB7" w:rsidRDefault="00D01BB7" w:rsidP="00D01BB7">
            <w:pPr>
              <w:jc w:val="center"/>
              <w:rPr>
                <w:ins w:id="1339" w:author="Giese, Erin" w:date="2017-03-27T10:21:00Z"/>
                <w:rFonts w:ascii="Arial" w:hAnsi="Arial" w:cs="Arial"/>
                <w:color w:val="000000"/>
              </w:rPr>
            </w:pPr>
            <w:ins w:id="1340" w:author="Giese, Erin" w:date="2017-03-27T10:21:00Z">
              <w:r w:rsidRPr="00D01BB7">
                <w:rPr>
                  <w:rFonts w:ascii="Arial" w:hAnsi="Arial" w:cs="Arial"/>
                  <w:color w:val="000000"/>
                </w:rPr>
                <w:t>3</w:t>
              </w:r>
            </w:ins>
          </w:p>
        </w:tc>
        <w:tc>
          <w:tcPr>
            <w:tcW w:w="860" w:type="dxa"/>
            <w:tcBorders>
              <w:top w:val="nil"/>
              <w:left w:val="nil"/>
              <w:bottom w:val="nil"/>
              <w:right w:val="nil"/>
            </w:tcBorders>
            <w:shd w:val="clear" w:color="000000" w:fill="FFFFFF"/>
            <w:noWrap/>
            <w:vAlign w:val="bottom"/>
            <w:hideMark/>
            <w:tcPrChange w:id="1341" w:author="Giese, Erin" w:date="2017-03-27T10:22:00Z">
              <w:tcPr>
                <w:tcW w:w="860" w:type="dxa"/>
                <w:tcBorders>
                  <w:top w:val="nil"/>
                  <w:left w:val="nil"/>
                  <w:bottom w:val="nil"/>
                  <w:right w:val="nil"/>
                </w:tcBorders>
                <w:shd w:val="clear" w:color="000000" w:fill="FFFFFF"/>
                <w:noWrap/>
                <w:vAlign w:val="bottom"/>
                <w:hideMark/>
              </w:tcPr>
            </w:tcPrChange>
          </w:tcPr>
          <w:p w14:paraId="0AD017F8" w14:textId="77777777" w:rsidR="00D01BB7" w:rsidRPr="00D01BB7" w:rsidRDefault="00D01BB7" w:rsidP="00D01BB7">
            <w:pPr>
              <w:jc w:val="center"/>
              <w:rPr>
                <w:ins w:id="1342" w:author="Giese, Erin" w:date="2017-03-27T10:21:00Z"/>
                <w:rFonts w:ascii="Arial" w:hAnsi="Arial" w:cs="Arial"/>
                <w:color w:val="000000"/>
              </w:rPr>
            </w:pPr>
            <w:ins w:id="1343" w:author="Giese, Erin" w:date="2017-03-27T10:21:00Z">
              <w:r w:rsidRPr="00D01BB7">
                <w:rPr>
                  <w:rFonts w:ascii="Arial" w:hAnsi="Arial" w:cs="Arial"/>
                  <w:color w:val="000000"/>
                </w:rPr>
                <w:t>16</w:t>
              </w:r>
            </w:ins>
          </w:p>
        </w:tc>
      </w:tr>
      <w:tr w:rsidR="00D01BB7" w:rsidRPr="00D01BB7" w14:paraId="31CD648F" w14:textId="77777777" w:rsidTr="00D01BB7">
        <w:trPr>
          <w:trHeight w:val="276"/>
          <w:jc w:val="center"/>
          <w:ins w:id="1344" w:author="Giese, Erin" w:date="2017-03-27T10:21:00Z"/>
          <w:trPrChange w:id="1345"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346" w:author="Giese, Erin" w:date="2017-03-27T10:22:00Z">
              <w:tcPr>
                <w:tcW w:w="3940" w:type="dxa"/>
                <w:tcBorders>
                  <w:top w:val="nil"/>
                  <w:left w:val="nil"/>
                  <w:bottom w:val="nil"/>
                  <w:right w:val="nil"/>
                </w:tcBorders>
                <w:shd w:val="clear" w:color="000000" w:fill="E2EFDA"/>
                <w:noWrap/>
                <w:vAlign w:val="bottom"/>
                <w:hideMark/>
              </w:tcPr>
            </w:tcPrChange>
          </w:tcPr>
          <w:p w14:paraId="29EC9067" w14:textId="77777777" w:rsidR="00D01BB7" w:rsidRPr="00D01BB7" w:rsidRDefault="00D01BB7" w:rsidP="00D01BB7">
            <w:pPr>
              <w:rPr>
                <w:ins w:id="1347" w:author="Giese, Erin" w:date="2017-03-27T10:21:00Z"/>
                <w:rFonts w:ascii="Arial" w:hAnsi="Arial" w:cs="Arial"/>
                <w:color w:val="000000"/>
              </w:rPr>
            </w:pPr>
            <w:ins w:id="1348" w:author="Giese, Erin" w:date="2017-03-27T10:21:00Z">
              <w:r w:rsidRPr="00D01BB7">
                <w:rPr>
                  <w:rFonts w:ascii="Arial" w:hAnsi="Arial" w:cs="Arial"/>
                  <w:color w:val="000000"/>
                </w:rPr>
                <w:t>Duck Creek Estuary North</w:t>
              </w:r>
            </w:ins>
          </w:p>
        </w:tc>
        <w:tc>
          <w:tcPr>
            <w:tcW w:w="900" w:type="dxa"/>
            <w:tcBorders>
              <w:top w:val="nil"/>
              <w:left w:val="nil"/>
              <w:bottom w:val="nil"/>
              <w:right w:val="nil"/>
            </w:tcBorders>
            <w:shd w:val="clear" w:color="000000" w:fill="E2EFDA"/>
            <w:noWrap/>
            <w:vAlign w:val="bottom"/>
            <w:hideMark/>
            <w:tcPrChange w:id="1349" w:author="Giese, Erin" w:date="2017-03-27T10:22:00Z">
              <w:tcPr>
                <w:tcW w:w="900" w:type="dxa"/>
                <w:tcBorders>
                  <w:top w:val="nil"/>
                  <w:left w:val="nil"/>
                  <w:bottom w:val="nil"/>
                  <w:right w:val="nil"/>
                </w:tcBorders>
                <w:shd w:val="clear" w:color="000000" w:fill="E2EFDA"/>
                <w:noWrap/>
                <w:vAlign w:val="bottom"/>
                <w:hideMark/>
              </w:tcPr>
            </w:tcPrChange>
          </w:tcPr>
          <w:p w14:paraId="736C8E77" w14:textId="77777777" w:rsidR="00D01BB7" w:rsidRPr="00D01BB7" w:rsidRDefault="00D01BB7" w:rsidP="00D01BB7">
            <w:pPr>
              <w:jc w:val="center"/>
              <w:rPr>
                <w:ins w:id="1350" w:author="Giese, Erin" w:date="2017-03-27T10:21:00Z"/>
                <w:rFonts w:ascii="Arial" w:hAnsi="Arial" w:cs="Arial"/>
                <w:color w:val="000000"/>
              </w:rPr>
            </w:pPr>
            <w:ins w:id="1351"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E2EFDA"/>
            <w:noWrap/>
            <w:vAlign w:val="bottom"/>
            <w:hideMark/>
            <w:tcPrChange w:id="1352" w:author="Giese, Erin" w:date="2017-03-27T10:22:00Z">
              <w:tcPr>
                <w:tcW w:w="820" w:type="dxa"/>
                <w:tcBorders>
                  <w:top w:val="nil"/>
                  <w:left w:val="nil"/>
                  <w:bottom w:val="nil"/>
                  <w:right w:val="nil"/>
                </w:tcBorders>
                <w:shd w:val="clear" w:color="000000" w:fill="E2EFDA"/>
                <w:noWrap/>
                <w:vAlign w:val="bottom"/>
                <w:hideMark/>
              </w:tcPr>
            </w:tcPrChange>
          </w:tcPr>
          <w:p w14:paraId="26A25D46" w14:textId="77777777" w:rsidR="00D01BB7" w:rsidRPr="00D01BB7" w:rsidRDefault="00D01BB7" w:rsidP="00D01BB7">
            <w:pPr>
              <w:jc w:val="center"/>
              <w:rPr>
                <w:ins w:id="1353" w:author="Giese, Erin" w:date="2017-03-27T10:21:00Z"/>
                <w:rFonts w:ascii="Arial" w:hAnsi="Arial" w:cs="Arial"/>
                <w:color w:val="000000"/>
              </w:rPr>
            </w:pPr>
            <w:ins w:id="1354"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E2EFDA"/>
            <w:noWrap/>
            <w:vAlign w:val="bottom"/>
            <w:hideMark/>
            <w:tcPrChange w:id="1355" w:author="Giese, Erin" w:date="2017-03-27T10:22:00Z">
              <w:tcPr>
                <w:tcW w:w="1400" w:type="dxa"/>
                <w:tcBorders>
                  <w:top w:val="nil"/>
                  <w:left w:val="nil"/>
                  <w:bottom w:val="nil"/>
                  <w:right w:val="nil"/>
                </w:tcBorders>
                <w:shd w:val="clear" w:color="000000" w:fill="E2EFDA"/>
                <w:noWrap/>
                <w:vAlign w:val="bottom"/>
                <w:hideMark/>
              </w:tcPr>
            </w:tcPrChange>
          </w:tcPr>
          <w:p w14:paraId="3DE10B97" w14:textId="77777777" w:rsidR="00D01BB7" w:rsidRPr="00D01BB7" w:rsidRDefault="00D01BB7" w:rsidP="00D01BB7">
            <w:pPr>
              <w:jc w:val="center"/>
              <w:rPr>
                <w:ins w:id="1356" w:author="Giese, Erin" w:date="2017-03-27T10:21:00Z"/>
                <w:rFonts w:ascii="Arial" w:hAnsi="Arial" w:cs="Arial"/>
                <w:color w:val="000000"/>
              </w:rPr>
            </w:pPr>
            <w:ins w:id="1357"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E2EFDA"/>
            <w:noWrap/>
            <w:vAlign w:val="bottom"/>
            <w:hideMark/>
            <w:tcPrChange w:id="1358" w:author="Giese, Erin" w:date="2017-03-27T10:22:00Z">
              <w:tcPr>
                <w:tcW w:w="1180" w:type="dxa"/>
                <w:tcBorders>
                  <w:top w:val="nil"/>
                  <w:left w:val="nil"/>
                  <w:bottom w:val="nil"/>
                  <w:right w:val="nil"/>
                </w:tcBorders>
                <w:shd w:val="clear" w:color="000000" w:fill="E2EFDA"/>
                <w:noWrap/>
                <w:vAlign w:val="bottom"/>
                <w:hideMark/>
              </w:tcPr>
            </w:tcPrChange>
          </w:tcPr>
          <w:p w14:paraId="7D866C6E" w14:textId="77777777" w:rsidR="00D01BB7" w:rsidRPr="00D01BB7" w:rsidRDefault="00D01BB7" w:rsidP="00D01BB7">
            <w:pPr>
              <w:jc w:val="center"/>
              <w:rPr>
                <w:ins w:id="1359" w:author="Giese, Erin" w:date="2017-03-27T10:21:00Z"/>
                <w:rFonts w:ascii="Arial" w:hAnsi="Arial" w:cs="Arial"/>
                <w:color w:val="000000"/>
              </w:rPr>
            </w:pPr>
            <w:ins w:id="1360"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Change w:id="1361" w:author="Giese, Erin" w:date="2017-03-27T10:22:00Z">
              <w:tcPr>
                <w:tcW w:w="1400" w:type="dxa"/>
                <w:tcBorders>
                  <w:top w:val="nil"/>
                  <w:left w:val="nil"/>
                  <w:bottom w:val="nil"/>
                  <w:right w:val="nil"/>
                </w:tcBorders>
                <w:shd w:val="clear" w:color="000000" w:fill="E2EFDA"/>
                <w:noWrap/>
                <w:vAlign w:val="bottom"/>
                <w:hideMark/>
              </w:tcPr>
            </w:tcPrChange>
          </w:tcPr>
          <w:p w14:paraId="28FAAA3A" w14:textId="77777777" w:rsidR="00D01BB7" w:rsidRPr="00D01BB7" w:rsidRDefault="00D01BB7" w:rsidP="00D01BB7">
            <w:pPr>
              <w:jc w:val="center"/>
              <w:rPr>
                <w:ins w:id="1362" w:author="Giese, Erin" w:date="2017-03-27T10:21:00Z"/>
                <w:rFonts w:ascii="Arial" w:hAnsi="Arial" w:cs="Arial"/>
                <w:color w:val="000000"/>
              </w:rPr>
            </w:pPr>
            <w:ins w:id="1363"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E2EFDA"/>
            <w:noWrap/>
            <w:vAlign w:val="bottom"/>
            <w:hideMark/>
            <w:tcPrChange w:id="1364" w:author="Giese, Erin" w:date="2017-03-27T10:22:00Z">
              <w:tcPr>
                <w:tcW w:w="1420" w:type="dxa"/>
                <w:tcBorders>
                  <w:top w:val="nil"/>
                  <w:left w:val="nil"/>
                  <w:bottom w:val="nil"/>
                  <w:right w:val="nil"/>
                </w:tcBorders>
                <w:shd w:val="clear" w:color="000000" w:fill="E2EFDA"/>
                <w:noWrap/>
                <w:vAlign w:val="bottom"/>
                <w:hideMark/>
              </w:tcPr>
            </w:tcPrChange>
          </w:tcPr>
          <w:p w14:paraId="33614D0F" w14:textId="77777777" w:rsidR="00D01BB7" w:rsidRPr="00D01BB7" w:rsidRDefault="00D01BB7" w:rsidP="00D01BB7">
            <w:pPr>
              <w:jc w:val="center"/>
              <w:rPr>
                <w:ins w:id="1365" w:author="Giese, Erin" w:date="2017-03-27T10:21:00Z"/>
                <w:rFonts w:ascii="Arial" w:hAnsi="Arial" w:cs="Arial"/>
                <w:color w:val="000000"/>
              </w:rPr>
            </w:pPr>
            <w:ins w:id="1366"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E2EFDA"/>
            <w:noWrap/>
            <w:vAlign w:val="bottom"/>
            <w:hideMark/>
            <w:tcPrChange w:id="1367" w:author="Giese, Erin" w:date="2017-03-27T10:22:00Z">
              <w:tcPr>
                <w:tcW w:w="1300" w:type="dxa"/>
                <w:tcBorders>
                  <w:top w:val="nil"/>
                  <w:left w:val="nil"/>
                  <w:bottom w:val="nil"/>
                  <w:right w:val="nil"/>
                </w:tcBorders>
                <w:shd w:val="clear" w:color="000000" w:fill="E2EFDA"/>
                <w:noWrap/>
                <w:vAlign w:val="bottom"/>
                <w:hideMark/>
              </w:tcPr>
            </w:tcPrChange>
          </w:tcPr>
          <w:p w14:paraId="36D6180F" w14:textId="77777777" w:rsidR="00D01BB7" w:rsidRPr="00D01BB7" w:rsidRDefault="00D01BB7" w:rsidP="00D01BB7">
            <w:pPr>
              <w:jc w:val="center"/>
              <w:rPr>
                <w:ins w:id="1368" w:author="Giese, Erin" w:date="2017-03-27T10:21:00Z"/>
                <w:rFonts w:ascii="Arial" w:hAnsi="Arial" w:cs="Arial"/>
                <w:color w:val="000000"/>
              </w:rPr>
            </w:pPr>
            <w:ins w:id="1369" w:author="Giese, Erin" w:date="2017-03-27T10:21:00Z">
              <w:r w:rsidRPr="00D01BB7">
                <w:rPr>
                  <w:rFonts w:ascii="Arial" w:hAnsi="Arial" w:cs="Arial"/>
                  <w:color w:val="000000"/>
                </w:rPr>
                <w:t>3</w:t>
              </w:r>
            </w:ins>
          </w:p>
        </w:tc>
        <w:tc>
          <w:tcPr>
            <w:tcW w:w="860" w:type="dxa"/>
            <w:tcBorders>
              <w:top w:val="nil"/>
              <w:left w:val="nil"/>
              <w:bottom w:val="nil"/>
              <w:right w:val="nil"/>
            </w:tcBorders>
            <w:shd w:val="clear" w:color="000000" w:fill="E2EFDA"/>
            <w:noWrap/>
            <w:vAlign w:val="bottom"/>
            <w:hideMark/>
            <w:tcPrChange w:id="1370" w:author="Giese, Erin" w:date="2017-03-27T10:22:00Z">
              <w:tcPr>
                <w:tcW w:w="860" w:type="dxa"/>
                <w:tcBorders>
                  <w:top w:val="nil"/>
                  <w:left w:val="nil"/>
                  <w:bottom w:val="nil"/>
                  <w:right w:val="nil"/>
                </w:tcBorders>
                <w:shd w:val="clear" w:color="000000" w:fill="E2EFDA"/>
                <w:noWrap/>
                <w:vAlign w:val="bottom"/>
                <w:hideMark/>
              </w:tcPr>
            </w:tcPrChange>
          </w:tcPr>
          <w:p w14:paraId="4E65C899" w14:textId="77777777" w:rsidR="00D01BB7" w:rsidRPr="00D01BB7" w:rsidRDefault="00D01BB7" w:rsidP="00D01BB7">
            <w:pPr>
              <w:jc w:val="center"/>
              <w:rPr>
                <w:ins w:id="1371" w:author="Giese, Erin" w:date="2017-03-27T10:21:00Z"/>
                <w:rFonts w:ascii="Arial" w:hAnsi="Arial" w:cs="Arial"/>
                <w:color w:val="000000"/>
              </w:rPr>
            </w:pPr>
            <w:ins w:id="1372" w:author="Giese, Erin" w:date="2017-03-27T10:21:00Z">
              <w:r w:rsidRPr="00D01BB7">
                <w:rPr>
                  <w:rFonts w:ascii="Arial" w:hAnsi="Arial" w:cs="Arial"/>
                  <w:color w:val="000000"/>
                </w:rPr>
                <w:t>16</w:t>
              </w:r>
            </w:ins>
          </w:p>
        </w:tc>
      </w:tr>
      <w:tr w:rsidR="00D01BB7" w:rsidRPr="00D01BB7" w14:paraId="7CA13FD0" w14:textId="77777777" w:rsidTr="00D01BB7">
        <w:trPr>
          <w:trHeight w:val="276"/>
          <w:jc w:val="center"/>
          <w:ins w:id="1373" w:author="Giese, Erin" w:date="2017-03-27T10:21:00Z"/>
          <w:trPrChange w:id="1374"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375" w:author="Giese, Erin" w:date="2017-03-27T10:22:00Z">
              <w:tcPr>
                <w:tcW w:w="3940" w:type="dxa"/>
                <w:tcBorders>
                  <w:top w:val="nil"/>
                  <w:left w:val="nil"/>
                  <w:bottom w:val="nil"/>
                  <w:right w:val="nil"/>
                </w:tcBorders>
                <w:shd w:val="clear" w:color="000000" w:fill="FFFFFF"/>
                <w:noWrap/>
                <w:vAlign w:val="bottom"/>
                <w:hideMark/>
              </w:tcPr>
            </w:tcPrChange>
          </w:tcPr>
          <w:p w14:paraId="2F9786A9" w14:textId="77777777" w:rsidR="00D01BB7" w:rsidRPr="00D01BB7" w:rsidRDefault="00D01BB7" w:rsidP="00D01BB7">
            <w:pPr>
              <w:rPr>
                <w:ins w:id="1376" w:author="Giese, Erin" w:date="2017-03-27T10:21:00Z"/>
                <w:rFonts w:ascii="Arial" w:hAnsi="Arial" w:cs="Arial"/>
                <w:color w:val="000000"/>
              </w:rPr>
            </w:pPr>
            <w:ins w:id="1377" w:author="Giese, Erin" w:date="2017-03-27T10:21:00Z">
              <w:r w:rsidRPr="00D01BB7">
                <w:rPr>
                  <w:rFonts w:ascii="Arial" w:hAnsi="Arial" w:cs="Arial"/>
                  <w:color w:val="000000"/>
                </w:rPr>
                <w:t>Green Bay Open Water East</w:t>
              </w:r>
            </w:ins>
          </w:p>
        </w:tc>
        <w:tc>
          <w:tcPr>
            <w:tcW w:w="900" w:type="dxa"/>
            <w:tcBorders>
              <w:top w:val="nil"/>
              <w:left w:val="nil"/>
              <w:bottom w:val="nil"/>
              <w:right w:val="nil"/>
            </w:tcBorders>
            <w:shd w:val="clear" w:color="000000" w:fill="FFFFFF"/>
            <w:noWrap/>
            <w:vAlign w:val="bottom"/>
            <w:hideMark/>
            <w:tcPrChange w:id="1378" w:author="Giese, Erin" w:date="2017-03-27T10:22:00Z">
              <w:tcPr>
                <w:tcW w:w="900" w:type="dxa"/>
                <w:tcBorders>
                  <w:top w:val="nil"/>
                  <w:left w:val="nil"/>
                  <w:bottom w:val="nil"/>
                  <w:right w:val="nil"/>
                </w:tcBorders>
                <w:shd w:val="clear" w:color="000000" w:fill="FFFFFF"/>
                <w:noWrap/>
                <w:vAlign w:val="bottom"/>
                <w:hideMark/>
              </w:tcPr>
            </w:tcPrChange>
          </w:tcPr>
          <w:p w14:paraId="6315CA86" w14:textId="77777777" w:rsidR="00D01BB7" w:rsidRPr="00D01BB7" w:rsidRDefault="00D01BB7" w:rsidP="00D01BB7">
            <w:pPr>
              <w:jc w:val="center"/>
              <w:rPr>
                <w:ins w:id="1379" w:author="Giese, Erin" w:date="2017-03-27T10:21:00Z"/>
                <w:rFonts w:ascii="Arial" w:hAnsi="Arial" w:cs="Arial"/>
                <w:color w:val="000000"/>
              </w:rPr>
            </w:pPr>
            <w:ins w:id="1380"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FFFFFF"/>
            <w:noWrap/>
            <w:vAlign w:val="bottom"/>
            <w:hideMark/>
            <w:tcPrChange w:id="1381" w:author="Giese, Erin" w:date="2017-03-27T10:22:00Z">
              <w:tcPr>
                <w:tcW w:w="820" w:type="dxa"/>
                <w:tcBorders>
                  <w:top w:val="nil"/>
                  <w:left w:val="nil"/>
                  <w:bottom w:val="nil"/>
                  <w:right w:val="nil"/>
                </w:tcBorders>
                <w:shd w:val="clear" w:color="000000" w:fill="FFFFFF"/>
                <w:noWrap/>
                <w:vAlign w:val="bottom"/>
                <w:hideMark/>
              </w:tcPr>
            </w:tcPrChange>
          </w:tcPr>
          <w:p w14:paraId="56075B4F" w14:textId="77777777" w:rsidR="00D01BB7" w:rsidRPr="00D01BB7" w:rsidRDefault="00D01BB7" w:rsidP="00D01BB7">
            <w:pPr>
              <w:jc w:val="center"/>
              <w:rPr>
                <w:ins w:id="1382" w:author="Giese, Erin" w:date="2017-03-27T10:21:00Z"/>
                <w:rFonts w:ascii="Arial" w:hAnsi="Arial" w:cs="Arial"/>
                <w:color w:val="000000"/>
              </w:rPr>
            </w:pPr>
            <w:ins w:id="1383"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FFFFFF"/>
            <w:noWrap/>
            <w:vAlign w:val="bottom"/>
            <w:hideMark/>
            <w:tcPrChange w:id="1384" w:author="Giese, Erin" w:date="2017-03-27T10:22:00Z">
              <w:tcPr>
                <w:tcW w:w="1400" w:type="dxa"/>
                <w:tcBorders>
                  <w:top w:val="nil"/>
                  <w:left w:val="nil"/>
                  <w:bottom w:val="nil"/>
                  <w:right w:val="nil"/>
                </w:tcBorders>
                <w:shd w:val="clear" w:color="000000" w:fill="FFFFFF"/>
                <w:noWrap/>
                <w:vAlign w:val="bottom"/>
                <w:hideMark/>
              </w:tcPr>
            </w:tcPrChange>
          </w:tcPr>
          <w:p w14:paraId="7346BD5D" w14:textId="77777777" w:rsidR="00D01BB7" w:rsidRPr="00D01BB7" w:rsidRDefault="00D01BB7" w:rsidP="00D01BB7">
            <w:pPr>
              <w:jc w:val="center"/>
              <w:rPr>
                <w:ins w:id="1385" w:author="Giese, Erin" w:date="2017-03-27T10:21:00Z"/>
                <w:rFonts w:ascii="Arial" w:hAnsi="Arial" w:cs="Arial"/>
                <w:color w:val="000000"/>
              </w:rPr>
            </w:pPr>
            <w:ins w:id="1386"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FFFFFF"/>
            <w:noWrap/>
            <w:vAlign w:val="bottom"/>
            <w:hideMark/>
            <w:tcPrChange w:id="1387" w:author="Giese, Erin" w:date="2017-03-27T10:22:00Z">
              <w:tcPr>
                <w:tcW w:w="1180" w:type="dxa"/>
                <w:tcBorders>
                  <w:top w:val="nil"/>
                  <w:left w:val="nil"/>
                  <w:bottom w:val="nil"/>
                  <w:right w:val="nil"/>
                </w:tcBorders>
                <w:shd w:val="clear" w:color="000000" w:fill="FFFFFF"/>
                <w:noWrap/>
                <w:vAlign w:val="bottom"/>
                <w:hideMark/>
              </w:tcPr>
            </w:tcPrChange>
          </w:tcPr>
          <w:p w14:paraId="7BDB868D" w14:textId="77777777" w:rsidR="00D01BB7" w:rsidRPr="00D01BB7" w:rsidRDefault="00D01BB7" w:rsidP="00D01BB7">
            <w:pPr>
              <w:jc w:val="center"/>
              <w:rPr>
                <w:ins w:id="1388" w:author="Giese, Erin" w:date="2017-03-27T10:21:00Z"/>
                <w:rFonts w:ascii="Arial" w:hAnsi="Arial" w:cs="Arial"/>
                <w:color w:val="000000"/>
              </w:rPr>
            </w:pPr>
            <w:ins w:id="1389"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Change w:id="1390" w:author="Giese, Erin" w:date="2017-03-27T10:22:00Z">
              <w:tcPr>
                <w:tcW w:w="1400" w:type="dxa"/>
                <w:tcBorders>
                  <w:top w:val="nil"/>
                  <w:left w:val="nil"/>
                  <w:bottom w:val="nil"/>
                  <w:right w:val="nil"/>
                </w:tcBorders>
                <w:shd w:val="clear" w:color="000000" w:fill="FFFFFF"/>
                <w:noWrap/>
                <w:vAlign w:val="bottom"/>
                <w:hideMark/>
              </w:tcPr>
            </w:tcPrChange>
          </w:tcPr>
          <w:p w14:paraId="2FC5D379" w14:textId="77777777" w:rsidR="00D01BB7" w:rsidRPr="00D01BB7" w:rsidRDefault="00D01BB7" w:rsidP="00D01BB7">
            <w:pPr>
              <w:jc w:val="center"/>
              <w:rPr>
                <w:ins w:id="1391" w:author="Giese, Erin" w:date="2017-03-27T10:21:00Z"/>
                <w:rFonts w:ascii="Arial" w:hAnsi="Arial" w:cs="Arial"/>
                <w:color w:val="000000"/>
              </w:rPr>
            </w:pPr>
            <w:ins w:id="1392" w:author="Giese, Erin" w:date="2017-03-27T10:21:00Z">
              <w:r w:rsidRPr="00D01BB7">
                <w:rPr>
                  <w:rFonts w:ascii="Arial" w:hAnsi="Arial" w:cs="Arial"/>
                  <w:color w:val="000000"/>
                </w:rPr>
                <w:t>2</w:t>
              </w:r>
            </w:ins>
          </w:p>
        </w:tc>
        <w:tc>
          <w:tcPr>
            <w:tcW w:w="1420" w:type="dxa"/>
            <w:tcBorders>
              <w:top w:val="nil"/>
              <w:left w:val="nil"/>
              <w:bottom w:val="nil"/>
              <w:right w:val="nil"/>
            </w:tcBorders>
            <w:shd w:val="clear" w:color="000000" w:fill="FFFFFF"/>
            <w:noWrap/>
            <w:vAlign w:val="bottom"/>
            <w:hideMark/>
            <w:tcPrChange w:id="1393" w:author="Giese, Erin" w:date="2017-03-27T10:22:00Z">
              <w:tcPr>
                <w:tcW w:w="1420" w:type="dxa"/>
                <w:tcBorders>
                  <w:top w:val="nil"/>
                  <w:left w:val="nil"/>
                  <w:bottom w:val="nil"/>
                  <w:right w:val="nil"/>
                </w:tcBorders>
                <w:shd w:val="clear" w:color="000000" w:fill="FFFFFF"/>
                <w:noWrap/>
                <w:vAlign w:val="bottom"/>
                <w:hideMark/>
              </w:tcPr>
            </w:tcPrChange>
          </w:tcPr>
          <w:p w14:paraId="534E935C" w14:textId="77777777" w:rsidR="00D01BB7" w:rsidRPr="00D01BB7" w:rsidRDefault="00D01BB7" w:rsidP="00D01BB7">
            <w:pPr>
              <w:jc w:val="center"/>
              <w:rPr>
                <w:ins w:id="1394" w:author="Giese, Erin" w:date="2017-03-27T10:21:00Z"/>
                <w:rFonts w:ascii="Arial" w:hAnsi="Arial" w:cs="Arial"/>
                <w:color w:val="000000"/>
              </w:rPr>
            </w:pPr>
            <w:ins w:id="1395"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Change w:id="1396" w:author="Giese, Erin" w:date="2017-03-27T10:22:00Z">
              <w:tcPr>
                <w:tcW w:w="1300" w:type="dxa"/>
                <w:tcBorders>
                  <w:top w:val="nil"/>
                  <w:left w:val="nil"/>
                  <w:bottom w:val="nil"/>
                  <w:right w:val="nil"/>
                </w:tcBorders>
                <w:shd w:val="clear" w:color="000000" w:fill="FFFFFF"/>
                <w:noWrap/>
                <w:vAlign w:val="bottom"/>
                <w:hideMark/>
              </w:tcPr>
            </w:tcPrChange>
          </w:tcPr>
          <w:p w14:paraId="0878186D" w14:textId="77777777" w:rsidR="00D01BB7" w:rsidRPr="00D01BB7" w:rsidRDefault="00D01BB7" w:rsidP="00D01BB7">
            <w:pPr>
              <w:jc w:val="center"/>
              <w:rPr>
                <w:ins w:id="1397" w:author="Giese, Erin" w:date="2017-03-27T10:21:00Z"/>
                <w:rFonts w:ascii="Arial" w:hAnsi="Arial" w:cs="Arial"/>
                <w:color w:val="000000"/>
              </w:rPr>
            </w:pPr>
            <w:ins w:id="1398" w:author="Giese, Erin" w:date="2017-03-27T10:21:00Z">
              <w:r w:rsidRPr="00D01BB7">
                <w:rPr>
                  <w:rFonts w:ascii="Arial" w:hAnsi="Arial" w:cs="Arial"/>
                  <w:color w:val="000000"/>
                </w:rPr>
                <w:t>2</w:t>
              </w:r>
            </w:ins>
          </w:p>
        </w:tc>
        <w:tc>
          <w:tcPr>
            <w:tcW w:w="860" w:type="dxa"/>
            <w:tcBorders>
              <w:top w:val="nil"/>
              <w:left w:val="nil"/>
              <w:bottom w:val="nil"/>
              <w:right w:val="nil"/>
            </w:tcBorders>
            <w:shd w:val="clear" w:color="000000" w:fill="FFFFFF"/>
            <w:noWrap/>
            <w:vAlign w:val="bottom"/>
            <w:hideMark/>
            <w:tcPrChange w:id="1399" w:author="Giese, Erin" w:date="2017-03-27T10:22:00Z">
              <w:tcPr>
                <w:tcW w:w="860" w:type="dxa"/>
                <w:tcBorders>
                  <w:top w:val="nil"/>
                  <w:left w:val="nil"/>
                  <w:bottom w:val="nil"/>
                  <w:right w:val="nil"/>
                </w:tcBorders>
                <w:shd w:val="clear" w:color="000000" w:fill="FFFFFF"/>
                <w:noWrap/>
                <w:vAlign w:val="bottom"/>
                <w:hideMark/>
              </w:tcPr>
            </w:tcPrChange>
          </w:tcPr>
          <w:p w14:paraId="024DC593" w14:textId="77777777" w:rsidR="00D01BB7" w:rsidRPr="00D01BB7" w:rsidRDefault="00D01BB7" w:rsidP="00D01BB7">
            <w:pPr>
              <w:jc w:val="center"/>
              <w:rPr>
                <w:ins w:id="1400" w:author="Giese, Erin" w:date="2017-03-27T10:21:00Z"/>
                <w:rFonts w:ascii="Arial" w:hAnsi="Arial" w:cs="Arial"/>
                <w:color w:val="000000"/>
              </w:rPr>
            </w:pPr>
            <w:ins w:id="1401" w:author="Giese, Erin" w:date="2017-03-27T10:21:00Z">
              <w:r w:rsidRPr="00D01BB7">
                <w:rPr>
                  <w:rFonts w:ascii="Arial" w:hAnsi="Arial" w:cs="Arial"/>
                  <w:color w:val="000000"/>
                </w:rPr>
                <w:t>14</w:t>
              </w:r>
            </w:ins>
          </w:p>
        </w:tc>
      </w:tr>
      <w:tr w:rsidR="00D01BB7" w:rsidRPr="00D01BB7" w14:paraId="00B2F740" w14:textId="77777777" w:rsidTr="00D01BB7">
        <w:trPr>
          <w:trHeight w:val="276"/>
          <w:jc w:val="center"/>
          <w:ins w:id="1402" w:author="Giese, Erin" w:date="2017-03-27T10:21:00Z"/>
          <w:trPrChange w:id="1403"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404" w:author="Giese, Erin" w:date="2017-03-27T10:22:00Z">
              <w:tcPr>
                <w:tcW w:w="3940" w:type="dxa"/>
                <w:tcBorders>
                  <w:top w:val="nil"/>
                  <w:left w:val="nil"/>
                  <w:bottom w:val="nil"/>
                  <w:right w:val="nil"/>
                </w:tcBorders>
                <w:shd w:val="clear" w:color="000000" w:fill="E2EFDA"/>
                <w:noWrap/>
                <w:vAlign w:val="bottom"/>
                <w:hideMark/>
              </w:tcPr>
            </w:tcPrChange>
          </w:tcPr>
          <w:p w14:paraId="5119FD3C" w14:textId="77777777" w:rsidR="00D01BB7" w:rsidRPr="00D01BB7" w:rsidRDefault="00D01BB7" w:rsidP="00D01BB7">
            <w:pPr>
              <w:rPr>
                <w:ins w:id="1405" w:author="Giese, Erin" w:date="2017-03-27T10:21:00Z"/>
                <w:rFonts w:ascii="Arial" w:hAnsi="Arial" w:cs="Arial"/>
                <w:color w:val="000000"/>
              </w:rPr>
            </w:pPr>
            <w:ins w:id="1406" w:author="Giese, Erin" w:date="2017-03-27T10:21:00Z">
              <w:r w:rsidRPr="00D01BB7">
                <w:rPr>
                  <w:rFonts w:ascii="Arial" w:hAnsi="Arial" w:cs="Arial"/>
                  <w:color w:val="000000"/>
                </w:rPr>
                <w:t>Green Bay Open Water West</w:t>
              </w:r>
            </w:ins>
          </w:p>
        </w:tc>
        <w:tc>
          <w:tcPr>
            <w:tcW w:w="900" w:type="dxa"/>
            <w:tcBorders>
              <w:top w:val="nil"/>
              <w:left w:val="nil"/>
              <w:bottom w:val="nil"/>
              <w:right w:val="nil"/>
            </w:tcBorders>
            <w:shd w:val="clear" w:color="000000" w:fill="E2EFDA"/>
            <w:noWrap/>
            <w:vAlign w:val="bottom"/>
            <w:hideMark/>
            <w:tcPrChange w:id="1407" w:author="Giese, Erin" w:date="2017-03-27T10:22:00Z">
              <w:tcPr>
                <w:tcW w:w="900" w:type="dxa"/>
                <w:tcBorders>
                  <w:top w:val="nil"/>
                  <w:left w:val="nil"/>
                  <w:bottom w:val="nil"/>
                  <w:right w:val="nil"/>
                </w:tcBorders>
                <w:shd w:val="clear" w:color="000000" w:fill="E2EFDA"/>
                <w:noWrap/>
                <w:vAlign w:val="bottom"/>
                <w:hideMark/>
              </w:tcPr>
            </w:tcPrChange>
          </w:tcPr>
          <w:p w14:paraId="6D14BC23" w14:textId="77777777" w:rsidR="00D01BB7" w:rsidRPr="00D01BB7" w:rsidRDefault="00D01BB7" w:rsidP="00D01BB7">
            <w:pPr>
              <w:jc w:val="center"/>
              <w:rPr>
                <w:ins w:id="1408" w:author="Giese, Erin" w:date="2017-03-27T10:21:00Z"/>
                <w:rFonts w:ascii="Arial" w:hAnsi="Arial" w:cs="Arial"/>
                <w:color w:val="000000"/>
              </w:rPr>
            </w:pPr>
            <w:ins w:id="1409"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E2EFDA"/>
            <w:noWrap/>
            <w:vAlign w:val="bottom"/>
            <w:hideMark/>
            <w:tcPrChange w:id="1410" w:author="Giese, Erin" w:date="2017-03-27T10:22:00Z">
              <w:tcPr>
                <w:tcW w:w="820" w:type="dxa"/>
                <w:tcBorders>
                  <w:top w:val="nil"/>
                  <w:left w:val="nil"/>
                  <w:bottom w:val="nil"/>
                  <w:right w:val="nil"/>
                </w:tcBorders>
                <w:shd w:val="clear" w:color="000000" w:fill="E2EFDA"/>
                <w:noWrap/>
                <w:vAlign w:val="bottom"/>
                <w:hideMark/>
              </w:tcPr>
            </w:tcPrChange>
          </w:tcPr>
          <w:p w14:paraId="4F8286A5" w14:textId="77777777" w:rsidR="00D01BB7" w:rsidRPr="00D01BB7" w:rsidRDefault="00D01BB7" w:rsidP="00D01BB7">
            <w:pPr>
              <w:jc w:val="center"/>
              <w:rPr>
                <w:ins w:id="1411" w:author="Giese, Erin" w:date="2017-03-27T10:21:00Z"/>
                <w:rFonts w:ascii="Arial" w:hAnsi="Arial" w:cs="Arial"/>
                <w:color w:val="000000"/>
              </w:rPr>
            </w:pPr>
            <w:ins w:id="1412"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E2EFDA"/>
            <w:noWrap/>
            <w:vAlign w:val="bottom"/>
            <w:hideMark/>
            <w:tcPrChange w:id="1413" w:author="Giese, Erin" w:date="2017-03-27T10:22:00Z">
              <w:tcPr>
                <w:tcW w:w="1400" w:type="dxa"/>
                <w:tcBorders>
                  <w:top w:val="nil"/>
                  <w:left w:val="nil"/>
                  <w:bottom w:val="nil"/>
                  <w:right w:val="nil"/>
                </w:tcBorders>
                <w:shd w:val="clear" w:color="000000" w:fill="E2EFDA"/>
                <w:noWrap/>
                <w:vAlign w:val="bottom"/>
                <w:hideMark/>
              </w:tcPr>
            </w:tcPrChange>
          </w:tcPr>
          <w:p w14:paraId="5D745290" w14:textId="77777777" w:rsidR="00D01BB7" w:rsidRPr="00D01BB7" w:rsidRDefault="00D01BB7" w:rsidP="00D01BB7">
            <w:pPr>
              <w:jc w:val="center"/>
              <w:rPr>
                <w:ins w:id="1414" w:author="Giese, Erin" w:date="2017-03-27T10:21:00Z"/>
                <w:rFonts w:ascii="Arial" w:hAnsi="Arial" w:cs="Arial"/>
                <w:color w:val="000000"/>
              </w:rPr>
            </w:pPr>
            <w:ins w:id="1415"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E2EFDA"/>
            <w:noWrap/>
            <w:vAlign w:val="bottom"/>
            <w:hideMark/>
            <w:tcPrChange w:id="1416" w:author="Giese, Erin" w:date="2017-03-27T10:22:00Z">
              <w:tcPr>
                <w:tcW w:w="1180" w:type="dxa"/>
                <w:tcBorders>
                  <w:top w:val="nil"/>
                  <w:left w:val="nil"/>
                  <w:bottom w:val="nil"/>
                  <w:right w:val="nil"/>
                </w:tcBorders>
                <w:shd w:val="clear" w:color="000000" w:fill="E2EFDA"/>
                <w:noWrap/>
                <w:vAlign w:val="bottom"/>
                <w:hideMark/>
              </w:tcPr>
            </w:tcPrChange>
          </w:tcPr>
          <w:p w14:paraId="52904A5C" w14:textId="77777777" w:rsidR="00D01BB7" w:rsidRPr="00D01BB7" w:rsidRDefault="00D01BB7" w:rsidP="00D01BB7">
            <w:pPr>
              <w:jc w:val="center"/>
              <w:rPr>
                <w:ins w:id="1417" w:author="Giese, Erin" w:date="2017-03-27T10:21:00Z"/>
                <w:rFonts w:ascii="Arial" w:hAnsi="Arial" w:cs="Arial"/>
                <w:color w:val="000000"/>
              </w:rPr>
            </w:pPr>
            <w:ins w:id="1418"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Change w:id="1419" w:author="Giese, Erin" w:date="2017-03-27T10:22:00Z">
              <w:tcPr>
                <w:tcW w:w="1400" w:type="dxa"/>
                <w:tcBorders>
                  <w:top w:val="nil"/>
                  <w:left w:val="nil"/>
                  <w:bottom w:val="nil"/>
                  <w:right w:val="nil"/>
                </w:tcBorders>
                <w:shd w:val="clear" w:color="000000" w:fill="E2EFDA"/>
                <w:noWrap/>
                <w:vAlign w:val="bottom"/>
                <w:hideMark/>
              </w:tcPr>
            </w:tcPrChange>
          </w:tcPr>
          <w:p w14:paraId="0481826B" w14:textId="77777777" w:rsidR="00D01BB7" w:rsidRPr="00D01BB7" w:rsidRDefault="00D01BB7" w:rsidP="00D01BB7">
            <w:pPr>
              <w:jc w:val="center"/>
              <w:rPr>
                <w:ins w:id="1420" w:author="Giese, Erin" w:date="2017-03-27T10:21:00Z"/>
                <w:rFonts w:ascii="Arial" w:hAnsi="Arial" w:cs="Arial"/>
                <w:color w:val="000000"/>
              </w:rPr>
            </w:pPr>
            <w:ins w:id="1421" w:author="Giese, Erin" w:date="2017-03-27T10:21: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Change w:id="1422" w:author="Giese, Erin" w:date="2017-03-27T10:22:00Z">
              <w:tcPr>
                <w:tcW w:w="1420" w:type="dxa"/>
                <w:tcBorders>
                  <w:top w:val="nil"/>
                  <w:left w:val="nil"/>
                  <w:bottom w:val="nil"/>
                  <w:right w:val="nil"/>
                </w:tcBorders>
                <w:shd w:val="clear" w:color="000000" w:fill="E2EFDA"/>
                <w:noWrap/>
                <w:vAlign w:val="bottom"/>
                <w:hideMark/>
              </w:tcPr>
            </w:tcPrChange>
          </w:tcPr>
          <w:p w14:paraId="7774F1EC" w14:textId="77777777" w:rsidR="00D01BB7" w:rsidRPr="00D01BB7" w:rsidRDefault="00D01BB7" w:rsidP="00D01BB7">
            <w:pPr>
              <w:jc w:val="center"/>
              <w:rPr>
                <w:ins w:id="1423" w:author="Giese, Erin" w:date="2017-03-27T10:21:00Z"/>
                <w:rFonts w:ascii="Arial" w:hAnsi="Arial" w:cs="Arial"/>
                <w:color w:val="000000"/>
              </w:rPr>
            </w:pPr>
            <w:ins w:id="1424"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E2EFDA"/>
            <w:noWrap/>
            <w:vAlign w:val="bottom"/>
            <w:hideMark/>
            <w:tcPrChange w:id="1425" w:author="Giese, Erin" w:date="2017-03-27T10:22:00Z">
              <w:tcPr>
                <w:tcW w:w="1300" w:type="dxa"/>
                <w:tcBorders>
                  <w:top w:val="nil"/>
                  <w:left w:val="nil"/>
                  <w:bottom w:val="nil"/>
                  <w:right w:val="nil"/>
                </w:tcBorders>
                <w:shd w:val="clear" w:color="000000" w:fill="E2EFDA"/>
                <w:noWrap/>
                <w:vAlign w:val="bottom"/>
                <w:hideMark/>
              </w:tcPr>
            </w:tcPrChange>
          </w:tcPr>
          <w:p w14:paraId="5C71EDA2" w14:textId="77777777" w:rsidR="00D01BB7" w:rsidRPr="00D01BB7" w:rsidRDefault="00D01BB7" w:rsidP="00D01BB7">
            <w:pPr>
              <w:jc w:val="center"/>
              <w:rPr>
                <w:ins w:id="1426" w:author="Giese, Erin" w:date="2017-03-27T10:21:00Z"/>
                <w:rFonts w:ascii="Arial" w:hAnsi="Arial" w:cs="Arial"/>
                <w:color w:val="000000"/>
              </w:rPr>
            </w:pPr>
            <w:ins w:id="1427" w:author="Giese, Erin" w:date="2017-03-27T10:21:00Z">
              <w:r w:rsidRPr="00D01BB7">
                <w:rPr>
                  <w:rFonts w:ascii="Arial" w:hAnsi="Arial" w:cs="Arial"/>
                  <w:color w:val="000000"/>
                </w:rPr>
                <w:t>2</w:t>
              </w:r>
            </w:ins>
          </w:p>
        </w:tc>
        <w:tc>
          <w:tcPr>
            <w:tcW w:w="860" w:type="dxa"/>
            <w:tcBorders>
              <w:top w:val="nil"/>
              <w:left w:val="nil"/>
              <w:bottom w:val="nil"/>
              <w:right w:val="nil"/>
            </w:tcBorders>
            <w:shd w:val="clear" w:color="000000" w:fill="E2EFDA"/>
            <w:noWrap/>
            <w:vAlign w:val="bottom"/>
            <w:hideMark/>
            <w:tcPrChange w:id="1428" w:author="Giese, Erin" w:date="2017-03-27T10:22:00Z">
              <w:tcPr>
                <w:tcW w:w="860" w:type="dxa"/>
                <w:tcBorders>
                  <w:top w:val="nil"/>
                  <w:left w:val="nil"/>
                  <w:bottom w:val="nil"/>
                  <w:right w:val="nil"/>
                </w:tcBorders>
                <w:shd w:val="clear" w:color="000000" w:fill="E2EFDA"/>
                <w:noWrap/>
                <w:vAlign w:val="bottom"/>
                <w:hideMark/>
              </w:tcPr>
            </w:tcPrChange>
          </w:tcPr>
          <w:p w14:paraId="19B64648" w14:textId="77777777" w:rsidR="00D01BB7" w:rsidRPr="00D01BB7" w:rsidRDefault="00D01BB7" w:rsidP="00D01BB7">
            <w:pPr>
              <w:jc w:val="center"/>
              <w:rPr>
                <w:ins w:id="1429" w:author="Giese, Erin" w:date="2017-03-27T10:21:00Z"/>
                <w:rFonts w:ascii="Arial" w:hAnsi="Arial" w:cs="Arial"/>
                <w:color w:val="000000"/>
              </w:rPr>
            </w:pPr>
            <w:ins w:id="1430" w:author="Giese, Erin" w:date="2017-03-27T10:21:00Z">
              <w:r w:rsidRPr="00D01BB7">
                <w:rPr>
                  <w:rFonts w:ascii="Arial" w:hAnsi="Arial" w:cs="Arial"/>
                  <w:color w:val="000000"/>
                </w:rPr>
                <w:t>14</w:t>
              </w:r>
            </w:ins>
          </w:p>
        </w:tc>
      </w:tr>
      <w:tr w:rsidR="00D01BB7" w:rsidRPr="00D01BB7" w14:paraId="1565A065" w14:textId="77777777" w:rsidTr="00D01BB7">
        <w:trPr>
          <w:trHeight w:val="276"/>
          <w:jc w:val="center"/>
          <w:ins w:id="1431" w:author="Giese, Erin" w:date="2017-03-27T10:21:00Z"/>
          <w:trPrChange w:id="1432"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433" w:author="Giese, Erin" w:date="2017-03-27T10:22:00Z">
              <w:tcPr>
                <w:tcW w:w="3940" w:type="dxa"/>
                <w:tcBorders>
                  <w:top w:val="nil"/>
                  <w:left w:val="nil"/>
                  <w:bottom w:val="nil"/>
                  <w:right w:val="nil"/>
                </w:tcBorders>
                <w:shd w:val="clear" w:color="000000" w:fill="FFFFFF"/>
                <w:noWrap/>
                <w:vAlign w:val="bottom"/>
                <w:hideMark/>
              </w:tcPr>
            </w:tcPrChange>
          </w:tcPr>
          <w:p w14:paraId="6CC4037A" w14:textId="77777777" w:rsidR="00D01BB7" w:rsidRPr="00D01BB7" w:rsidRDefault="00D01BB7" w:rsidP="00D01BB7">
            <w:pPr>
              <w:rPr>
                <w:ins w:id="1434" w:author="Giese, Erin" w:date="2017-03-27T10:21:00Z"/>
                <w:rFonts w:ascii="Arial" w:hAnsi="Arial" w:cs="Arial"/>
                <w:color w:val="000000"/>
              </w:rPr>
            </w:pPr>
            <w:ins w:id="1435" w:author="Giese, Erin" w:date="2017-03-27T10:21:00Z">
              <w:r w:rsidRPr="00D01BB7">
                <w:rPr>
                  <w:rFonts w:ascii="Arial" w:hAnsi="Arial" w:cs="Arial"/>
                  <w:color w:val="000000"/>
                </w:rPr>
                <w:t>Fox River</w:t>
              </w:r>
            </w:ins>
          </w:p>
        </w:tc>
        <w:tc>
          <w:tcPr>
            <w:tcW w:w="900" w:type="dxa"/>
            <w:tcBorders>
              <w:top w:val="nil"/>
              <w:left w:val="nil"/>
              <w:bottom w:val="nil"/>
              <w:right w:val="nil"/>
            </w:tcBorders>
            <w:shd w:val="clear" w:color="000000" w:fill="FFFFFF"/>
            <w:noWrap/>
            <w:vAlign w:val="bottom"/>
            <w:hideMark/>
            <w:tcPrChange w:id="1436" w:author="Giese, Erin" w:date="2017-03-27T10:22:00Z">
              <w:tcPr>
                <w:tcW w:w="900" w:type="dxa"/>
                <w:tcBorders>
                  <w:top w:val="nil"/>
                  <w:left w:val="nil"/>
                  <w:bottom w:val="nil"/>
                  <w:right w:val="nil"/>
                </w:tcBorders>
                <w:shd w:val="clear" w:color="000000" w:fill="FFFFFF"/>
                <w:noWrap/>
                <w:vAlign w:val="bottom"/>
                <w:hideMark/>
              </w:tcPr>
            </w:tcPrChange>
          </w:tcPr>
          <w:p w14:paraId="36C64620" w14:textId="77777777" w:rsidR="00D01BB7" w:rsidRPr="00D01BB7" w:rsidRDefault="00D01BB7" w:rsidP="00D01BB7">
            <w:pPr>
              <w:jc w:val="center"/>
              <w:rPr>
                <w:ins w:id="1437" w:author="Giese, Erin" w:date="2017-03-27T10:21:00Z"/>
                <w:rFonts w:ascii="Arial" w:hAnsi="Arial" w:cs="Arial"/>
                <w:color w:val="000000"/>
              </w:rPr>
            </w:pPr>
            <w:ins w:id="1438"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FFFFFF"/>
            <w:noWrap/>
            <w:vAlign w:val="bottom"/>
            <w:hideMark/>
            <w:tcPrChange w:id="1439" w:author="Giese, Erin" w:date="2017-03-27T10:22:00Z">
              <w:tcPr>
                <w:tcW w:w="820" w:type="dxa"/>
                <w:tcBorders>
                  <w:top w:val="nil"/>
                  <w:left w:val="nil"/>
                  <w:bottom w:val="nil"/>
                  <w:right w:val="nil"/>
                </w:tcBorders>
                <w:shd w:val="clear" w:color="000000" w:fill="FFFFFF"/>
                <w:noWrap/>
                <w:vAlign w:val="bottom"/>
                <w:hideMark/>
              </w:tcPr>
            </w:tcPrChange>
          </w:tcPr>
          <w:p w14:paraId="6F7D00BB" w14:textId="77777777" w:rsidR="00D01BB7" w:rsidRPr="00D01BB7" w:rsidRDefault="00D01BB7" w:rsidP="00D01BB7">
            <w:pPr>
              <w:jc w:val="center"/>
              <w:rPr>
                <w:ins w:id="1440" w:author="Giese, Erin" w:date="2017-03-27T10:21:00Z"/>
                <w:rFonts w:ascii="Arial" w:hAnsi="Arial" w:cs="Arial"/>
                <w:color w:val="000000"/>
              </w:rPr>
            </w:pPr>
            <w:ins w:id="1441"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FFFFFF"/>
            <w:noWrap/>
            <w:vAlign w:val="bottom"/>
            <w:hideMark/>
            <w:tcPrChange w:id="1442" w:author="Giese, Erin" w:date="2017-03-27T10:22:00Z">
              <w:tcPr>
                <w:tcW w:w="1400" w:type="dxa"/>
                <w:tcBorders>
                  <w:top w:val="nil"/>
                  <w:left w:val="nil"/>
                  <w:bottom w:val="nil"/>
                  <w:right w:val="nil"/>
                </w:tcBorders>
                <w:shd w:val="clear" w:color="000000" w:fill="FFFFFF"/>
                <w:noWrap/>
                <w:vAlign w:val="bottom"/>
                <w:hideMark/>
              </w:tcPr>
            </w:tcPrChange>
          </w:tcPr>
          <w:p w14:paraId="2991EE3C" w14:textId="77777777" w:rsidR="00D01BB7" w:rsidRPr="00D01BB7" w:rsidRDefault="00D01BB7" w:rsidP="00D01BB7">
            <w:pPr>
              <w:jc w:val="center"/>
              <w:rPr>
                <w:ins w:id="1443" w:author="Giese, Erin" w:date="2017-03-27T10:21:00Z"/>
                <w:rFonts w:ascii="Arial" w:hAnsi="Arial" w:cs="Arial"/>
                <w:color w:val="000000"/>
              </w:rPr>
            </w:pPr>
            <w:ins w:id="1444"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FFFFFF"/>
            <w:noWrap/>
            <w:vAlign w:val="bottom"/>
            <w:hideMark/>
            <w:tcPrChange w:id="1445" w:author="Giese, Erin" w:date="2017-03-27T10:22:00Z">
              <w:tcPr>
                <w:tcW w:w="1180" w:type="dxa"/>
                <w:tcBorders>
                  <w:top w:val="nil"/>
                  <w:left w:val="nil"/>
                  <w:bottom w:val="nil"/>
                  <w:right w:val="nil"/>
                </w:tcBorders>
                <w:shd w:val="clear" w:color="000000" w:fill="FFFFFF"/>
                <w:noWrap/>
                <w:vAlign w:val="bottom"/>
                <w:hideMark/>
              </w:tcPr>
            </w:tcPrChange>
          </w:tcPr>
          <w:p w14:paraId="5E6D47A4" w14:textId="77777777" w:rsidR="00D01BB7" w:rsidRPr="00D01BB7" w:rsidRDefault="00D01BB7" w:rsidP="00D01BB7">
            <w:pPr>
              <w:jc w:val="center"/>
              <w:rPr>
                <w:ins w:id="1446" w:author="Giese, Erin" w:date="2017-03-27T10:21:00Z"/>
                <w:rFonts w:ascii="Arial" w:hAnsi="Arial" w:cs="Arial"/>
                <w:color w:val="000000"/>
              </w:rPr>
            </w:pPr>
            <w:ins w:id="1447"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Change w:id="1448" w:author="Giese, Erin" w:date="2017-03-27T10:22:00Z">
              <w:tcPr>
                <w:tcW w:w="1400" w:type="dxa"/>
                <w:tcBorders>
                  <w:top w:val="nil"/>
                  <w:left w:val="nil"/>
                  <w:bottom w:val="nil"/>
                  <w:right w:val="nil"/>
                </w:tcBorders>
                <w:shd w:val="clear" w:color="000000" w:fill="FFFFFF"/>
                <w:noWrap/>
                <w:vAlign w:val="bottom"/>
                <w:hideMark/>
              </w:tcPr>
            </w:tcPrChange>
          </w:tcPr>
          <w:p w14:paraId="2162423C" w14:textId="77777777" w:rsidR="00D01BB7" w:rsidRPr="00D01BB7" w:rsidRDefault="00D01BB7" w:rsidP="00D01BB7">
            <w:pPr>
              <w:jc w:val="center"/>
              <w:rPr>
                <w:ins w:id="1449" w:author="Giese, Erin" w:date="2017-03-27T10:21:00Z"/>
                <w:rFonts w:ascii="Arial" w:hAnsi="Arial" w:cs="Arial"/>
                <w:color w:val="000000"/>
              </w:rPr>
            </w:pPr>
            <w:ins w:id="1450" w:author="Giese, Erin" w:date="2017-03-27T10:21:00Z">
              <w:r w:rsidRPr="00D01BB7">
                <w:rPr>
                  <w:rFonts w:ascii="Arial" w:hAnsi="Arial" w:cs="Arial"/>
                  <w:color w:val="000000"/>
                </w:rPr>
                <w:t>2</w:t>
              </w:r>
            </w:ins>
          </w:p>
        </w:tc>
        <w:tc>
          <w:tcPr>
            <w:tcW w:w="1420" w:type="dxa"/>
            <w:tcBorders>
              <w:top w:val="nil"/>
              <w:left w:val="nil"/>
              <w:bottom w:val="nil"/>
              <w:right w:val="nil"/>
            </w:tcBorders>
            <w:shd w:val="clear" w:color="000000" w:fill="FFFFFF"/>
            <w:noWrap/>
            <w:vAlign w:val="bottom"/>
            <w:hideMark/>
            <w:tcPrChange w:id="1451" w:author="Giese, Erin" w:date="2017-03-27T10:22:00Z">
              <w:tcPr>
                <w:tcW w:w="1420" w:type="dxa"/>
                <w:tcBorders>
                  <w:top w:val="nil"/>
                  <w:left w:val="nil"/>
                  <w:bottom w:val="nil"/>
                  <w:right w:val="nil"/>
                </w:tcBorders>
                <w:shd w:val="clear" w:color="000000" w:fill="FFFFFF"/>
                <w:noWrap/>
                <w:vAlign w:val="bottom"/>
                <w:hideMark/>
              </w:tcPr>
            </w:tcPrChange>
          </w:tcPr>
          <w:p w14:paraId="5193C19A" w14:textId="77777777" w:rsidR="00D01BB7" w:rsidRPr="00D01BB7" w:rsidRDefault="00D01BB7" w:rsidP="00D01BB7">
            <w:pPr>
              <w:jc w:val="center"/>
              <w:rPr>
                <w:ins w:id="1452" w:author="Giese, Erin" w:date="2017-03-27T10:21:00Z"/>
                <w:rFonts w:ascii="Arial" w:hAnsi="Arial" w:cs="Arial"/>
                <w:color w:val="000000"/>
              </w:rPr>
            </w:pPr>
            <w:ins w:id="1453"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Change w:id="1454" w:author="Giese, Erin" w:date="2017-03-27T10:22:00Z">
              <w:tcPr>
                <w:tcW w:w="1300" w:type="dxa"/>
                <w:tcBorders>
                  <w:top w:val="nil"/>
                  <w:left w:val="nil"/>
                  <w:bottom w:val="nil"/>
                  <w:right w:val="nil"/>
                </w:tcBorders>
                <w:shd w:val="clear" w:color="000000" w:fill="FFFFFF"/>
                <w:noWrap/>
                <w:vAlign w:val="bottom"/>
                <w:hideMark/>
              </w:tcPr>
            </w:tcPrChange>
          </w:tcPr>
          <w:p w14:paraId="2C770790" w14:textId="77777777" w:rsidR="00D01BB7" w:rsidRPr="00D01BB7" w:rsidRDefault="00D01BB7" w:rsidP="00D01BB7">
            <w:pPr>
              <w:jc w:val="center"/>
              <w:rPr>
                <w:ins w:id="1455" w:author="Giese, Erin" w:date="2017-03-27T10:21:00Z"/>
                <w:rFonts w:ascii="Arial" w:hAnsi="Arial" w:cs="Arial"/>
                <w:color w:val="000000"/>
              </w:rPr>
            </w:pPr>
            <w:ins w:id="1456" w:author="Giese, Erin" w:date="2017-03-27T10:21:00Z">
              <w:r w:rsidRPr="00D01BB7">
                <w:rPr>
                  <w:rFonts w:ascii="Arial" w:hAnsi="Arial" w:cs="Arial"/>
                  <w:color w:val="000000"/>
                </w:rPr>
                <w:t>2</w:t>
              </w:r>
            </w:ins>
          </w:p>
        </w:tc>
        <w:tc>
          <w:tcPr>
            <w:tcW w:w="860" w:type="dxa"/>
            <w:tcBorders>
              <w:top w:val="nil"/>
              <w:left w:val="nil"/>
              <w:bottom w:val="nil"/>
              <w:right w:val="nil"/>
            </w:tcBorders>
            <w:shd w:val="clear" w:color="000000" w:fill="FFFFFF"/>
            <w:noWrap/>
            <w:vAlign w:val="bottom"/>
            <w:hideMark/>
            <w:tcPrChange w:id="1457" w:author="Giese, Erin" w:date="2017-03-27T10:22:00Z">
              <w:tcPr>
                <w:tcW w:w="860" w:type="dxa"/>
                <w:tcBorders>
                  <w:top w:val="nil"/>
                  <w:left w:val="nil"/>
                  <w:bottom w:val="nil"/>
                  <w:right w:val="nil"/>
                </w:tcBorders>
                <w:shd w:val="clear" w:color="000000" w:fill="FFFFFF"/>
                <w:noWrap/>
                <w:vAlign w:val="bottom"/>
                <w:hideMark/>
              </w:tcPr>
            </w:tcPrChange>
          </w:tcPr>
          <w:p w14:paraId="6D69F840" w14:textId="77777777" w:rsidR="00D01BB7" w:rsidRPr="00D01BB7" w:rsidRDefault="00D01BB7" w:rsidP="00D01BB7">
            <w:pPr>
              <w:jc w:val="center"/>
              <w:rPr>
                <w:ins w:id="1458" w:author="Giese, Erin" w:date="2017-03-27T10:21:00Z"/>
                <w:rFonts w:ascii="Arial" w:hAnsi="Arial" w:cs="Arial"/>
                <w:color w:val="000000"/>
              </w:rPr>
            </w:pPr>
            <w:ins w:id="1459" w:author="Giese, Erin" w:date="2017-03-27T10:21:00Z">
              <w:r w:rsidRPr="00D01BB7">
                <w:rPr>
                  <w:rFonts w:ascii="Arial" w:hAnsi="Arial" w:cs="Arial"/>
                  <w:color w:val="000000"/>
                </w:rPr>
                <w:t>14</w:t>
              </w:r>
            </w:ins>
          </w:p>
        </w:tc>
      </w:tr>
      <w:tr w:rsidR="00D01BB7" w:rsidRPr="00D01BB7" w14:paraId="468FD7DE" w14:textId="77777777" w:rsidTr="00D01BB7">
        <w:trPr>
          <w:trHeight w:val="276"/>
          <w:jc w:val="center"/>
          <w:ins w:id="1460" w:author="Giese, Erin" w:date="2017-03-27T10:21:00Z"/>
          <w:trPrChange w:id="1461"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462" w:author="Giese, Erin" w:date="2017-03-27T10:22:00Z">
              <w:tcPr>
                <w:tcW w:w="3940" w:type="dxa"/>
                <w:tcBorders>
                  <w:top w:val="nil"/>
                  <w:left w:val="nil"/>
                  <w:bottom w:val="nil"/>
                  <w:right w:val="nil"/>
                </w:tcBorders>
                <w:shd w:val="clear" w:color="000000" w:fill="E2EFDA"/>
                <w:noWrap/>
                <w:vAlign w:val="bottom"/>
                <w:hideMark/>
              </w:tcPr>
            </w:tcPrChange>
          </w:tcPr>
          <w:p w14:paraId="76C700F4" w14:textId="77777777" w:rsidR="00D01BB7" w:rsidRPr="00D01BB7" w:rsidRDefault="00D01BB7" w:rsidP="00D01BB7">
            <w:pPr>
              <w:rPr>
                <w:ins w:id="1463" w:author="Giese, Erin" w:date="2017-03-27T10:21:00Z"/>
                <w:rFonts w:ascii="Arial" w:hAnsi="Arial" w:cs="Arial"/>
                <w:color w:val="000000"/>
              </w:rPr>
            </w:pPr>
            <w:ins w:id="1464" w:author="Giese, Erin" w:date="2017-03-27T10:21:00Z">
              <w:r w:rsidRPr="00D01BB7">
                <w:rPr>
                  <w:rFonts w:ascii="Arial" w:hAnsi="Arial" w:cs="Arial"/>
                  <w:color w:val="000000"/>
                </w:rPr>
                <w:t>Peters Marsh</w:t>
              </w:r>
            </w:ins>
          </w:p>
        </w:tc>
        <w:tc>
          <w:tcPr>
            <w:tcW w:w="900" w:type="dxa"/>
            <w:tcBorders>
              <w:top w:val="nil"/>
              <w:left w:val="nil"/>
              <w:bottom w:val="nil"/>
              <w:right w:val="nil"/>
            </w:tcBorders>
            <w:shd w:val="clear" w:color="000000" w:fill="E2EFDA"/>
            <w:noWrap/>
            <w:vAlign w:val="bottom"/>
            <w:hideMark/>
            <w:tcPrChange w:id="1465" w:author="Giese, Erin" w:date="2017-03-27T10:22:00Z">
              <w:tcPr>
                <w:tcW w:w="900" w:type="dxa"/>
                <w:tcBorders>
                  <w:top w:val="nil"/>
                  <w:left w:val="nil"/>
                  <w:bottom w:val="nil"/>
                  <w:right w:val="nil"/>
                </w:tcBorders>
                <w:shd w:val="clear" w:color="000000" w:fill="E2EFDA"/>
                <w:noWrap/>
                <w:vAlign w:val="bottom"/>
                <w:hideMark/>
              </w:tcPr>
            </w:tcPrChange>
          </w:tcPr>
          <w:p w14:paraId="4B7C8EAB" w14:textId="77777777" w:rsidR="00D01BB7" w:rsidRPr="00D01BB7" w:rsidRDefault="00D01BB7" w:rsidP="00D01BB7">
            <w:pPr>
              <w:jc w:val="center"/>
              <w:rPr>
                <w:ins w:id="1466" w:author="Giese, Erin" w:date="2017-03-27T10:21:00Z"/>
                <w:rFonts w:ascii="Arial" w:hAnsi="Arial" w:cs="Arial"/>
                <w:color w:val="000000"/>
              </w:rPr>
            </w:pPr>
            <w:ins w:id="1467"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E2EFDA"/>
            <w:noWrap/>
            <w:vAlign w:val="bottom"/>
            <w:hideMark/>
            <w:tcPrChange w:id="1468" w:author="Giese, Erin" w:date="2017-03-27T10:22:00Z">
              <w:tcPr>
                <w:tcW w:w="820" w:type="dxa"/>
                <w:tcBorders>
                  <w:top w:val="nil"/>
                  <w:left w:val="nil"/>
                  <w:bottom w:val="nil"/>
                  <w:right w:val="nil"/>
                </w:tcBorders>
                <w:shd w:val="clear" w:color="000000" w:fill="E2EFDA"/>
                <w:noWrap/>
                <w:vAlign w:val="bottom"/>
                <w:hideMark/>
              </w:tcPr>
            </w:tcPrChange>
          </w:tcPr>
          <w:p w14:paraId="047A240B" w14:textId="77777777" w:rsidR="00D01BB7" w:rsidRPr="00D01BB7" w:rsidRDefault="00D01BB7" w:rsidP="00D01BB7">
            <w:pPr>
              <w:jc w:val="center"/>
              <w:rPr>
                <w:ins w:id="1469" w:author="Giese, Erin" w:date="2017-03-27T10:21:00Z"/>
                <w:rFonts w:ascii="Arial" w:hAnsi="Arial" w:cs="Arial"/>
                <w:color w:val="000000"/>
              </w:rPr>
            </w:pPr>
            <w:ins w:id="1470"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E2EFDA"/>
            <w:noWrap/>
            <w:vAlign w:val="bottom"/>
            <w:hideMark/>
            <w:tcPrChange w:id="1471" w:author="Giese, Erin" w:date="2017-03-27T10:22:00Z">
              <w:tcPr>
                <w:tcW w:w="1400" w:type="dxa"/>
                <w:tcBorders>
                  <w:top w:val="nil"/>
                  <w:left w:val="nil"/>
                  <w:bottom w:val="nil"/>
                  <w:right w:val="nil"/>
                </w:tcBorders>
                <w:shd w:val="clear" w:color="000000" w:fill="E2EFDA"/>
                <w:noWrap/>
                <w:vAlign w:val="bottom"/>
                <w:hideMark/>
              </w:tcPr>
            </w:tcPrChange>
          </w:tcPr>
          <w:p w14:paraId="5CC57F61" w14:textId="77777777" w:rsidR="00D01BB7" w:rsidRPr="00D01BB7" w:rsidRDefault="00D01BB7" w:rsidP="00D01BB7">
            <w:pPr>
              <w:jc w:val="center"/>
              <w:rPr>
                <w:ins w:id="1472" w:author="Giese, Erin" w:date="2017-03-27T10:21:00Z"/>
                <w:rFonts w:ascii="Arial" w:hAnsi="Arial" w:cs="Arial"/>
                <w:color w:val="000000"/>
              </w:rPr>
            </w:pPr>
            <w:ins w:id="1473"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E2EFDA"/>
            <w:noWrap/>
            <w:vAlign w:val="bottom"/>
            <w:hideMark/>
            <w:tcPrChange w:id="1474" w:author="Giese, Erin" w:date="2017-03-27T10:22:00Z">
              <w:tcPr>
                <w:tcW w:w="1180" w:type="dxa"/>
                <w:tcBorders>
                  <w:top w:val="nil"/>
                  <w:left w:val="nil"/>
                  <w:bottom w:val="nil"/>
                  <w:right w:val="nil"/>
                </w:tcBorders>
                <w:shd w:val="clear" w:color="000000" w:fill="E2EFDA"/>
                <w:noWrap/>
                <w:vAlign w:val="bottom"/>
                <w:hideMark/>
              </w:tcPr>
            </w:tcPrChange>
          </w:tcPr>
          <w:p w14:paraId="1FB48DB9" w14:textId="77777777" w:rsidR="00D01BB7" w:rsidRPr="00D01BB7" w:rsidRDefault="00D01BB7" w:rsidP="00D01BB7">
            <w:pPr>
              <w:jc w:val="center"/>
              <w:rPr>
                <w:ins w:id="1475" w:author="Giese, Erin" w:date="2017-03-27T10:21:00Z"/>
                <w:rFonts w:ascii="Arial" w:hAnsi="Arial" w:cs="Arial"/>
                <w:color w:val="000000"/>
              </w:rPr>
            </w:pPr>
            <w:ins w:id="1476"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Change w:id="1477" w:author="Giese, Erin" w:date="2017-03-27T10:22:00Z">
              <w:tcPr>
                <w:tcW w:w="1400" w:type="dxa"/>
                <w:tcBorders>
                  <w:top w:val="nil"/>
                  <w:left w:val="nil"/>
                  <w:bottom w:val="nil"/>
                  <w:right w:val="nil"/>
                </w:tcBorders>
                <w:shd w:val="clear" w:color="000000" w:fill="E2EFDA"/>
                <w:noWrap/>
                <w:vAlign w:val="bottom"/>
                <w:hideMark/>
              </w:tcPr>
            </w:tcPrChange>
          </w:tcPr>
          <w:p w14:paraId="6CADB1BE" w14:textId="77777777" w:rsidR="00D01BB7" w:rsidRPr="00D01BB7" w:rsidRDefault="00D01BB7" w:rsidP="00D01BB7">
            <w:pPr>
              <w:jc w:val="center"/>
              <w:rPr>
                <w:ins w:id="1478" w:author="Giese, Erin" w:date="2017-03-27T10:21:00Z"/>
                <w:rFonts w:ascii="Arial" w:hAnsi="Arial" w:cs="Arial"/>
                <w:color w:val="000000"/>
              </w:rPr>
            </w:pPr>
            <w:ins w:id="1479"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E2EFDA"/>
            <w:noWrap/>
            <w:vAlign w:val="bottom"/>
            <w:hideMark/>
            <w:tcPrChange w:id="1480" w:author="Giese, Erin" w:date="2017-03-27T10:22:00Z">
              <w:tcPr>
                <w:tcW w:w="1420" w:type="dxa"/>
                <w:tcBorders>
                  <w:top w:val="nil"/>
                  <w:left w:val="nil"/>
                  <w:bottom w:val="nil"/>
                  <w:right w:val="nil"/>
                </w:tcBorders>
                <w:shd w:val="clear" w:color="000000" w:fill="E2EFDA"/>
                <w:noWrap/>
                <w:vAlign w:val="bottom"/>
                <w:hideMark/>
              </w:tcPr>
            </w:tcPrChange>
          </w:tcPr>
          <w:p w14:paraId="5E88C76C" w14:textId="77777777" w:rsidR="00D01BB7" w:rsidRPr="00D01BB7" w:rsidRDefault="00D01BB7" w:rsidP="00D01BB7">
            <w:pPr>
              <w:jc w:val="center"/>
              <w:rPr>
                <w:ins w:id="1481" w:author="Giese, Erin" w:date="2017-03-27T10:21:00Z"/>
                <w:rFonts w:ascii="Arial" w:hAnsi="Arial" w:cs="Arial"/>
                <w:color w:val="000000"/>
              </w:rPr>
            </w:pPr>
            <w:ins w:id="1482"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E2EFDA"/>
            <w:noWrap/>
            <w:vAlign w:val="bottom"/>
            <w:hideMark/>
            <w:tcPrChange w:id="1483" w:author="Giese, Erin" w:date="2017-03-27T10:22:00Z">
              <w:tcPr>
                <w:tcW w:w="1300" w:type="dxa"/>
                <w:tcBorders>
                  <w:top w:val="nil"/>
                  <w:left w:val="nil"/>
                  <w:bottom w:val="nil"/>
                  <w:right w:val="nil"/>
                </w:tcBorders>
                <w:shd w:val="clear" w:color="000000" w:fill="E2EFDA"/>
                <w:noWrap/>
                <w:vAlign w:val="bottom"/>
                <w:hideMark/>
              </w:tcPr>
            </w:tcPrChange>
          </w:tcPr>
          <w:p w14:paraId="40576EC0" w14:textId="77777777" w:rsidR="00D01BB7" w:rsidRPr="00D01BB7" w:rsidRDefault="00D01BB7" w:rsidP="00D01BB7">
            <w:pPr>
              <w:jc w:val="center"/>
              <w:rPr>
                <w:ins w:id="1484" w:author="Giese, Erin" w:date="2017-03-27T10:21:00Z"/>
                <w:rFonts w:ascii="Arial" w:hAnsi="Arial" w:cs="Arial"/>
                <w:color w:val="000000"/>
              </w:rPr>
            </w:pPr>
            <w:ins w:id="1485" w:author="Giese, Erin" w:date="2017-03-27T10:21: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Change w:id="1486" w:author="Giese, Erin" w:date="2017-03-27T10:22:00Z">
              <w:tcPr>
                <w:tcW w:w="860" w:type="dxa"/>
                <w:tcBorders>
                  <w:top w:val="nil"/>
                  <w:left w:val="nil"/>
                  <w:bottom w:val="nil"/>
                  <w:right w:val="nil"/>
                </w:tcBorders>
                <w:shd w:val="clear" w:color="000000" w:fill="E2EFDA"/>
                <w:noWrap/>
                <w:vAlign w:val="bottom"/>
                <w:hideMark/>
              </w:tcPr>
            </w:tcPrChange>
          </w:tcPr>
          <w:p w14:paraId="75408088" w14:textId="77777777" w:rsidR="00D01BB7" w:rsidRPr="00D01BB7" w:rsidRDefault="00D01BB7" w:rsidP="00D01BB7">
            <w:pPr>
              <w:jc w:val="center"/>
              <w:rPr>
                <w:ins w:id="1487" w:author="Giese, Erin" w:date="2017-03-27T10:21:00Z"/>
                <w:rFonts w:ascii="Arial" w:hAnsi="Arial" w:cs="Arial"/>
                <w:color w:val="000000"/>
              </w:rPr>
            </w:pPr>
            <w:ins w:id="1488" w:author="Giese, Erin" w:date="2017-03-27T10:21:00Z">
              <w:r w:rsidRPr="00D01BB7">
                <w:rPr>
                  <w:rFonts w:ascii="Arial" w:hAnsi="Arial" w:cs="Arial"/>
                  <w:color w:val="000000"/>
                </w:rPr>
                <w:t>14</w:t>
              </w:r>
            </w:ins>
          </w:p>
        </w:tc>
      </w:tr>
      <w:tr w:rsidR="00D01BB7" w:rsidRPr="00D01BB7" w14:paraId="15368193" w14:textId="77777777" w:rsidTr="00D01BB7">
        <w:trPr>
          <w:trHeight w:val="276"/>
          <w:jc w:val="center"/>
          <w:ins w:id="1489" w:author="Giese, Erin" w:date="2017-03-27T10:21:00Z"/>
          <w:trPrChange w:id="1490"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491" w:author="Giese, Erin" w:date="2017-03-27T10:22:00Z">
              <w:tcPr>
                <w:tcW w:w="3940" w:type="dxa"/>
                <w:tcBorders>
                  <w:top w:val="nil"/>
                  <w:left w:val="nil"/>
                  <w:bottom w:val="nil"/>
                  <w:right w:val="nil"/>
                </w:tcBorders>
                <w:shd w:val="clear" w:color="000000" w:fill="FFFFFF"/>
                <w:noWrap/>
                <w:vAlign w:val="bottom"/>
                <w:hideMark/>
              </w:tcPr>
            </w:tcPrChange>
          </w:tcPr>
          <w:p w14:paraId="1759403C" w14:textId="77777777" w:rsidR="00D01BB7" w:rsidRPr="00D01BB7" w:rsidRDefault="00D01BB7" w:rsidP="00D01BB7">
            <w:pPr>
              <w:rPr>
                <w:ins w:id="1492" w:author="Giese, Erin" w:date="2017-03-27T10:21:00Z"/>
                <w:rFonts w:ascii="Arial" w:hAnsi="Arial" w:cs="Arial"/>
                <w:color w:val="000000"/>
              </w:rPr>
            </w:pPr>
            <w:ins w:id="1493" w:author="Giese, Erin" w:date="2017-03-27T10:21:00Z">
              <w:r w:rsidRPr="00D01BB7">
                <w:rPr>
                  <w:rFonts w:ascii="Arial" w:hAnsi="Arial" w:cs="Arial"/>
                  <w:color w:val="000000"/>
                </w:rPr>
                <w:t>Upper Duck Creek North</w:t>
              </w:r>
            </w:ins>
          </w:p>
        </w:tc>
        <w:tc>
          <w:tcPr>
            <w:tcW w:w="900" w:type="dxa"/>
            <w:tcBorders>
              <w:top w:val="nil"/>
              <w:left w:val="nil"/>
              <w:bottom w:val="nil"/>
              <w:right w:val="nil"/>
            </w:tcBorders>
            <w:shd w:val="clear" w:color="000000" w:fill="FFFFFF"/>
            <w:noWrap/>
            <w:vAlign w:val="bottom"/>
            <w:hideMark/>
            <w:tcPrChange w:id="1494" w:author="Giese, Erin" w:date="2017-03-27T10:22:00Z">
              <w:tcPr>
                <w:tcW w:w="900" w:type="dxa"/>
                <w:tcBorders>
                  <w:top w:val="nil"/>
                  <w:left w:val="nil"/>
                  <w:bottom w:val="nil"/>
                  <w:right w:val="nil"/>
                </w:tcBorders>
                <w:shd w:val="clear" w:color="000000" w:fill="FFFFFF"/>
                <w:noWrap/>
                <w:vAlign w:val="bottom"/>
                <w:hideMark/>
              </w:tcPr>
            </w:tcPrChange>
          </w:tcPr>
          <w:p w14:paraId="5601F671" w14:textId="77777777" w:rsidR="00D01BB7" w:rsidRPr="00D01BB7" w:rsidRDefault="00D01BB7" w:rsidP="00D01BB7">
            <w:pPr>
              <w:jc w:val="center"/>
              <w:rPr>
                <w:ins w:id="1495" w:author="Giese, Erin" w:date="2017-03-27T10:21:00Z"/>
                <w:rFonts w:ascii="Arial" w:hAnsi="Arial" w:cs="Arial"/>
                <w:color w:val="000000"/>
              </w:rPr>
            </w:pPr>
            <w:ins w:id="1496"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FFFFFF"/>
            <w:noWrap/>
            <w:vAlign w:val="bottom"/>
            <w:hideMark/>
            <w:tcPrChange w:id="1497" w:author="Giese, Erin" w:date="2017-03-27T10:22:00Z">
              <w:tcPr>
                <w:tcW w:w="820" w:type="dxa"/>
                <w:tcBorders>
                  <w:top w:val="nil"/>
                  <w:left w:val="nil"/>
                  <w:bottom w:val="nil"/>
                  <w:right w:val="nil"/>
                </w:tcBorders>
                <w:shd w:val="clear" w:color="000000" w:fill="FFFFFF"/>
                <w:noWrap/>
                <w:vAlign w:val="bottom"/>
                <w:hideMark/>
              </w:tcPr>
            </w:tcPrChange>
          </w:tcPr>
          <w:p w14:paraId="2458332E" w14:textId="77777777" w:rsidR="00D01BB7" w:rsidRPr="00D01BB7" w:rsidRDefault="00D01BB7" w:rsidP="00D01BB7">
            <w:pPr>
              <w:jc w:val="center"/>
              <w:rPr>
                <w:ins w:id="1498" w:author="Giese, Erin" w:date="2017-03-27T10:21:00Z"/>
                <w:rFonts w:ascii="Arial" w:hAnsi="Arial" w:cs="Arial"/>
                <w:color w:val="000000"/>
              </w:rPr>
            </w:pPr>
            <w:ins w:id="1499"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FFFFFF"/>
            <w:noWrap/>
            <w:vAlign w:val="bottom"/>
            <w:hideMark/>
            <w:tcPrChange w:id="1500" w:author="Giese, Erin" w:date="2017-03-27T10:22:00Z">
              <w:tcPr>
                <w:tcW w:w="1400" w:type="dxa"/>
                <w:tcBorders>
                  <w:top w:val="nil"/>
                  <w:left w:val="nil"/>
                  <w:bottom w:val="nil"/>
                  <w:right w:val="nil"/>
                </w:tcBorders>
                <w:shd w:val="clear" w:color="000000" w:fill="FFFFFF"/>
                <w:noWrap/>
                <w:vAlign w:val="bottom"/>
                <w:hideMark/>
              </w:tcPr>
            </w:tcPrChange>
          </w:tcPr>
          <w:p w14:paraId="66B0354A" w14:textId="77777777" w:rsidR="00D01BB7" w:rsidRPr="00D01BB7" w:rsidRDefault="00D01BB7" w:rsidP="00D01BB7">
            <w:pPr>
              <w:jc w:val="center"/>
              <w:rPr>
                <w:ins w:id="1501" w:author="Giese, Erin" w:date="2017-03-27T10:21:00Z"/>
                <w:rFonts w:ascii="Arial" w:hAnsi="Arial" w:cs="Arial"/>
                <w:color w:val="000000"/>
              </w:rPr>
            </w:pPr>
            <w:ins w:id="1502" w:author="Giese, Erin" w:date="2017-03-27T10:21:00Z">
              <w:r w:rsidRPr="00D01BB7">
                <w:rPr>
                  <w:rFonts w:ascii="Arial" w:hAnsi="Arial" w:cs="Arial"/>
                  <w:color w:val="000000"/>
                </w:rPr>
                <w:t>2</w:t>
              </w:r>
            </w:ins>
          </w:p>
        </w:tc>
        <w:tc>
          <w:tcPr>
            <w:tcW w:w="1180" w:type="dxa"/>
            <w:tcBorders>
              <w:top w:val="nil"/>
              <w:left w:val="nil"/>
              <w:bottom w:val="nil"/>
              <w:right w:val="nil"/>
            </w:tcBorders>
            <w:shd w:val="clear" w:color="000000" w:fill="FFFFFF"/>
            <w:noWrap/>
            <w:vAlign w:val="bottom"/>
            <w:hideMark/>
            <w:tcPrChange w:id="1503" w:author="Giese, Erin" w:date="2017-03-27T10:22:00Z">
              <w:tcPr>
                <w:tcW w:w="1180" w:type="dxa"/>
                <w:tcBorders>
                  <w:top w:val="nil"/>
                  <w:left w:val="nil"/>
                  <w:bottom w:val="nil"/>
                  <w:right w:val="nil"/>
                </w:tcBorders>
                <w:shd w:val="clear" w:color="000000" w:fill="FFFFFF"/>
                <w:noWrap/>
                <w:vAlign w:val="bottom"/>
                <w:hideMark/>
              </w:tcPr>
            </w:tcPrChange>
          </w:tcPr>
          <w:p w14:paraId="10F93FF6" w14:textId="77777777" w:rsidR="00D01BB7" w:rsidRPr="00D01BB7" w:rsidRDefault="00D01BB7" w:rsidP="00D01BB7">
            <w:pPr>
              <w:jc w:val="center"/>
              <w:rPr>
                <w:ins w:id="1504" w:author="Giese, Erin" w:date="2017-03-27T10:21:00Z"/>
                <w:rFonts w:ascii="Arial" w:hAnsi="Arial" w:cs="Arial"/>
                <w:color w:val="000000"/>
              </w:rPr>
            </w:pPr>
            <w:ins w:id="1505"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Change w:id="1506" w:author="Giese, Erin" w:date="2017-03-27T10:22:00Z">
              <w:tcPr>
                <w:tcW w:w="1400" w:type="dxa"/>
                <w:tcBorders>
                  <w:top w:val="nil"/>
                  <w:left w:val="nil"/>
                  <w:bottom w:val="nil"/>
                  <w:right w:val="nil"/>
                </w:tcBorders>
                <w:shd w:val="clear" w:color="000000" w:fill="FFFFFF"/>
                <w:noWrap/>
                <w:vAlign w:val="bottom"/>
                <w:hideMark/>
              </w:tcPr>
            </w:tcPrChange>
          </w:tcPr>
          <w:p w14:paraId="45177F4F" w14:textId="77777777" w:rsidR="00D01BB7" w:rsidRPr="00D01BB7" w:rsidRDefault="00D01BB7" w:rsidP="00D01BB7">
            <w:pPr>
              <w:jc w:val="center"/>
              <w:rPr>
                <w:ins w:id="1507" w:author="Giese, Erin" w:date="2017-03-27T10:21:00Z"/>
                <w:rFonts w:ascii="Arial" w:hAnsi="Arial" w:cs="Arial"/>
                <w:color w:val="000000"/>
              </w:rPr>
            </w:pPr>
            <w:ins w:id="1508"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FFFFFF"/>
            <w:noWrap/>
            <w:vAlign w:val="bottom"/>
            <w:hideMark/>
            <w:tcPrChange w:id="1509" w:author="Giese, Erin" w:date="2017-03-27T10:22:00Z">
              <w:tcPr>
                <w:tcW w:w="1420" w:type="dxa"/>
                <w:tcBorders>
                  <w:top w:val="nil"/>
                  <w:left w:val="nil"/>
                  <w:bottom w:val="nil"/>
                  <w:right w:val="nil"/>
                </w:tcBorders>
                <w:shd w:val="clear" w:color="000000" w:fill="FFFFFF"/>
                <w:noWrap/>
                <w:vAlign w:val="bottom"/>
                <w:hideMark/>
              </w:tcPr>
            </w:tcPrChange>
          </w:tcPr>
          <w:p w14:paraId="317BC35B" w14:textId="77777777" w:rsidR="00D01BB7" w:rsidRPr="00D01BB7" w:rsidRDefault="00D01BB7" w:rsidP="00D01BB7">
            <w:pPr>
              <w:jc w:val="center"/>
              <w:rPr>
                <w:ins w:id="1510" w:author="Giese, Erin" w:date="2017-03-27T10:21:00Z"/>
                <w:rFonts w:ascii="Arial" w:hAnsi="Arial" w:cs="Arial"/>
                <w:color w:val="000000"/>
              </w:rPr>
            </w:pPr>
            <w:ins w:id="1511" w:author="Giese, Erin" w:date="2017-03-27T10:21:00Z">
              <w:r w:rsidRPr="00D01BB7">
                <w:rPr>
                  <w:rFonts w:ascii="Arial" w:hAnsi="Arial" w:cs="Arial"/>
                  <w:color w:val="000000"/>
                </w:rPr>
                <w:t>2</w:t>
              </w:r>
            </w:ins>
          </w:p>
        </w:tc>
        <w:tc>
          <w:tcPr>
            <w:tcW w:w="1300" w:type="dxa"/>
            <w:tcBorders>
              <w:top w:val="nil"/>
              <w:left w:val="nil"/>
              <w:bottom w:val="nil"/>
              <w:right w:val="nil"/>
            </w:tcBorders>
            <w:shd w:val="clear" w:color="000000" w:fill="FFFFFF"/>
            <w:noWrap/>
            <w:vAlign w:val="bottom"/>
            <w:hideMark/>
            <w:tcPrChange w:id="1512" w:author="Giese, Erin" w:date="2017-03-27T10:22:00Z">
              <w:tcPr>
                <w:tcW w:w="1300" w:type="dxa"/>
                <w:tcBorders>
                  <w:top w:val="nil"/>
                  <w:left w:val="nil"/>
                  <w:bottom w:val="nil"/>
                  <w:right w:val="nil"/>
                </w:tcBorders>
                <w:shd w:val="clear" w:color="000000" w:fill="FFFFFF"/>
                <w:noWrap/>
                <w:vAlign w:val="bottom"/>
                <w:hideMark/>
              </w:tcPr>
            </w:tcPrChange>
          </w:tcPr>
          <w:p w14:paraId="740242BC" w14:textId="77777777" w:rsidR="00D01BB7" w:rsidRPr="00D01BB7" w:rsidRDefault="00D01BB7" w:rsidP="00D01BB7">
            <w:pPr>
              <w:jc w:val="center"/>
              <w:rPr>
                <w:ins w:id="1513" w:author="Giese, Erin" w:date="2017-03-27T10:21:00Z"/>
                <w:rFonts w:ascii="Arial" w:hAnsi="Arial" w:cs="Arial"/>
                <w:color w:val="000000"/>
              </w:rPr>
            </w:pPr>
            <w:ins w:id="1514" w:author="Giese, Erin" w:date="2017-03-27T10:21:00Z">
              <w:r w:rsidRPr="00D01BB7">
                <w:rPr>
                  <w:rFonts w:ascii="Arial" w:hAnsi="Arial" w:cs="Arial"/>
                  <w:color w:val="000000"/>
                </w:rPr>
                <w:t>3</w:t>
              </w:r>
            </w:ins>
          </w:p>
        </w:tc>
        <w:tc>
          <w:tcPr>
            <w:tcW w:w="860" w:type="dxa"/>
            <w:tcBorders>
              <w:top w:val="nil"/>
              <w:left w:val="nil"/>
              <w:bottom w:val="nil"/>
              <w:right w:val="nil"/>
            </w:tcBorders>
            <w:shd w:val="clear" w:color="000000" w:fill="FFFFFF"/>
            <w:noWrap/>
            <w:vAlign w:val="bottom"/>
            <w:hideMark/>
            <w:tcPrChange w:id="1515" w:author="Giese, Erin" w:date="2017-03-27T10:22:00Z">
              <w:tcPr>
                <w:tcW w:w="860" w:type="dxa"/>
                <w:tcBorders>
                  <w:top w:val="nil"/>
                  <w:left w:val="nil"/>
                  <w:bottom w:val="nil"/>
                  <w:right w:val="nil"/>
                </w:tcBorders>
                <w:shd w:val="clear" w:color="000000" w:fill="FFFFFF"/>
                <w:noWrap/>
                <w:vAlign w:val="bottom"/>
                <w:hideMark/>
              </w:tcPr>
            </w:tcPrChange>
          </w:tcPr>
          <w:p w14:paraId="15C72DD8" w14:textId="77777777" w:rsidR="00D01BB7" w:rsidRPr="00D01BB7" w:rsidRDefault="00D01BB7" w:rsidP="00D01BB7">
            <w:pPr>
              <w:jc w:val="center"/>
              <w:rPr>
                <w:ins w:id="1516" w:author="Giese, Erin" w:date="2017-03-27T10:21:00Z"/>
                <w:rFonts w:ascii="Arial" w:hAnsi="Arial" w:cs="Arial"/>
                <w:color w:val="000000"/>
              </w:rPr>
            </w:pPr>
            <w:ins w:id="1517" w:author="Giese, Erin" w:date="2017-03-27T10:21:00Z">
              <w:r w:rsidRPr="00D01BB7">
                <w:rPr>
                  <w:rFonts w:ascii="Arial" w:hAnsi="Arial" w:cs="Arial"/>
                  <w:color w:val="000000"/>
                </w:rPr>
                <w:t>14</w:t>
              </w:r>
            </w:ins>
          </w:p>
        </w:tc>
      </w:tr>
      <w:tr w:rsidR="00D01BB7" w:rsidRPr="00D01BB7" w14:paraId="322CDA62" w14:textId="77777777" w:rsidTr="00D01BB7">
        <w:trPr>
          <w:trHeight w:val="276"/>
          <w:jc w:val="center"/>
          <w:ins w:id="1518" w:author="Giese, Erin" w:date="2017-03-27T10:21:00Z"/>
          <w:trPrChange w:id="1519"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520" w:author="Giese, Erin" w:date="2017-03-27T10:22:00Z">
              <w:tcPr>
                <w:tcW w:w="3940" w:type="dxa"/>
                <w:tcBorders>
                  <w:top w:val="nil"/>
                  <w:left w:val="nil"/>
                  <w:bottom w:val="nil"/>
                  <w:right w:val="nil"/>
                </w:tcBorders>
                <w:shd w:val="clear" w:color="000000" w:fill="E2EFDA"/>
                <w:noWrap/>
                <w:vAlign w:val="bottom"/>
                <w:hideMark/>
              </w:tcPr>
            </w:tcPrChange>
          </w:tcPr>
          <w:p w14:paraId="6715B087" w14:textId="77777777" w:rsidR="00D01BB7" w:rsidRPr="00D01BB7" w:rsidRDefault="00D01BB7" w:rsidP="00D01BB7">
            <w:pPr>
              <w:rPr>
                <w:ins w:id="1521" w:author="Giese, Erin" w:date="2017-03-27T10:21:00Z"/>
                <w:rFonts w:ascii="Arial" w:hAnsi="Arial" w:cs="Arial"/>
                <w:color w:val="000000"/>
              </w:rPr>
            </w:pPr>
            <w:ins w:id="1522" w:author="Giese, Erin" w:date="2017-03-27T10:21:00Z">
              <w:r w:rsidRPr="00D01BB7">
                <w:rPr>
                  <w:rFonts w:ascii="Arial" w:hAnsi="Arial" w:cs="Arial"/>
                  <w:color w:val="000000"/>
                </w:rPr>
                <w:t>Bay Shore Woods and Beach</w:t>
              </w:r>
            </w:ins>
          </w:p>
        </w:tc>
        <w:tc>
          <w:tcPr>
            <w:tcW w:w="900" w:type="dxa"/>
            <w:tcBorders>
              <w:top w:val="nil"/>
              <w:left w:val="nil"/>
              <w:bottom w:val="nil"/>
              <w:right w:val="nil"/>
            </w:tcBorders>
            <w:shd w:val="clear" w:color="000000" w:fill="E2EFDA"/>
            <w:noWrap/>
            <w:vAlign w:val="bottom"/>
            <w:hideMark/>
            <w:tcPrChange w:id="1523" w:author="Giese, Erin" w:date="2017-03-27T10:22:00Z">
              <w:tcPr>
                <w:tcW w:w="900" w:type="dxa"/>
                <w:tcBorders>
                  <w:top w:val="nil"/>
                  <w:left w:val="nil"/>
                  <w:bottom w:val="nil"/>
                  <w:right w:val="nil"/>
                </w:tcBorders>
                <w:shd w:val="clear" w:color="000000" w:fill="E2EFDA"/>
                <w:noWrap/>
                <w:vAlign w:val="bottom"/>
                <w:hideMark/>
              </w:tcPr>
            </w:tcPrChange>
          </w:tcPr>
          <w:p w14:paraId="462219DD" w14:textId="77777777" w:rsidR="00D01BB7" w:rsidRPr="00D01BB7" w:rsidRDefault="00D01BB7" w:rsidP="00D01BB7">
            <w:pPr>
              <w:jc w:val="center"/>
              <w:rPr>
                <w:ins w:id="1524" w:author="Giese, Erin" w:date="2017-03-27T10:21:00Z"/>
                <w:rFonts w:ascii="Arial" w:hAnsi="Arial" w:cs="Arial"/>
                <w:color w:val="000000"/>
              </w:rPr>
            </w:pPr>
            <w:ins w:id="1525" w:author="Giese, Erin" w:date="2017-03-27T10:21:00Z">
              <w:r w:rsidRPr="00D01BB7">
                <w:rPr>
                  <w:rFonts w:ascii="Arial" w:hAnsi="Arial" w:cs="Arial"/>
                  <w:color w:val="000000"/>
                </w:rPr>
                <w:t>4</w:t>
              </w:r>
            </w:ins>
          </w:p>
        </w:tc>
        <w:tc>
          <w:tcPr>
            <w:tcW w:w="820" w:type="dxa"/>
            <w:tcBorders>
              <w:top w:val="nil"/>
              <w:left w:val="nil"/>
              <w:bottom w:val="nil"/>
              <w:right w:val="nil"/>
            </w:tcBorders>
            <w:shd w:val="clear" w:color="000000" w:fill="E2EFDA"/>
            <w:noWrap/>
            <w:vAlign w:val="bottom"/>
            <w:hideMark/>
            <w:tcPrChange w:id="1526" w:author="Giese, Erin" w:date="2017-03-27T10:22:00Z">
              <w:tcPr>
                <w:tcW w:w="820" w:type="dxa"/>
                <w:tcBorders>
                  <w:top w:val="nil"/>
                  <w:left w:val="nil"/>
                  <w:bottom w:val="nil"/>
                  <w:right w:val="nil"/>
                </w:tcBorders>
                <w:shd w:val="clear" w:color="000000" w:fill="E2EFDA"/>
                <w:noWrap/>
                <w:vAlign w:val="bottom"/>
                <w:hideMark/>
              </w:tcPr>
            </w:tcPrChange>
          </w:tcPr>
          <w:p w14:paraId="2546FF90" w14:textId="77777777" w:rsidR="00D01BB7" w:rsidRPr="00D01BB7" w:rsidRDefault="00D01BB7" w:rsidP="00D01BB7">
            <w:pPr>
              <w:jc w:val="center"/>
              <w:rPr>
                <w:ins w:id="1527" w:author="Giese, Erin" w:date="2017-03-27T10:21:00Z"/>
                <w:rFonts w:ascii="Arial" w:hAnsi="Arial" w:cs="Arial"/>
                <w:color w:val="000000"/>
              </w:rPr>
            </w:pPr>
            <w:ins w:id="1528"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Change w:id="1529" w:author="Giese, Erin" w:date="2017-03-27T10:22:00Z">
              <w:tcPr>
                <w:tcW w:w="1400" w:type="dxa"/>
                <w:tcBorders>
                  <w:top w:val="nil"/>
                  <w:left w:val="nil"/>
                  <w:bottom w:val="nil"/>
                  <w:right w:val="nil"/>
                </w:tcBorders>
                <w:shd w:val="clear" w:color="000000" w:fill="E2EFDA"/>
                <w:noWrap/>
                <w:vAlign w:val="bottom"/>
                <w:hideMark/>
              </w:tcPr>
            </w:tcPrChange>
          </w:tcPr>
          <w:p w14:paraId="2FC70DB5" w14:textId="77777777" w:rsidR="00D01BB7" w:rsidRPr="00D01BB7" w:rsidRDefault="00D01BB7" w:rsidP="00D01BB7">
            <w:pPr>
              <w:jc w:val="center"/>
              <w:rPr>
                <w:ins w:id="1530" w:author="Giese, Erin" w:date="2017-03-27T10:21:00Z"/>
                <w:rFonts w:ascii="Arial" w:hAnsi="Arial" w:cs="Arial"/>
                <w:color w:val="000000"/>
              </w:rPr>
            </w:pPr>
            <w:ins w:id="1531" w:author="Giese, Erin" w:date="2017-03-27T10:21:00Z">
              <w:r w:rsidRPr="00D01BB7">
                <w:rPr>
                  <w:rFonts w:ascii="Arial" w:hAnsi="Arial" w:cs="Arial"/>
                  <w:color w:val="000000"/>
                </w:rPr>
                <w:t>2</w:t>
              </w:r>
            </w:ins>
          </w:p>
        </w:tc>
        <w:tc>
          <w:tcPr>
            <w:tcW w:w="1180" w:type="dxa"/>
            <w:tcBorders>
              <w:top w:val="nil"/>
              <w:left w:val="nil"/>
              <w:bottom w:val="nil"/>
              <w:right w:val="nil"/>
            </w:tcBorders>
            <w:shd w:val="clear" w:color="000000" w:fill="E2EFDA"/>
            <w:noWrap/>
            <w:vAlign w:val="bottom"/>
            <w:hideMark/>
            <w:tcPrChange w:id="1532" w:author="Giese, Erin" w:date="2017-03-27T10:22:00Z">
              <w:tcPr>
                <w:tcW w:w="1180" w:type="dxa"/>
                <w:tcBorders>
                  <w:top w:val="nil"/>
                  <w:left w:val="nil"/>
                  <w:bottom w:val="nil"/>
                  <w:right w:val="nil"/>
                </w:tcBorders>
                <w:shd w:val="clear" w:color="000000" w:fill="E2EFDA"/>
                <w:noWrap/>
                <w:vAlign w:val="bottom"/>
                <w:hideMark/>
              </w:tcPr>
            </w:tcPrChange>
          </w:tcPr>
          <w:p w14:paraId="02659CCB" w14:textId="77777777" w:rsidR="00D01BB7" w:rsidRPr="00D01BB7" w:rsidRDefault="00D01BB7" w:rsidP="00D01BB7">
            <w:pPr>
              <w:jc w:val="center"/>
              <w:rPr>
                <w:ins w:id="1533" w:author="Giese, Erin" w:date="2017-03-27T10:21:00Z"/>
                <w:rFonts w:ascii="Arial" w:hAnsi="Arial" w:cs="Arial"/>
                <w:color w:val="000000"/>
              </w:rPr>
            </w:pPr>
            <w:ins w:id="1534"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E2EFDA"/>
            <w:noWrap/>
            <w:vAlign w:val="bottom"/>
            <w:hideMark/>
            <w:tcPrChange w:id="1535" w:author="Giese, Erin" w:date="2017-03-27T10:22:00Z">
              <w:tcPr>
                <w:tcW w:w="1400" w:type="dxa"/>
                <w:tcBorders>
                  <w:top w:val="nil"/>
                  <w:left w:val="nil"/>
                  <w:bottom w:val="nil"/>
                  <w:right w:val="nil"/>
                </w:tcBorders>
                <w:shd w:val="clear" w:color="000000" w:fill="E2EFDA"/>
                <w:noWrap/>
                <w:vAlign w:val="bottom"/>
                <w:hideMark/>
              </w:tcPr>
            </w:tcPrChange>
          </w:tcPr>
          <w:p w14:paraId="0F3CC887" w14:textId="77777777" w:rsidR="00D01BB7" w:rsidRPr="00D01BB7" w:rsidRDefault="00D01BB7" w:rsidP="00D01BB7">
            <w:pPr>
              <w:jc w:val="center"/>
              <w:rPr>
                <w:ins w:id="1536" w:author="Giese, Erin" w:date="2017-03-27T10:21:00Z"/>
                <w:rFonts w:ascii="Arial" w:hAnsi="Arial" w:cs="Arial"/>
                <w:color w:val="000000"/>
              </w:rPr>
            </w:pPr>
            <w:ins w:id="1537"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E2EFDA"/>
            <w:noWrap/>
            <w:vAlign w:val="bottom"/>
            <w:hideMark/>
            <w:tcPrChange w:id="1538" w:author="Giese, Erin" w:date="2017-03-27T10:22:00Z">
              <w:tcPr>
                <w:tcW w:w="1420" w:type="dxa"/>
                <w:tcBorders>
                  <w:top w:val="nil"/>
                  <w:left w:val="nil"/>
                  <w:bottom w:val="nil"/>
                  <w:right w:val="nil"/>
                </w:tcBorders>
                <w:shd w:val="clear" w:color="000000" w:fill="E2EFDA"/>
                <w:noWrap/>
                <w:vAlign w:val="bottom"/>
                <w:hideMark/>
              </w:tcPr>
            </w:tcPrChange>
          </w:tcPr>
          <w:p w14:paraId="29E5A00A" w14:textId="77777777" w:rsidR="00D01BB7" w:rsidRPr="00D01BB7" w:rsidRDefault="00D01BB7" w:rsidP="00D01BB7">
            <w:pPr>
              <w:jc w:val="center"/>
              <w:rPr>
                <w:ins w:id="1539" w:author="Giese, Erin" w:date="2017-03-27T10:21:00Z"/>
                <w:rFonts w:ascii="Arial" w:hAnsi="Arial" w:cs="Arial"/>
                <w:color w:val="000000"/>
              </w:rPr>
            </w:pPr>
            <w:ins w:id="1540"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E2EFDA"/>
            <w:noWrap/>
            <w:vAlign w:val="bottom"/>
            <w:hideMark/>
            <w:tcPrChange w:id="1541" w:author="Giese, Erin" w:date="2017-03-27T10:22:00Z">
              <w:tcPr>
                <w:tcW w:w="1300" w:type="dxa"/>
                <w:tcBorders>
                  <w:top w:val="nil"/>
                  <w:left w:val="nil"/>
                  <w:bottom w:val="nil"/>
                  <w:right w:val="nil"/>
                </w:tcBorders>
                <w:shd w:val="clear" w:color="000000" w:fill="E2EFDA"/>
                <w:noWrap/>
                <w:vAlign w:val="bottom"/>
                <w:hideMark/>
              </w:tcPr>
            </w:tcPrChange>
          </w:tcPr>
          <w:p w14:paraId="69396491" w14:textId="77777777" w:rsidR="00D01BB7" w:rsidRPr="00D01BB7" w:rsidRDefault="00D01BB7" w:rsidP="00D01BB7">
            <w:pPr>
              <w:jc w:val="center"/>
              <w:rPr>
                <w:ins w:id="1542" w:author="Giese, Erin" w:date="2017-03-27T10:21:00Z"/>
                <w:rFonts w:ascii="Arial" w:hAnsi="Arial" w:cs="Arial"/>
                <w:color w:val="000000"/>
              </w:rPr>
            </w:pPr>
            <w:ins w:id="1543" w:author="Giese, Erin" w:date="2017-03-27T10:21:00Z">
              <w:r w:rsidRPr="00D01BB7">
                <w:rPr>
                  <w:rFonts w:ascii="Arial" w:hAnsi="Arial" w:cs="Arial"/>
                  <w:color w:val="000000"/>
                </w:rPr>
                <w:t>2</w:t>
              </w:r>
            </w:ins>
          </w:p>
        </w:tc>
        <w:tc>
          <w:tcPr>
            <w:tcW w:w="860" w:type="dxa"/>
            <w:tcBorders>
              <w:top w:val="nil"/>
              <w:left w:val="nil"/>
              <w:bottom w:val="nil"/>
              <w:right w:val="nil"/>
            </w:tcBorders>
            <w:shd w:val="clear" w:color="000000" w:fill="E2EFDA"/>
            <w:noWrap/>
            <w:vAlign w:val="bottom"/>
            <w:hideMark/>
            <w:tcPrChange w:id="1544" w:author="Giese, Erin" w:date="2017-03-27T10:22:00Z">
              <w:tcPr>
                <w:tcW w:w="860" w:type="dxa"/>
                <w:tcBorders>
                  <w:top w:val="nil"/>
                  <w:left w:val="nil"/>
                  <w:bottom w:val="nil"/>
                  <w:right w:val="nil"/>
                </w:tcBorders>
                <w:shd w:val="clear" w:color="000000" w:fill="E2EFDA"/>
                <w:noWrap/>
                <w:vAlign w:val="bottom"/>
                <w:hideMark/>
              </w:tcPr>
            </w:tcPrChange>
          </w:tcPr>
          <w:p w14:paraId="59D3ECB6" w14:textId="77777777" w:rsidR="00D01BB7" w:rsidRPr="00D01BB7" w:rsidRDefault="00D01BB7" w:rsidP="00D01BB7">
            <w:pPr>
              <w:jc w:val="center"/>
              <w:rPr>
                <w:ins w:id="1545" w:author="Giese, Erin" w:date="2017-03-27T10:21:00Z"/>
                <w:rFonts w:ascii="Arial" w:hAnsi="Arial" w:cs="Arial"/>
                <w:color w:val="000000"/>
              </w:rPr>
            </w:pPr>
            <w:ins w:id="1546" w:author="Giese, Erin" w:date="2017-03-27T10:21:00Z">
              <w:r w:rsidRPr="00D01BB7">
                <w:rPr>
                  <w:rFonts w:ascii="Arial" w:hAnsi="Arial" w:cs="Arial"/>
                  <w:color w:val="000000"/>
                </w:rPr>
                <w:t>14</w:t>
              </w:r>
            </w:ins>
          </w:p>
        </w:tc>
      </w:tr>
      <w:tr w:rsidR="00D01BB7" w:rsidRPr="00D01BB7" w14:paraId="795B2E3C" w14:textId="77777777" w:rsidTr="00D01BB7">
        <w:trPr>
          <w:trHeight w:val="276"/>
          <w:jc w:val="center"/>
          <w:ins w:id="1547" w:author="Giese, Erin" w:date="2017-03-27T10:21:00Z"/>
          <w:trPrChange w:id="1548"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549" w:author="Giese, Erin" w:date="2017-03-27T10:22:00Z">
              <w:tcPr>
                <w:tcW w:w="3940" w:type="dxa"/>
                <w:tcBorders>
                  <w:top w:val="nil"/>
                  <w:left w:val="nil"/>
                  <w:bottom w:val="nil"/>
                  <w:right w:val="nil"/>
                </w:tcBorders>
                <w:shd w:val="clear" w:color="000000" w:fill="FFFFFF"/>
                <w:noWrap/>
                <w:vAlign w:val="bottom"/>
                <w:hideMark/>
              </w:tcPr>
            </w:tcPrChange>
          </w:tcPr>
          <w:p w14:paraId="7DC2BA63" w14:textId="77777777" w:rsidR="00D01BB7" w:rsidRPr="00D01BB7" w:rsidRDefault="00D01BB7" w:rsidP="00D01BB7">
            <w:pPr>
              <w:rPr>
                <w:ins w:id="1550" w:author="Giese, Erin" w:date="2017-03-27T10:21:00Z"/>
                <w:rFonts w:ascii="Arial" w:hAnsi="Arial" w:cs="Arial"/>
                <w:color w:val="000000"/>
              </w:rPr>
            </w:pPr>
            <w:proofErr w:type="spellStart"/>
            <w:ins w:id="1551" w:author="Giese, Erin" w:date="2017-03-27T10:21:00Z">
              <w:r w:rsidRPr="00D01BB7">
                <w:rPr>
                  <w:rFonts w:ascii="Arial" w:hAnsi="Arial" w:cs="Arial"/>
                  <w:color w:val="000000"/>
                </w:rPr>
                <w:t>Sensiba</w:t>
              </w:r>
              <w:proofErr w:type="spellEnd"/>
              <w:r w:rsidRPr="00D01BB7">
                <w:rPr>
                  <w:rFonts w:ascii="Arial" w:hAnsi="Arial" w:cs="Arial"/>
                  <w:color w:val="000000"/>
                </w:rPr>
                <w:t xml:space="preserve"> South </w:t>
              </w:r>
            </w:ins>
          </w:p>
        </w:tc>
        <w:tc>
          <w:tcPr>
            <w:tcW w:w="900" w:type="dxa"/>
            <w:tcBorders>
              <w:top w:val="nil"/>
              <w:left w:val="nil"/>
              <w:bottom w:val="nil"/>
              <w:right w:val="nil"/>
            </w:tcBorders>
            <w:shd w:val="clear" w:color="000000" w:fill="FFFFFF"/>
            <w:noWrap/>
            <w:vAlign w:val="bottom"/>
            <w:hideMark/>
            <w:tcPrChange w:id="1552" w:author="Giese, Erin" w:date="2017-03-27T10:22:00Z">
              <w:tcPr>
                <w:tcW w:w="900" w:type="dxa"/>
                <w:tcBorders>
                  <w:top w:val="nil"/>
                  <w:left w:val="nil"/>
                  <w:bottom w:val="nil"/>
                  <w:right w:val="nil"/>
                </w:tcBorders>
                <w:shd w:val="clear" w:color="000000" w:fill="FFFFFF"/>
                <w:noWrap/>
                <w:vAlign w:val="bottom"/>
                <w:hideMark/>
              </w:tcPr>
            </w:tcPrChange>
          </w:tcPr>
          <w:p w14:paraId="32757189" w14:textId="77777777" w:rsidR="00D01BB7" w:rsidRPr="00D01BB7" w:rsidRDefault="00D01BB7" w:rsidP="00D01BB7">
            <w:pPr>
              <w:jc w:val="center"/>
              <w:rPr>
                <w:ins w:id="1553" w:author="Giese, Erin" w:date="2017-03-27T10:21:00Z"/>
                <w:rFonts w:ascii="Arial" w:hAnsi="Arial" w:cs="Arial"/>
                <w:color w:val="000000"/>
              </w:rPr>
            </w:pPr>
            <w:ins w:id="1554" w:author="Giese, Erin" w:date="2017-03-27T10:21:00Z">
              <w:r w:rsidRPr="00D01BB7">
                <w:rPr>
                  <w:rFonts w:ascii="Arial" w:hAnsi="Arial" w:cs="Arial"/>
                  <w:color w:val="000000"/>
                </w:rPr>
                <w:t>3</w:t>
              </w:r>
            </w:ins>
          </w:p>
        </w:tc>
        <w:tc>
          <w:tcPr>
            <w:tcW w:w="820" w:type="dxa"/>
            <w:tcBorders>
              <w:top w:val="nil"/>
              <w:left w:val="nil"/>
              <w:bottom w:val="nil"/>
              <w:right w:val="nil"/>
            </w:tcBorders>
            <w:shd w:val="clear" w:color="000000" w:fill="FFFFFF"/>
            <w:noWrap/>
            <w:vAlign w:val="bottom"/>
            <w:hideMark/>
            <w:tcPrChange w:id="1555" w:author="Giese, Erin" w:date="2017-03-27T10:22:00Z">
              <w:tcPr>
                <w:tcW w:w="820" w:type="dxa"/>
                <w:tcBorders>
                  <w:top w:val="nil"/>
                  <w:left w:val="nil"/>
                  <w:bottom w:val="nil"/>
                  <w:right w:val="nil"/>
                </w:tcBorders>
                <w:shd w:val="clear" w:color="000000" w:fill="FFFFFF"/>
                <w:noWrap/>
                <w:vAlign w:val="bottom"/>
                <w:hideMark/>
              </w:tcPr>
            </w:tcPrChange>
          </w:tcPr>
          <w:p w14:paraId="5E915B20" w14:textId="77777777" w:rsidR="00D01BB7" w:rsidRPr="00D01BB7" w:rsidRDefault="00D01BB7" w:rsidP="00D01BB7">
            <w:pPr>
              <w:jc w:val="center"/>
              <w:rPr>
                <w:ins w:id="1556" w:author="Giese, Erin" w:date="2017-03-27T10:21:00Z"/>
                <w:rFonts w:ascii="Arial" w:hAnsi="Arial" w:cs="Arial"/>
                <w:color w:val="000000"/>
              </w:rPr>
            </w:pPr>
            <w:ins w:id="1557" w:author="Giese, Erin" w:date="2017-03-27T10:21:00Z">
              <w:r w:rsidRPr="00D01BB7">
                <w:rPr>
                  <w:rFonts w:ascii="Arial" w:hAnsi="Arial" w:cs="Arial"/>
                  <w:color w:val="000000"/>
                </w:rPr>
                <w:t>2.5</w:t>
              </w:r>
            </w:ins>
          </w:p>
        </w:tc>
        <w:tc>
          <w:tcPr>
            <w:tcW w:w="1400" w:type="dxa"/>
            <w:tcBorders>
              <w:top w:val="nil"/>
              <w:left w:val="nil"/>
              <w:bottom w:val="nil"/>
              <w:right w:val="nil"/>
            </w:tcBorders>
            <w:shd w:val="clear" w:color="000000" w:fill="FFFFFF"/>
            <w:noWrap/>
            <w:vAlign w:val="bottom"/>
            <w:hideMark/>
            <w:tcPrChange w:id="1558" w:author="Giese, Erin" w:date="2017-03-27T10:22:00Z">
              <w:tcPr>
                <w:tcW w:w="1400" w:type="dxa"/>
                <w:tcBorders>
                  <w:top w:val="nil"/>
                  <w:left w:val="nil"/>
                  <w:bottom w:val="nil"/>
                  <w:right w:val="nil"/>
                </w:tcBorders>
                <w:shd w:val="clear" w:color="000000" w:fill="FFFFFF"/>
                <w:noWrap/>
                <w:vAlign w:val="bottom"/>
                <w:hideMark/>
              </w:tcPr>
            </w:tcPrChange>
          </w:tcPr>
          <w:p w14:paraId="0961C9F9" w14:textId="77777777" w:rsidR="00D01BB7" w:rsidRPr="00D01BB7" w:rsidRDefault="00D01BB7" w:rsidP="00D01BB7">
            <w:pPr>
              <w:jc w:val="center"/>
              <w:rPr>
                <w:ins w:id="1559" w:author="Giese, Erin" w:date="2017-03-27T10:21:00Z"/>
                <w:rFonts w:ascii="Arial" w:hAnsi="Arial" w:cs="Arial"/>
                <w:color w:val="000000"/>
              </w:rPr>
            </w:pPr>
            <w:ins w:id="1560"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FFFFFF"/>
            <w:noWrap/>
            <w:vAlign w:val="bottom"/>
            <w:hideMark/>
            <w:tcPrChange w:id="1561" w:author="Giese, Erin" w:date="2017-03-27T10:22:00Z">
              <w:tcPr>
                <w:tcW w:w="1180" w:type="dxa"/>
                <w:tcBorders>
                  <w:top w:val="nil"/>
                  <w:left w:val="nil"/>
                  <w:bottom w:val="nil"/>
                  <w:right w:val="nil"/>
                </w:tcBorders>
                <w:shd w:val="clear" w:color="000000" w:fill="FFFFFF"/>
                <w:noWrap/>
                <w:vAlign w:val="bottom"/>
                <w:hideMark/>
              </w:tcPr>
            </w:tcPrChange>
          </w:tcPr>
          <w:p w14:paraId="078E05CA" w14:textId="77777777" w:rsidR="00D01BB7" w:rsidRPr="00D01BB7" w:rsidRDefault="00D01BB7" w:rsidP="00D01BB7">
            <w:pPr>
              <w:jc w:val="center"/>
              <w:rPr>
                <w:ins w:id="1562" w:author="Giese, Erin" w:date="2017-03-27T10:21:00Z"/>
                <w:rFonts w:ascii="Arial" w:hAnsi="Arial" w:cs="Arial"/>
                <w:color w:val="000000"/>
              </w:rPr>
            </w:pPr>
            <w:ins w:id="1563"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Change w:id="1564" w:author="Giese, Erin" w:date="2017-03-27T10:22:00Z">
              <w:tcPr>
                <w:tcW w:w="1400" w:type="dxa"/>
                <w:tcBorders>
                  <w:top w:val="nil"/>
                  <w:left w:val="nil"/>
                  <w:bottom w:val="nil"/>
                  <w:right w:val="nil"/>
                </w:tcBorders>
                <w:shd w:val="clear" w:color="000000" w:fill="FFFFFF"/>
                <w:noWrap/>
                <w:vAlign w:val="bottom"/>
                <w:hideMark/>
              </w:tcPr>
            </w:tcPrChange>
          </w:tcPr>
          <w:p w14:paraId="6E80CFED" w14:textId="77777777" w:rsidR="00D01BB7" w:rsidRPr="00D01BB7" w:rsidRDefault="00D01BB7" w:rsidP="00D01BB7">
            <w:pPr>
              <w:jc w:val="center"/>
              <w:rPr>
                <w:ins w:id="1565" w:author="Giese, Erin" w:date="2017-03-27T10:21:00Z"/>
                <w:rFonts w:ascii="Arial" w:hAnsi="Arial" w:cs="Arial"/>
                <w:color w:val="000000"/>
              </w:rPr>
            </w:pPr>
            <w:ins w:id="1566" w:author="Giese, Erin" w:date="2017-03-27T10:21:00Z">
              <w:r w:rsidRPr="00D01BB7">
                <w:rPr>
                  <w:rFonts w:ascii="Arial" w:hAnsi="Arial" w:cs="Arial"/>
                  <w:color w:val="000000"/>
                </w:rPr>
                <w:t>2</w:t>
              </w:r>
            </w:ins>
          </w:p>
        </w:tc>
        <w:tc>
          <w:tcPr>
            <w:tcW w:w="1420" w:type="dxa"/>
            <w:tcBorders>
              <w:top w:val="nil"/>
              <w:left w:val="nil"/>
              <w:bottom w:val="nil"/>
              <w:right w:val="nil"/>
            </w:tcBorders>
            <w:shd w:val="clear" w:color="000000" w:fill="FFFFFF"/>
            <w:noWrap/>
            <w:vAlign w:val="bottom"/>
            <w:hideMark/>
            <w:tcPrChange w:id="1567" w:author="Giese, Erin" w:date="2017-03-27T10:22:00Z">
              <w:tcPr>
                <w:tcW w:w="1420" w:type="dxa"/>
                <w:tcBorders>
                  <w:top w:val="nil"/>
                  <w:left w:val="nil"/>
                  <w:bottom w:val="nil"/>
                  <w:right w:val="nil"/>
                </w:tcBorders>
                <w:shd w:val="clear" w:color="000000" w:fill="FFFFFF"/>
                <w:noWrap/>
                <w:vAlign w:val="bottom"/>
                <w:hideMark/>
              </w:tcPr>
            </w:tcPrChange>
          </w:tcPr>
          <w:p w14:paraId="5EB5A41E" w14:textId="77777777" w:rsidR="00D01BB7" w:rsidRPr="00D01BB7" w:rsidRDefault="00D01BB7" w:rsidP="00D01BB7">
            <w:pPr>
              <w:jc w:val="center"/>
              <w:rPr>
                <w:ins w:id="1568" w:author="Giese, Erin" w:date="2017-03-27T10:21:00Z"/>
                <w:rFonts w:ascii="Arial" w:hAnsi="Arial" w:cs="Arial"/>
                <w:color w:val="000000"/>
              </w:rPr>
            </w:pPr>
            <w:ins w:id="1569"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Change w:id="1570" w:author="Giese, Erin" w:date="2017-03-27T10:22:00Z">
              <w:tcPr>
                <w:tcW w:w="1300" w:type="dxa"/>
                <w:tcBorders>
                  <w:top w:val="nil"/>
                  <w:left w:val="nil"/>
                  <w:bottom w:val="nil"/>
                  <w:right w:val="nil"/>
                </w:tcBorders>
                <w:shd w:val="clear" w:color="000000" w:fill="FFFFFF"/>
                <w:noWrap/>
                <w:vAlign w:val="bottom"/>
                <w:hideMark/>
              </w:tcPr>
            </w:tcPrChange>
          </w:tcPr>
          <w:p w14:paraId="7965F7D3" w14:textId="77777777" w:rsidR="00D01BB7" w:rsidRPr="00D01BB7" w:rsidRDefault="00D01BB7" w:rsidP="00D01BB7">
            <w:pPr>
              <w:jc w:val="center"/>
              <w:rPr>
                <w:ins w:id="1571" w:author="Giese, Erin" w:date="2017-03-27T10:21:00Z"/>
                <w:rFonts w:ascii="Arial" w:hAnsi="Arial" w:cs="Arial"/>
                <w:color w:val="000000"/>
              </w:rPr>
            </w:pPr>
            <w:ins w:id="1572" w:author="Giese, Erin" w:date="2017-03-27T10:21:00Z">
              <w:r w:rsidRPr="00D01BB7">
                <w:rPr>
                  <w:rFonts w:ascii="Arial" w:hAnsi="Arial" w:cs="Arial"/>
                  <w:color w:val="000000"/>
                </w:rPr>
                <w:t>2</w:t>
              </w:r>
            </w:ins>
          </w:p>
        </w:tc>
        <w:tc>
          <w:tcPr>
            <w:tcW w:w="860" w:type="dxa"/>
            <w:tcBorders>
              <w:top w:val="nil"/>
              <w:left w:val="nil"/>
              <w:bottom w:val="nil"/>
              <w:right w:val="nil"/>
            </w:tcBorders>
            <w:shd w:val="clear" w:color="000000" w:fill="FFFFFF"/>
            <w:noWrap/>
            <w:vAlign w:val="bottom"/>
            <w:hideMark/>
            <w:tcPrChange w:id="1573" w:author="Giese, Erin" w:date="2017-03-27T10:22:00Z">
              <w:tcPr>
                <w:tcW w:w="860" w:type="dxa"/>
                <w:tcBorders>
                  <w:top w:val="nil"/>
                  <w:left w:val="nil"/>
                  <w:bottom w:val="nil"/>
                  <w:right w:val="nil"/>
                </w:tcBorders>
                <w:shd w:val="clear" w:color="000000" w:fill="FFFFFF"/>
                <w:noWrap/>
                <w:vAlign w:val="bottom"/>
                <w:hideMark/>
              </w:tcPr>
            </w:tcPrChange>
          </w:tcPr>
          <w:p w14:paraId="57E14D31" w14:textId="77777777" w:rsidR="00D01BB7" w:rsidRPr="00D01BB7" w:rsidRDefault="00D01BB7" w:rsidP="00D01BB7">
            <w:pPr>
              <w:jc w:val="center"/>
              <w:rPr>
                <w:ins w:id="1574" w:author="Giese, Erin" w:date="2017-03-27T10:21:00Z"/>
                <w:rFonts w:ascii="Arial" w:hAnsi="Arial" w:cs="Arial"/>
                <w:color w:val="000000"/>
              </w:rPr>
            </w:pPr>
            <w:ins w:id="1575" w:author="Giese, Erin" w:date="2017-03-27T10:21:00Z">
              <w:r w:rsidRPr="00D01BB7">
                <w:rPr>
                  <w:rFonts w:ascii="Arial" w:hAnsi="Arial" w:cs="Arial"/>
                  <w:color w:val="000000"/>
                </w:rPr>
                <w:t>13.5</w:t>
              </w:r>
            </w:ins>
          </w:p>
        </w:tc>
      </w:tr>
      <w:tr w:rsidR="00D01BB7" w:rsidRPr="00D01BB7" w14:paraId="38C01E3E" w14:textId="77777777" w:rsidTr="00D01BB7">
        <w:trPr>
          <w:trHeight w:val="276"/>
          <w:jc w:val="center"/>
          <w:ins w:id="1576" w:author="Giese, Erin" w:date="2017-03-27T10:21:00Z"/>
          <w:trPrChange w:id="1577"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578" w:author="Giese, Erin" w:date="2017-03-27T10:22:00Z">
              <w:tcPr>
                <w:tcW w:w="3940" w:type="dxa"/>
                <w:tcBorders>
                  <w:top w:val="nil"/>
                  <w:left w:val="nil"/>
                  <w:bottom w:val="nil"/>
                  <w:right w:val="nil"/>
                </w:tcBorders>
                <w:shd w:val="clear" w:color="000000" w:fill="E2EFDA"/>
                <w:noWrap/>
                <w:vAlign w:val="bottom"/>
                <w:hideMark/>
              </w:tcPr>
            </w:tcPrChange>
          </w:tcPr>
          <w:p w14:paraId="3A09A10B" w14:textId="77777777" w:rsidR="00D01BB7" w:rsidRPr="00D01BB7" w:rsidRDefault="00D01BB7" w:rsidP="00D01BB7">
            <w:pPr>
              <w:rPr>
                <w:ins w:id="1579" w:author="Giese, Erin" w:date="2017-03-27T10:21:00Z"/>
                <w:rFonts w:ascii="Arial" w:hAnsi="Arial" w:cs="Arial"/>
                <w:color w:val="000000"/>
              </w:rPr>
            </w:pPr>
            <w:ins w:id="1580" w:author="Giese, Erin" w:date="2017-03-27T10:21:00Z">
              <w:r w:rsidRPr="00D01BB7">
                <w:rPr>
                  <w:rFonts w:ascii="Arial" w:hAnsi="Arial" w:cs="Arial"/>
                  <w:color w:val="000000"/>
                </w:rPr>
                <w:t>Frying Pan Shoal/Point Sable Bar</w:t>
              </w:r>
            </w:ins>
          </w:p>
        </w:tc>
        <w:tc>
          <w:tcPr>
            <w:tcW w:w="900" w:type="dxa"/>
            <w:tcBorders>
              <w:top w:val="nil"/>
              <w:left w:val="nil"/>
              <w:bottom w:val="nil"/>
              <w:right w:val="nil"/>
            </w:tcBorders>
            <w:shd w:val="clear" w:color="000000" w:fill="E2EFDA"/>
            <w:noWrap/>
            <w:vAlign w:val="bottom"/>
            <w:hideMark/>
            <w:tcPrChange w:id="1581" w:author="Giese, Erin" w:date="2017-03-27T10:22:00Z">
              <w:tcPr>
                <w:tcW w:w="900" w:type="dxa"/>
                <w:tcBorders>
                  <w:top w:val="nil"/>
                  <w:left w:val="nil"/>
                  <w:bottom w:val="nil"/>
                  <w:right w:val="nil"/>
                </w:tcBorders>
                <w:shd w:val="clear" w:color="000000" w:fill="E2EFDA"/>
                <w:noWrap/>
                <w:vAlign w:val="bottom"/>
                <w:hideMark/>
              </w:tcPr>
            </w:tcPrChange>
          </w:tcPr>
          <w:p w14:paraId="1E73F68B" w14:textId="77777777" w:rsidR="00D01BB7" w:rsidRPr="00D01BB7" w:rsidRDefault="00D01BB7" w:rsidP="00D01BB7">
            <w:pPr>
              <w:jc w:val="center"/>
              <w:rPr>
                <w:ins w:id="1582" w:author="Giese, Erin" w:date="2017-03-27T10:21:00Z"/>
                <w:rFonts w:ascii="Arial" w:hAnsi="Arial" w:cs="Arial"/>
                <w:color w:val="000000"/>
              </w:rPr>
            </w:pPr>
            <w:ins w:id="1583" w:author="Giese, Erin" w:date="2017-03-27T10:21:00Z">
              <w:r w:rsidRPr="00D01BB7">
                <w:rPr>
                  <w:rFonts w:ascii="Arial" w:hAnsi="Arial" w:cs="Arial"/>
                  <w:color w:val="000000"/>
                </w:rPr>
                <w:t>3</w:t>
              </w:r>
            </w:ins>
          </w:p>
        </w:tc>
        <w:tc>
          <w:tcPr>
            <w:tcW w:w="820" w:type="dxa"/>
            <w:tcBorders>
              <w:top w:val="nil"/>
              <w:left w:val="nil"/>
              <w:bottom w:val="nil"/>
              <w:right w:val="nil"/>
            </w:tcBorders>
            <w:shd w:val="clear" w:color="000000" w:fill="E2EFDA"/>
            <w:noWrap/>
            <w:vAlign w:val="bottom"/>
            <w:hideMark/>
            <w:tcPrChange w:id="1584" w:author="Giese, Erin" w:date="2017-03-27T10:22:00Z">
              <w:tcPr>
                <w:tcW w:w="820" w:type="dxa"/>
                <w:tcBorders>
                  <w:top w:val="nil"/>
                  <w:left w:val="nil"/>
                  <w:bottom w:val="nil"/>
                  <w:right w:val="nil"/>
                </w:tcBorders>
                <w:shd w:val="clear" w:color="000000" w:fill="E2EFDA"/>
                <w:noWrap/>
                <w:vAlign w:val="bottom"/>
                <w:hideMark/>
              </w:tcPr>
            </w:tcPrChange>
          </w:tcPr>
          <w:p w14:paraId="61C5FA47" w14:textId="77777777" w:rsidR="00D01BB7" w:rsidRPr="00D01BB7" w:rsidRDefault="00D01BB7" w:rsidP="00D01BB7">
            <w:pPr>
              <w:jc w:val="center"/>
              <w:rPr>
                <w:ins w:id="1585" w:author="Giese, Erin" w:date="2017-03-27T10:21:00Z"/>
                <w:rFonts w:ascii="Arial" w:hAnsi="Arial" w:cs="Arial"/>
                <w:color w:val="000000"/>
              </w:rPr>
            </w:pPr>
            <w:ins w:id="1586"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E2EFDA"/>
            <w:noWrap/>
            <w:vAlign w:val="bottom"/>
            <w:hideMark/>
            <w:tcPrChange w:id="1587" w:author="Giese, Erin" w:date="2017-03-27T10:22:00Z">
              <w:tcPr>
                <w:tcW w:w="1400" w:type="dxa"/>
                <w:tcBorders>
                  <w:top w:val="nil"/>
                  <w:left w:val="nil"/>
                  <w:bottom w:val="nil"/>
                  <w:right w:val="nil"/>
                </w:tcBorders>
                <w:shd w:val="clear" w:color="000000" w:fill="E2EFDA"/>
                <w:noWrap/>
                <w:vAlign w:val="bottom"/>
                <w:hideMark/>
              </w:tcPr>
            </w:tcPrChange>
          </w:tcPr>
          <w:p w14:paraId="031F5016" w14:textId="77777777" w:rsidR="00D01BB7" w:rsidRPr="00D01BB7" w:rsidRDefault="00D01BB7" w:rsidP="00D01BB7">
            <w:pPr>
              <w:jc w:val="center"/>
              <w:rPr>
                <w:ins w:id="1588" w:author="Giese, Erin" w:date="2017-03-27T10:21:00Z"/>
                <w:rFonts w:ascii="Arial" w:hAnsi="Arial" w:cs="Arial"/>
                <w:color w:val="000000"/>
              </w:rPr>
            </w:pPr>
            <w:ins w:id="1589"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E2EFDA"/>
            <w:noWrap/>
            <w:vAlign w:val="bottom"/>
            <w:hideMark/>
            <w:tcPrChange w:id="1590" w:author="Giese, Erin" w:date="2017-03-27T10:22:00Z">
              <w:tcPr>
                <w:tcW w:w="1180" w:type="dxa"/>
                <w:tcBorders>
                  <w:top w:val="nil"/>
                  <w:left w:val="nil"/>
                  <w:bottom w:val="nil"/>
                  <w:right w:val="nil"/>
                </w:tcBorders>
                <w:shd w:val="clear" w:color="000000" w:fill="E2EFDA"/>
                <w:noWrap/>
                <w:vAlign w:val="bottom"/>
                <w:hideMark/>
              </w:tcPr>
            </w:tcPrChange>
          </w:tcPr>
          <w:p w14:paraId="63500ABF" w14:textId="77777777" w:rsidR="00D01BB7" w:rsidRPr="00D01BB7" w:rsidRDefault="00D01BB7" w:rsidP="00D01BB7">
            <w:pPr>
              <w:jc w:val="center"/>
              <w:rPr>
                <w:ins w:id="1591" w:author="Giese, Erin" w:date="2017-03-27T10:21:00Z"/>
                <w:rFonts w:ascii="Arial" w:hAnsi="Arial" w:cs="Arial"/>
                <w:color w:val="000000"/>
              </w:rPr>
            </w:pPr>
            <w:ins w:id="1592"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Change w:id="1593" w:author="Giese, Erin" w:date="2017-03-27T10:22:00Z">
              <w:tcPr>
                <w:tcW w:w="1400" w:type="dxa"/>
                <w:tcBorders>
                  <w:top w:val="nil"/>
                  <w:left w:val="nil"/>
                  <w:bottom w:val="nil"/>
                  <w:right w:val="nil"/>
                </w:tcBorders>
                <w:shd w:val="clear" w:color="000000" w:fill="E2EFDA"/>
                <w:noWrap/>
                <w:vAlign w:val="bottom"/>
                <w:hideMark/>
              </w:tcPr>
            </w:tcPrChange>
          </w:tcPr>
          <w:p w14:paraId="10B9286B" w14:textId="77777777" w:rsidR="00D01BB7" w:rsidRPr="00D01BB7" w:rsidRDefault="00D01BB7" w:rsidP="00D01BB7">
            <w:pPr>
              <w:jc w:val="center"/>
              <w:rPr>
                <w:ins w:id="1594" w:author="Giese, Erin" w:date="2017-03-27T10:21:00Z"/>
                <w:rFonts w:ascii="Arial" w:hAnsi="Arial" w:cs="Arial"/>
                <w:color w:val="000000"/>
              </w:rPr>
            </w:pPr>
            <w:ins w:id="1595" w:author="Giese, Erin" w:date="2017-03-27T10:21: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Change w:id="1596" w:author="Giese, Erin" w:date="2017-03-27T10:22:00Z">
              <w:tcPr>
                <w:tcW w:w="1420" w:type="dxa"/>
                <w:tcBorders>
                  <w:top w:val="nil"/>
                  <w:left w:val="nil"/>
                  <w:bottom w:val="nil"/>
                  <w:right w:val="nil"/>
                </w:tcBorders>
                <w:shd w:val="clear" w:color="000000" w:fill="E2EFDA"/>
                <w:noWrap/>
                <w:vAlign w:val="bottom"/>
                <w:hideMark/>
              </w:tcPr>
            </w:tcPrChange>
          </w:tcPr>
          <w:p w14:paraId="2A5051FC" w14:textId="77777777" w:rsidR="00D01BB7" w:rsidRPr="00D01BB7" w:rsidRDefault="00D01BB7" w:rsidP="00D01BB7">
            <w:pPr>
              <w:jc w:val="center"/>
              <w:rPr>
                <w:ins w:id="1597" w:author="Giese, Erin" w:date="2017-03-27T10:21:00Z"/>
                <w:rFonts w:ascii="Arial" w:hAnsi="Arial" w:cs="Arial"/>
                <w:color w:val="000000"/>
              </w:rPr>
            </w:pPr>
            <w:ins w:id="1598"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E2EFDA"/>
            <w:noWrap/>
            <w:vAlign w:val="bottom"/>
            <w:hideMark/>
            <w:tcPrChange w:id="1599" w:author="Giese, Erin" w:date="2017-03-27T10:22:00Z">
              <w:tcPr>
                <w:tcW w:w="1300" w:type="dxa"/>
                <w:tcBorders>
                  <w:top w:val="nil"/>
                  <w:left w:val="nil"/>
                  <w:bottom w:val="nil"/>
                  <w:right w:val="nil"/>
                </w:tcBorders>
                <w:shd w:val="clear" w:color="000000" w:fill="E2EFDA"/>
                <w:noWrap/>
                <w:vAlign w:val="bottom"/>
                <w:hideMark/>
              </w:tcPr>
            </w:tcPrChange>
          </w:tcPr>
          <w:p w14:paraId="66660477" w14:textId="77777777" w:rsidR="00D01BB7" w:rsidRPr="00D01BB7" w:rsidRDefault="00D01BB7" w:rsidP="00D01BB7">
            <w:pPr>
              <w:jc w:val="center"/>
              <w:rPr>
                <w:ins w:id="1600" w:author="Giese, Erin" w:date="2017-03-27T10:21:00Z"/>
                <w:rFonts w:ascii="Arial" w:hAnsi="Arial" w:cs="Arial"/>
                <w:color w:val="000000"/>
              </w:rPr>
            </w:pPr>
            <w:ins w:id="1601" w:author="Giese, Erin" w:date="2017-03-27T10:21: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Change w:id="1602" w:author="Giese, Erin" w:date="2017-03-27T10:22:00Z">
              <w:tcPr>
                <w:tcW w:w="860" w:type="dxa"/>
                <w:tcBorders>
                  <w:top w:val="nil"/>
                  <w:left w:val="nil"/>
                  <w:bottom w:val="nil"/>
                  <w:right w:val="nil"/>
                </w:tcBorders>
                <w:shd w:val="clear" w:color="000000" w:fill="E2EFDA"/>
                <w:noWrap/>
                <w:vAlign w:val="bottom"/>
                <w:hideMark/>
              </w:tcPr>
            </w:tcPrChange>
          </w:tcPr>
          <w:p w14:paraId="72C633DA" w14:textId="77777777" w:rsidR="00D01BB7" w:rsidRPr="00D01BB7" w:rsidRDefault="00D01BB7" w:rsidP="00D01BB7">
            <w:pPr>
              <w:jc w:val="center"/>
              <w:rPr>
                <w:ins w:id="1603" w:author="Giese, Erin" w:date="2017-03-27T10:21:00Z"/>
                <w:rFonts w:ascii="Arial" w:hAnsi="Arial" w:cs="Arial"/>
                <w:color w:val="000000"/>
              </w:rPr>
            </w:pPr>
            <w:ins w:id="1604" w:author="Giese, Erin" w:date="2017-03-27T10:21:00Z">
              <w:r w:rsidRPr="00D01BB7">
                <w:rPr>
                  <w:rFonts w:ascii="Arial" w:hAnsi="Arial" w:cs="Arial"/>
                  <w:color w:val="000000"/>
                </w:rPr>
                <w:t>13</w:t>
              </w:r>
            </w:ins>
          </w:p>
        </w:tc>
      </w:tr>
      <w:tr w:rsidR="00D01BB7" w:rsidRPr="00D01BB7" w14:paraId="5344173F" w14:textId="77777777" w:rsidTr="00D01BB7">
        <w:trPr>
          <w:trHeight w:val="276"/>
          <w:jc w:val="center"/>
          <w:ins w:id="1605" w:author="Giese, Erin" w:date="2017-03-27T10:21:00Z"/>
          <w:trPrChange w:id="1606"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607" w:author="Giese, Erin" w:date="2017-03-27T10:22:00Z">
              <w:tcPr>
                <w:tcW w:w="3940" w:type="dxa"/>
                <w:tcBorders>
                  <w:top w:val="nil"/>
                  <w:left w:val="nil"/>
                  <w:bottom w:val="nil"/>
                  <w:right w:val="nil"/>
                </w:tcBorders>
                <w:shd w:val="clear" w:color="000000" w:fill="FFFFFF"/>
                <w:noWrap/>
                <w:vAlign w:val="bottom"/>
                <w:hideMark/>
              </w:tcPr>
            </w:tcPrChange>
          </w:tcPr>
          <w:p w14:paraId="3D5507AA" w14:textId="77777777" w:rsidR="00D01BB7" w:rsidRPr="00D01BB7" w:rsidRDefault="00D01BB7" w:rsidP="00D01BB7">
            <w:pPr>
              <w:rPr>
                <w:ins w:id="1608" w:author="Giese, Erin" w:date="2017-03-27T10:21:00Z"/>
                <w:rFonts w:ascii="Arial" w:hAnsi="Arial" w:cs="Arial"/>
                <w:color w:val="000000"/>
              </w:rPr>
            </w:pPr>
            <w:ins w:id="1609" w:author="Giese, Erin" w:date="2017-03-27T10:21:00Z">
              <w:r w:rsidRPr="00D01BB7">
                <w:rPr>
                  <w:rFonts w:ascii="Arial" w:hAnsi="Arial" w:cs="Arial"/>
                  <w:color w:val="000000"/>
                </w:rPr>
                <w:t>Duck Creek Estuary South</w:t>
              </w:r>
            </w:ins>
          </w:p>
        </w:tc>
        <w:tc>
          <w:tcPr>
            <w:tcW w:w="900" w:type="dxa"/>
            <w:tcBorders>
              <w:top w:val="nil"/>
              <w:left w:val="nil"/>
              <w:bottom w:val="nil"/>
              <w:right w:val="nil"/>
            </w:tcBorders>
            <w:shd w:val="clear" w:color="000000" w:fill="FFFFFF"/>
            <w:noWrap/>
            <w:vAlign w:val="bottom"/>
            <w:hideMark/>
            <w:tcPrChange w:id="1610" w:author="Giese, Erin" w:date="2017-03-27T10:22:00Z">
              <w:tcPr>
                <w:tcW w:w="900" w:type="dxa"/>
                <w:tcBorders>
                  <w:top w:val="nil"/>
                  <w:left w:val="nil"/>
                  <w:bottom w:val="nil"/>
                  <w:right w:val="nil"/>
                </w:tcBorders>
                <w:shd w:val="clear" w:color="000000" w:fill="FFFFFF"/>
                <w:noWrap/>
                <w:vAlign w:val="bottom"/>
                <w:hideMark/>
              </w:tcPr>
            </w:tcPrChange>
          </w:tcPr>
          <w:p w14:paraId="0213E81E" w14:textId="77777777" w:rsidR="00D01BB7" w:rsidRPr="00D01BB7" w:rsidRDefault="00D01BB7" w:rsidP="00D01BB7">
            <w:pPr>
              <w:jc w:val="center"/>
              <w:rPr>
                <w:ins w:id="1611" w:author="Giese, Erin" w:date="2017-03-27T10:21:00Z"/>
                <w:rFonts w:ascii="Arial" w:hAnsi="Arial" w:cs="Arial"/>
                <w:color w:val="000000"/>
              </w:rPr>
            </w:pPr>
            <w:ins w:id="1612" w:author="Giese, Erin" w:date="2017-03-27T10:21:00Z">
              <w:r w:rsidRPr="00D01BB7">
                <w:rPr>
                  <w:rFonts w:ascii="Arial" w:hAnsi="Arial" w:cs="Arial"/>
                  <w:color w:val="000000"/>
                </w:rPr>
                <w:t>3</w:t>
              </w:r>
            </w:ins>
          </w:p>
        </w:tc>
        <w:tc>
          <w:tcPr>
            <w:tcW w:w="820" w:type="dxa"/>
            <w:tcBorders>
              <w:top w:val="nil"/>
              <w:left w:val="nil"/>
              <w:bottom w:val="nil"/>
              <w:right w:val="nil"/>
            </w:tcBorders>
            <w:shd w:val="clear" w:color="000000" w:fill="FFFFFF"/>
            <w:noWrap/>
            <w:vAlign w:val="bottom"/>
            <w:hideMark/>
            <w:tcPrChange w:id="1613" w:author="Giese, Erin" w:date="2017-03-27T10:22:00Z">
              <w:tcPr>
                <w:tcW w:w="820" w:type="dxa"/>
                <w:tcBorders>
                  <w:top w:val="nil"/>
                  <w:left w:val="nil"/>
                  <w:bottom w:val="nil"/>
                  <w:right w:val="nil"/>
                </w:tcBorders>
                <w:shd w:val="clear" w:color="000000" w:fill="FFFFFF"/>
                <w:noWrap/>
                <w:vAlign w:val="bottom"/>
                <w:hideMark/>
              </w:tcPr>
            </w:tcPrChange>
          </w:tcPr>
          <w:p w14:paraId="50BC74D4" w14:textId="77777777" w:rsidR="00D01BB7" w:rsidRPr="00D01BB7" w:rsidRDefault="00D01BB7" w:rsidP="00D01BB7">
            <w:pPr>
              <w:jc w:val="center"/>
              <w:rPr>
                <w:ins w:id="1614" w:author="Giese, Erin" w:date="2017-03-27T10:21:00Z"/>
                <w:rFonts w:ascii="Arial" w:hAnsi="Arial" w:cs="Arial"/>
                <w:color w:val="000000"/>
              </w:rPr>
            </w:pPr>
            <w:ins w:id="1615"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FFFFFF"/>
            <w:noWrap/>
            <w:vAlign w:val="bottom"/>
            <w:hideMark/>
            <w:tcPrChange w:id="1616" w:author="Giese, Erin" w:date="2017-03-27T10:22:00Z">
              <w:tcPr>
                <w:tcW w:w="1400" w:type="dxa"/>
                <w:tcBorders>
                  <w:top w:val="nil"/>
                  <w:left w:val="nil"/>
                  <w:bottom w:val="nil"/>
                  <w:right w:val="nil"/>
                </w:tcBorders>
                <w:shd w:val="clear" w:color="000000" w:fill="FFFFFF"/>
                <w:noWrap/>
                <w:vAlign w:val="bottom"/>
                <w:hideMark/>
              </w:tcPr>
            </w:tcPrChange>
          </w:tcPr>
          <w:p w14:paraId="68DAD01E" w14:textId="77777777" w:rsidR="00D01BB7" w:rsidRPr="00D01BB7" w:rsidRDefault="00D01BB7" w:rsidP="00D01BB7">
            <w:pPr>
              <w:jc w:val="center"/>
              <w:rPr>
                <w:ins w:id="1617" w:author="Giese, Erin" w:date="2017-03-27T10:21:00Z"/>
                <w:rFonts w:ascii="Arial" w:hAnsi="Arial" w:cs="Arial"/>
                <w:color w:val="000000"/>
              </w:rPr>
            </w:pPr>
            <w:ins w:id="1618"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FFFFFF"/>
            <w:noWrap/>
            <w:vAlign w:val="bottom"/>
            <w:hideMark/>
            <w:tcPrChange w:id="1619" w:author="Giese, Erin" w:date="2017-03-27T10:22:00Z">
              <w:tcPr>
                <w:tcW w:w="1180" w:type="dxa"/>
                <w:tcBorders>
                  <w:top w:val="nil"/>
                  <w:left w:val="nil"/>
                  <w:bottom w:val="nil"/>
                  <w:right w:val="nil"/>
                </w:tcBorders>
                <w:shd w:val="clear" w:color="000000" w:fill="FFFFFF"/>
                <w:noWrap/>
                <w:vAlign w:val="bottom"/>
                <w:hideMark/>
              </w:tcPr>
            </w:tcPrChange>
          </w:tcPr>
          <w:p w14:paraId="2D6EFD58" w14:textId="77777777" w:rsidR="00D01BB7" w:rsidRPr="00D01BB7" w:rsidRDefault="00D01BB7" w:rsidP="00D01BB7">
            <w:pPr>
              <w:jc w:val="center"/>
              <w:rPr>
                <w:ins w:id="1620" w:author="Giese, Erin" w:date="2017-03-27T10:21:00Z"/>
                <w:rFonts w:ascii="Arial" w:hAnsi="Arial" w:cs="Arial"/>
                <w:color w:val="000000"/>
              </w:rPr>
            </w:pPr>
            <w:ins w:id="1621"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Change w:id="1622" w:author="Giese, Erin" w:date="2017-03-27T10:22:00Z">
              <w:tcPr>
                <w:tcW w:w="1400" w:type="dxa"/>
                <w:tcBorders>
                  <w:top w:val="nil"/>
                  <w:left w:val="nil"/>
                  <w:bottom w:val="nil"/>
                  <w:right w:val="nil"/>
                </w:tcBorders>
                <w:shd w:val="clear" w:color="000000" w:fill="FFFFFF"/>
                <w:noWrap/>
                <w:vAlign w:val="bottom"/>
                <w:hideMark/>
              </w:tcPr>
            </w:tcPrChange>
          </w:tcPr>
          <w:p w14:paraId="15F9E8C5" w14:textId="77777777" w:rsidR="00D01BB7" w:rsidRPr="00D01BB7" w:rsidRDefault="00D01BB7" w:rsidP="00D01BB7">
            <w:pPr>
              <w:jc w:val="center"/>
              <w:rPr>
                <w:ins w:id="1623" w:author="Giese, Erin" w:date="2017-03-27T10:21:00Z"/>
                <w:rFonts w:ascii="Arial" w:hAnsi="Arial" w:cs="Arial"/>
                <w:color w:val="000000"/>
              </w:rPr>
            </w:pPr>
            <w:ins w:id="1624" w:author="Giese, Erin" w:date="2017-03-27T10:21:00Z">
              <w:r w:rsidRPr="00D01BB7">
                <w:rPr>
                  <w:rFonts w:ascii="Arial" w:hAnsi="Arial" w:cs="Arial"/>
                  <w:color w:val="000000"/>
                </w:rPr>
                <w:t>2</w:t>
              </w:r>
            </w:ins>
          </w:p>
        </w:tc>
        <w:tc>
          <w:tcPr>
            <w:tcW w:w="1420" w:type="dxa"/>
            <w:tcBorders>
              <w:top w:val="nil"/>
              <w:left w:val="nil"/>
              <w:bottom w:val="nil"/>
              <w:right w:val="nil"/>
            </w:tcBorders>
            <w:shd w:val="clear" w:color="000000" w:fill="FFFFFF"/>
            <w:noWrap/>
            <w:vAlign w:val="bottom"/>
            <w:hideMark/>
            <w:tcPrChange w:id="1625" w:author="Giese, Erin" w:date="2017-03-27T10:22:00Z">
              <w:tcPr>
                <w:tcW w:w="1420" w:type="dxa"/>
                <w:tcBorders>
                  <w:top w:val="nil"/>
                  <w:left w:val="nil"/>
                  <w:bottom w:val="nil"/>
                  <w:right w:val="nil"/>
                </w:tcBorders>
                <w:shd w:val="clear" w:color="000000" w:fill="FFFFFF"/>
                <w:noWrap/>
                <w:vAlign w:val="bottom"/>
                <w:hideMark/>
              </w:tcPr>
            </w:tcPrChange>
          </w:tcPr>
          <w:p w14:paraId="2F639234" w14:textId="77777777" w:rsidR="00D01BB7" w:rsidRPr="00D01BB7" w:rsidRDefault="00D01BB7" w:rsidP="00D01BB7">
            <w:pPr>
              <w:jc w:val="center"/>
              <w:rPr>
                <w:ins w:id="1626" w:author="Giese, Erin" w:date="2017-03-27T10:21:00Z"/>
                <w:rFonts w:ascii="Arial" w:hAnsi="Arial" w:cs="Arial"/>
                <w:color w:val="000000"/>
              </w:rPr>
            </w:pPr>
            <w:ins w:id="1627"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Change w:id="1628" w:author="Giese, Erin" w:date="2017-03-27T10:22:00Z">
              <w:tcPr>
                <w:tcW w:w="1300" w:type="dxa"/>
                <w:tcBorders>
                  <w:top w:val="nil"/>
                  <w:left w:val="nil"/>
                  <w:bottom w:val="nil"/>
                  <w:right w:val="nil"/>
                </w:tcBorders>
                <w:shd w:val="clear" w:color="000000" w:fill="FFFFFF"/>
                <w:noWrap/>
                <w:vAlign w:val="bottom"/>
                <w:hideMark/>
              </w:tcPr>
            </w:tcPrChange>
          </w:tcPr>
          <w:p w14:paraId="19EC970E" w14:textId="77777777" w:rsidR="00D01BB7" w:rsidRPr="00D01BB7" w:rsidRDefault="00D01BB7" w:rsidP="00D01BB7">
            <w:pPr>
              <w:jc w:val="center"/>
              <w:rPr>
                <w:ins w:id="1629" w:author="Giese, Erin" w:date="2017-03-27T10:21:00Z"/>
                <w:rFonts w:ascii="Arial" w:hAnsi="Arial" w:cs="Arial"/>
                <w:color w:val="000000"/>
              </w:rPr>
            </w:pPr>
            <w:ins w:id="1630" w:author="Giese, Erin" w:date="2017-03-27T10:21: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Change w:id="1631" w:author="Giese, Erin" w:date="2017-03-27T10:22:00Z">
              <w:tcPr>
                <w:tcW w:w="860" w:type="dxa"/>
                <w:tcBorders>
                  <w:top w:val="nil"/>
                  <w:left w:val="nil"/>
                  <w:bottom w:val="nil"/>
                  <w:right w:val="nil"/>
                </w:tcBorders>
                <w:shd w:val="clear" w:color="000000" w:fill="FFFFFF"/>
                <w:noWrap/>
                <w:vAlign w:val="bottom"/>
                <w:hideMark/>
              </w:tcPr>
            </w:tcPrChange>
          </w:tcPr>
          <w:p w14:paraId="246BB679" w14:textId="77777777" w:rsidR="00D01BB7" w:rsidRPr="00D01BB7" w:rsidRDefault="00D01BB7" w:rsidP="00D01BB7">
            <w:pPr>
              <w:jc w:val="center"/>
              <w:rPr>
                <w:ins w:id="1632" w:author="Giese, Erin" w:date="2017-03-27T10:21:00Z"/>
                <w:rFonts w:ascii="Arial" w:hAnsi="Arial" w:cs="Arial"/>
                <w:color w:val="000000"/>
              </w:rPr>
            </w:pPr>
            <w:ins w:id="1633" w:author="Giese, Erin" w:date="2017-03-27T10:21:00Z">
              <w:r w:rsidRPr="00D01BB7">
                <w:rPr>
                  <w:rFonts w:ascii="Arial" w:hAnsi="Arial" w:cs="Arial"/>
                  <w:color w:val="000000"/>
                </w:rPr>
                <w:t>13</w:t>
              </w:r>
            </w:ins>
          </w:p>
        </w:tc>
      </w:tr>
      <w:tr w:rsidR="00D01BB7" w:rsidRPr="00D01BB7" w14:paraId="636C5E4C" w14:textId="77777777" w:rsidTr="00D01BB7">
        <w:trPr>
          <w:trHeight w:val="276"/>
          <w:jc w:val="center"/>
          <w:ins w:id="1634" w:author="Giese, Erin" w:date="2017-03-27T10:21:00Z"/>
          <w:trPrChange w:id="1635"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636" w:author="Giese, Erin" w:date="2017-03-27T10:22:00Z">
              <w:tcPr>
                <w:tcW w:w="3940" w:type="dxa"/>
                <w:tcBorders>
                  <w:top w:val="nil"/>
                  <w:left w:val="nil"/>
                  <w:bottom w:val="nil"/>
                  <w:right w:val="nil"/>
                </w:tcBorders>
                <w:shd w:val="clear" w:color="000000" w:fill="E2EFDA"/>
                <w:noWrap/>
                <w:vAlign w:val="bottom"/>
                <w:hideMark/>
              </w:tcPr>
            </w:tcPrChange>
          </w:tcPr>
          <w:p w14:paraId="763CBD2D" w14:textId="77777777" w:rsidR="00D01BB7" w:rsidRPr="00D01BB7" w:rsidRDefault="00D01BB7" w:rsidP="00D01BB7">
            <w:pPr>
              <w:rPr>
                <w:ins w:id="1637" w:author="Giese, Erin" w:date="2017-03-27T10:21:00Z"/>
                <w:rFonts w:ascii="Arial" w:hAnsi="Arial" w:cs="Arial"/>
                <w:color w:val="000000"/>
              </w:rPr>
            </w:pPr>
            <w:ins w:id="1638" w:author="Giese, Erin" w:date="2017-03-27T10:21:00Z">
              <w:r w:rsidRPr="00D01BB7">
                <w:rPr>
                  <w:rFonts w:ascii="Arial" w:hAnsi="Arial" w:cs="Arial"/>
                  <w:color w:val="000000"/>
                </w:rPr>
                <w:t>Mahon Woods and Creek</w:t>
              </w:r>
            </w:ins>
          </w:p>
        </w:tc>
        <w:tc>
          <w:tcPr>
            <w:tcW w:w="900" w:type="dxa"/>
            <w:tcBorders>
              <w:top w:val="nil"/>
              <w:left w:val="nil"/>
              <w:bottom w:val="nil"/>
              <w:right w:val="nil"/>
            </w:tcBorders>
            <w:shd w:val="clear" w:color="000000" w:fill="E2EFDA"/>
            <w:noWrap/>
            <w:vAlign w:val="bottom"/>
            <w:hideMark/>
            <w:tcPrChange w:id="1639" w:author="Giese, Erin" w:date="2017-03-27T10:22:00Z">
              <w:tcPr>
                <w:tcW w:w="900" w:type="dxa"/>
                <w:tcBorders>
                  <w:top w:val="nil"/>
                  <w:left w:val="nil"/>
                  <w:bottom w:val="nil"/>
                  <w:right w:val="nil"/>
                </w:tcBorders>
                <w:shd w:val="clear" w:color="000000" w:fill="E2EFDA"/>
                <w:noWrap/>
                <w:vAlign w:val="bottom"/>
                <w:hideMark/>
              </w:tcPr>
            </w:tcPrChange>
          </w:tcPr>
          <w:p w14:paraId="133259C4" w14:textId="77777777" w:rsidR="00D01BB7" w:rsidRPr="00D01BB7" w:rsidRDefault="00D01BB7" w:rsidP="00D01BB7">
            <w:pPr>
              <w:jc w:val="center"/>
              <w:rPr>
                <w:ins w:id="1640" w:author="Giese, Erin" w:date="2017-03-27T10:21:00Z"/>
                <w:rFonts w:ascii="Arial" w:hAnsi="Arial" w:cs="Arial"/>
                <w:color w:val="000000"/>
              </w:rPr>
            </w:pPr>
            <w:ins w:id="1641" w:author="Giese, Erin" w:date="2017-03-27T10:21:00Z">
              <w:r w:rsidRPr="00D01BB7">
                <w:rPr>
                  <w:rFonts w:ascii="Arial" w:hAnsi="Arial" w:cs="Arial"/>
                  <w:color w:val="000000"/>
                </w:rPr>
                <w:t>3</w:t>
              </w:r>
            </w:ins>
          </w:p>
        </w:tc>
        <w:tc>
          <w:tcPr>
            <w:tcW w:w="820" w:type="dxa"/>
            <w:tcBorders>
              <w:top w:val="nil"/>
              <w:left w:val="nil"/>
              <w:bottom w:val="nil"/>
              <w:right w:val="nil"/>
            </w:tcBorders>
            <w:shd w:val="clear" w:color="000000" w:fill="E2EFDA"/>
            <w:noWrap/>
            <w:vAlign w:val="bottom"/>
            <w:hideMark/>
            <w:tcPrChange w:id="1642" w:author="Giese, Erin" w:date="2017-03-27T10:22:00Z">
              <w:tcPr>
                <w:tcW w:w="820" w:type="dxa"/>
                <w:tcBorders>
                  <w:top w:val="nil"/>
                  <w:left w:val="nil"/>
                  <w:bottom w:val="nil"/>
                  <w:right w:val="nil"/>
                </w:tcBorders>
                <w:shd w:val="clear" w:color="000000" w:fill="E2EFDA"/>
                <w:noWrap/>
                <w:vAlign w:val="bottom"/>
                <w:hideMark/>
              </w:tcPr>
            </w:tcPrChange>
          </w:tcPr>
          <w:p w14:paraId="0DAA75C5" w14:textId="77777777" w:rsidR="00D01BB7" w:rsidRPr="00D01BB7" w:rsidRDefault="00D01BB7" w:rsidP="00D01BB7">
            <w:pPr>
              <w:jc w:val="center"/>
              <w:rPr>
                <w:ins w:id="1643" w:author="Giese, Erin" w:date="2017-03-27T10:21:00Z"/>
                <w:rFonts w:ascii="Arial" w:hAnsi="Arial" w:cs="Arial"/>
                <w:color w:val="000000"/>
              </w:rPr>
            </w:pPr>
            <w:ins w:id="1644" w:author="Giese, Erin" w:date="2017-03-27T10:21:00Z">
              <w:r w:rsidRPr="00D01BB7">
                <w:rPr>
                  <w:rFonts w:ascii="Arial" w:hAnsi="Arial" w:cs="Arial"/>
                  <w:color w:val="000000"/>
                </w:rPr>
                <w:t>2</w:t>
              </w:r>
            </w:ins>
          </w:p>
        </w:tc>
        <w:tc>
          <w:tcPr>
            <w:tcW w:w="1400" w:type="dxa"/>
            <w:tcBorders>
              <w:top w:val="nil"/>
              <w:left w:val="nil"/>
              <w:bottom w:val="nil"/>
              <w:right w:val="nil"/>
            </w:tcBorders>
            <w:shd w:val="clear" w:color="000000" w:fill="E2EFDA"/>
            <w:noWrap/>
            <w:vAlign w:val="bottom"/>
            <w:hideMark/>
            <w:tcPrChange w:id="1645" w:author="Giese, Erin" w:date="2017-03-27T10:22:00Z">
              <w:tcPr>
                <w:tcW w:w="1400" w:type="dxa"/>
                <w:tcBorders>
                  <w:top w:val="nil"/>
                  <w:left w:val="nil"/>
                  <w:bottom w:val="nil"/>
                  <w:right w:val="nil"/>
                </w:tcBorders>
                <w:shd w:val="clear" w:color="000000" w:fill="E2EFDA"/>
                <w:noWrap/>
                <w:vAlign w:val="bottom"/>
                <w:hideMark/>
              </w:tcPr>
            </w:tcPrChange>
          </w:tcPr>
          <w:p w14:paraId="5F74B791" w14:textId="77777777" w:rsidR="00D01BB7" w:rsidRPr="00D01BB7" w:rsidRDefault="00D01BB7" w:rsidP="00D01BB7">
            <w:pPr>
              <w:jc w:val="center"/>
              <w:rPr>
                <w:ins w:id="1646" w:author="Giese, Erin" w:date="2017-03-27T10:21:00Z"/>
                <w:rFonts w:ascii="Arial" w:hAnsi="Arial" w:cs="Arial"/>
                <w:color w:val="000000"/>
              </w:rPr>
            </w:pPr>
            <w:ins w:id="1647" w:author="Giese, Erin" w:date="2017-03-27T10:21:00Z">
              <w:r w:rsidRPr="00D01BB7">
                <w:rPr>
                  <w:rFonts w:ascii="Arial" w:hAnsi="Arial" w:cs="Arial"/>
                  <w:color w:val="000000"/>
                </w:rPr>
                <w:t>2</w:t>
              </w:r>
            </w:ins>
          </w:p>
        </w:tc>
        <w:tc>
          <w:tcPr>
            <w:tcW w:w="1180" w:type="dxa"/>
            <w:tcBorders>
              <w:top w:val="nil"/>
              <w:left w:val="nil"/>
              <w:bottom w:val="nil"/>
              <w:right w:val="nil"/>
            </w:tcBorders>
            <w:shd w:val="clear" w:color="000000" w:fill="E2EFDA"/>
            <w:noWrap/>
            <w:vAlign w:val="bottom"/>
            <w:hideMark/>
            <w:tcPrChange w:id="1648" w:author="Giese, Erin" w:date="2017-03-27T10:22:00Z">
              <w:tcPr>
                <w:tcW w:w="1180" w:type="dxa"/>
                <w:tcBorders>
                  <w:top w:val="nil"/>
                  <w:left w:val="nil"/>
                  <w:bottom w:val="nil"/>
                  <w:right w:val="nil"/>
                </w:tcBorders>
                <w:shd w:val="clear" w:color="000000" w:fill="E2EFDA"/>
                <w:noWrap/>
                <w:vAlign w:val="bottom"/>
                <w:hideMark/>
              </w:tcPr>
            </w:tcPrChange>
          </w:tcPr>
          <w:p w14:paraId="1BB32DF0" w14:textId="77777777" w:rsidR="00D01BB7" w:rsidRPr="00D01BB7" w:rsidRDefault="00D01BB7" w:rsidP="00D01BB7">
            <w:pPr>
              <w:jc w:val="center"/>
              <w:rPr>
                <w:ins w:id="1649" w:author="Giese, Erin" w:date="2017-03-27T10:21:00Z"/>
                <w:rFonts w:ascii="Arial" w:hAnsi="Arial" w:cs="Arial"/>
                <w:color w:val="000000"/>
              </w:rPr>
            </w:pPr>
            <w:ins w:id="1650" w:author="Giese, Erin" w:date="2017-03-27T10:21:00Z">
              <w:r w:rsidRPr="00D01BB7">
                <w:rPr>
                  <w:rFonts w:ascii="Arial" w:hAnsi="Arial" w:cs="Arial"/>
                  <w:color w:val="000000"/>
                </w:rPr>
                <w:t>2</w:t>
              </w:r>
            </w:ins>
          </w:p>
        </w:tc>
        <w:tc>
          <w:tcPr>
            <w:tcW w:w="1400" w:type="dxa"/>
            <w:tcBorders>
              <w:top w:val="nil"/>
              <w:left w:val="nil"/>
              <w:bottom w:val="nil"/>
              <w:right w:val="nil"/>
            </w:tcBorders>
            <w:shd w:val="clear" w:color="000000" w:fill="E2EFDA"/>
            <w:noWrap/>
            <w:vAlign w:val="bottom"/>
            <w:hideMark/>
            <w:tcPrChange w:id="1651" w:author="Giese, Erin" w:date="2017-03-27T10:22:00Z">
              <w:tcPr>
                <w:tcW w:w="1400" w:type="dxa"/>
                <w:tcBorders>
                  <w:top w:val="nil"/>
                  <w:left w:val="nil"/>
                  <w:bottom w:val="nil"/>
                  <w:right w:val="nil"/>
                </w:tcBorders>
                <w:shd w:val="clear" w:color="000000" w:fill="E2EFDA"/>
                <w:noWrap/>
                <w:vAlign w:val="bottom"/>
                <w:hideMark/>
              </w:tcPr>
            </w:tcPrChange>
          </w:tcPr>
          <w:p w14:paraId="43F6181E" w14:textId="77777777" w:rsidR="00D01BB7" w:rsidRPr="00D01BB7" w:rsidRDefault="00D01BB7" w:rsidP="00D01BB7">
            <w:pPr>
              <w:jc w:val="center"/>
              <w:rPr>
                <w:ins w:id="1652" w:author="Giese, Erin" w:date="2017-03-27T10:21:00Z"/>
                <w:rFonts w:ascii="Arial" w:hAnsi="Arial" w:cs="Arial"/>
                <w:color w:val="000000"/>
              </w:rPr>
            </w:pPr>
            <w:ins w:id="1653"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E2EFDA"/>
            <w:noWrap/>
            <w:vAlign w:val="bottom"/>
            <w:hideMark/>
            <w:tcPrChange w:id="1654" w:author="Giese, Erin" w:date="2017-03-27T10:22:00Z">
              <w:tcPr>
                <w:tcW w:w="1420" w:type="dxa"/>
                <w:tcBorders>
                  <w:top w:val="nil"/>
                  <w:left w:val="nil"/>
                  <w:bottom w:val="nil"/>
                  <w:right w:val="nil"/>
                </w:tcBorders>
                <w:shd w:val="clear" w:color="000000" w:fill="E2EFDA"/>
                <w:noWrap/>
                <w:vAlign w:val="bottom"/>
                <w:hideMark/>
              </w:tcPr>
            </w:tcPrChange>
          </w:tcPr>
          <w:p w14:paraId="53081F1F" w14:textId="77777777" w:rsidR="00D01BB7" w:rsidRPr="00D01BB7" w:rsidRDefault="00D01BB7" w:rsidP="00D01BB7">
            <w:pPr>
              <w:jc w:val="center"/>
              <w:rPr>
                <w:ins w:id="1655" w:author="Giese, Erin" w:date="2017-03-27T10:21:00Z"/>
                <w:rFonts w:ascii="Arial" w:hAnsi="Arial" w:cs="Arial"/>
                <w:color w:val="000000"/>
              </w:rPr>
            </w:pPr>
            <w:ins w:id="1656" w:author="Giese, Erin" w:date="2017-03-27T10:21:00Z">
              <w:r w:rsidRPr="00D01BB7">
                <w:rPr>
                  <w:rFonts w:ascii="Arial" w:hAnsi="Arial" w:cs="Arial"/>
                  <w:color w:val="000000"/>
                </w:rPr>
                <w:t>2</w:t>
              </w:r>
            </w:ins>
          </w:p>
        </w:tc>
        <w:tc>
          <w:tcPr>
            <w:tcW w:w="1300" w:type="dxa"/>
            <w:tcBorders>
              <w:top w:val="nil"/>
              <w:left w:val="nil"/>
              <w:bottom w:val="nil"/>
              <w:right w:val="nil"/>
            </w:tcBorders>
            <w:shd w:val="clear" w:color="000000" w:fill="E2EFDA"/>
            <w:noWrap/>
            <w:vAlign w:val="bottom"/>
            <w:hideMark/>
            <w:tcPrChange w:id="1657" w:author="Giese, Erin" w:date="2017-03-27T10:22:00Z">
              <w:tcPr>
                <w:tcW w:w="1300" w:type="dxa"/>
                <w:tcBorders>
                  <w:top w:val="nil"/>
                  <w:left w:val="nil"/>
                  <w:bottom w:val="nil"/>
                  <w:right w:val="nil"/>
                </w:tcBorders>
                <w:shd w:val="clear" w:color="000000" w:fill="E2EFDA"/>
                <w:noWrap/>
                <w:vAlign w:val="bottom"/>
                <w:hideMark/>
              </w:tcPr>
            </w:tcPrChange>
          </w:tcPr>
          <w:p w14:paraId="799EDB80" w14:textId="77777777" w:rsidR="00D01BB7" w:rsidRPr="00D01BB7" w:rsidRDefault="00D01BB7" w:rsidP="00D01BB7">
            <w:pPr>
              <w:jc w:val="center"/>
              <w:rPr>
                <w:ins w:id="1658" w:author="Giese, Erin" w:date="2017-03-27T10:21:00Z"/>
                <w:rFonts w:ascii="Arial" w:hAnsi="Arial" w:cs="Arial"/>
                <w:color w:val="000000"/>
              </w:rPr>
            </w:pPr>
            <w:ins w:id="1659" w:author="Giese, Erin" w:date="2017-03-27T10:21:00Z">
              <w:r w:rsidRPr="00D01BB7">
                <w:rPr>
                  <w:rFonts w:ascii="Arial" w:hAnsi="Arial" w:cs="Arial"/>
                  <w:color w:val="000000"/>
                </w:rPr>
                <w:t>2</w:t>
              </w:r>
            </w:ins>
          </w:p>
        </w:tc>
        <w:tc>
          <w:tcPr>
            <w:tcW w:w="860" w:type="dxa"/>
            <w:tcBorders>
              <w:top w:val="nil"/>
              <w:left w:val="nil"/>
              <w:bottom w:val="nil"/>
              <w:right w:val="nil"/>
            </w:tcBorders>
            <w:shd w:val="clear" w:color="000000" w:fill="E2EFDA"/>
            <w:noWrap/>
            <w:vAlign w:val="bottom"/>
            <w:hideMark/>
            <w:tcPrChange w:id="1660" w:author="Giese, Erin" w:date="2017-03-27T10:22:00Z">
              <w:tcPr>
                <w:tcW w:w="860" w:type="dxa"/>
                <w:tcBorders>
                  <w:top w:val="nil"/>
                  <w:left w:val="nil"/>
                  <w:bottom w:val="nil"/>
                  <w:right w:val="nil"/>
                </w:tcBorders>
                <w:shd w:val="clear" w:color="000000" w:fill="E2EFDA"/>
                <w:noWrap/>
                <w:vAlign w:val="bottom"/>
                <w:hideMark/>
              </w:tcPr>
            </w:tcPrChange>
          </w:tcPr>
          <w:p w14:paraId="5E57A546" w14:textId="77777777" w:rsidR="00D01BB7" w:rsidRPr="00D01BB7" w:rsidRDefault="00D01BB7" w:rsidP="00D01BB7">
            <w:pPr>
              <w:jc w:val="center"/>
              <w:rPr>
                <w:ins w:id="1661" w:author="Giese, Erin" w:date="2017-03-27T10:21:00Z"/>
                <w:rFonts w:ascii="Arial" w:hAnsi="Arial" w:cs="Arial"/>
                <w:color w:val="000000"/>
              </w:rPr>
            </w:pPr>
            <w:ins w:id="1662" w:author="Giese, Erin" w:date="2017-03-27T10:21:00Z">
              <w:r w:rsidRPr="00D01BB7">
                <w:rPr>
                  <w:rFonts w:ascii="Arial" w:hAnsi="Arial" w:cs="Arial"/>
                  <w:color w:val="000000"/>
                </w:rPr>
                <w:t>13</w:t>
              </w:r>
            </w:ins>
          </w:p>
        </w:tc>
      </w:tr>
      <w:tr w:rsidR="00D01BB7" w:rsidRPr="00D01BB7" w14:paraId="75FCE8D9" w14:textId="77777777" w:rsidTr="00D01BB7">
        <w:trPr>
          <w:trHeight w:val="276"/>
          <w:jc w:val="center"/>
          <w:ins w:id="1663" w:author="Giese, Erin" w:date="2017-03-27T10:21:00Z"/>
          <w:trPrChange w:id="1664"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665" w:author="Giese, Erin" w:date="2017-03-27T10:22:00Z">
              <w:tcPr>
                <w:tcW w:w="3940" w:type="dxa"/>
                <w:tcBorders>
                  <w:top w:val="nil"/>
                  <w:left w:val="nil"/>
                  <w:bottom w:val="nil"/>
                  <w:right w:val="nil"/>
                </w:tcBorders>
                <w:shd w:val="clear" w:color="000000" w:fill="FFFFFF"/>
                <w:noWrap/>
                <w:vAlign w:val="bottom"/>
                <w:hideMark/>
              </w:tcPr>
            </w:tcPrChange>
          </w:tcPr>
          <w:p w14:paraId="4F6A6AB7" w14:textId="77777777" w:rsidR="00D01BB7" w:rsidRPr="00D01BB7" w:rsidRDefault="00D01BB7" w:rsidP="00D01BB7">
            <w:pPr>
              <w:rPr>
                <w:ins w:id="1666" w:author="Giese, Erin" w:date="2017-03-27T10:21:00Z"/>
                <w:rFonts w:ascii="Arial" w:hAnsi="Arial" w:cs="Arial"/>
                <w:color w:val="000000"/>
              </w:rPr>
            </w:pPr>
            <w:ins w:id="1667" w:author="Giese, Erin" w:date="2017-03-27T10:21:00Z">
              <w:r w:rsidRPr="00D01BB7">
                <w:rPr>
                  <w:rFonts w:ascii="Arial" w:hAnsi="Arial" w:cs="Arial"/>
                  <w:color w:val="000000"/>
                </w:rPr>
                <w:t>Lone Tree and Grassy Island</w:t>
              </w:r>
            </w:ins>
          </w:p>
        </w:tc>
        <w:tc>
          <w:tcPr>
            <w:tcW w:w="900" w:type="dxa"/>
            <w:tcBorders>
              <w:top w:val="nil"/>
              <w:left w:val="nil"/>
              <w:bottom w:val="nil"/>
              <w:right w:val="nil"/>
            </w:tcBorders>
            <w:shd w:val="clear" w:color="000000" w:fill="FFFFFF"/>
            <w:noWrap/>
            <w:vAlign w:val="bottom"/>
            <w:hideMark/>
            <w:tcPrChange w:id="1668" w:author="Giese, Erin" w:date="2017-03-27T10:22:00Z">
              <w:tcPr>
                <w:tcW w:w="900" w:type="dxa"/>
                <w:tcBorders>
                  <w:top w:val="nil"/>
                  <w:left w:val="nil"/>
                  <w:bottom w:val="nil"/>
                  <w:right w:val="nil"/>
                </w:tcBorders>
                <w:shd w:val="clear" w:color="000000" w:fill="FFFFFF"/>
                <w:noWrap/>
                <w:vAlign w:val="bottom"/>
                <w:hideMark/>
              </w:tcPr>
            </w:tcPrChange>
          </w:tcPr>
          <w:p w14:paraId="408CD7E8" w14:textId="77777777" w:rsidR="00D01BB7" w:rsidRPr="00D01BB7" w:rsidRDefault="00D01BB7" w:rsidP="00D01BB7">
            <w:pPr>
              <w:jc w:val="center"/>
              <w:rPr>
                <w:ins w:id="1669" w:author="Giese, Erin" w:date="2017-03-27T10:21:00Z"/>
                <w:rFonts w:ascii="Arial" w:hAnsi="Arial" w:cs="Arial"/>
                <w:color w:val="000000"/>
              </w:rPr>
            </w:pPr>
            <w:ins w:id="1670" w:author="Giese, Erin" w:date="2017-03-27T10:21:00Z">
              <w:r w:rsidRPr="00D01BB7">
                <w:rPr>
                  <w:rFonts w:ascii="Arial" w:hAnsi="Arial" w:cs="Arial"/>
                  <w:color w:val="000000"/>
                </w:rPr>
                <w:t>3</w:t>
              </w:r>
            </w:ins>
          </w:p>
        </w:tc>
        <w:tc>
          <w:tcPr>
            <w:tcW w:w="820" w:type="dxa"/>
            <w:tcBorders>
              <w:top w:val="nil"/>
              <w:left w:val="nil"/>
              <w:bottom w:val="nil"/>
              <w:right w:val="nil"/>
            </w:tcBorders>
            <w:shd w:val="clear" w:color="000000" w:fill="FFFFFF"/>
            <w:noWrap/>
            <w:vAlign w:val="bottom"/>
            <w:hideMark/>
            <w:tcPrChange w:id="1671" w:author="Giese, Erin" w:date="2017-03-27T10:22:00Z">
              <w:tcPr>
                <w:tcW w:w="820" w:type="dxa"/>
                <w:tcBorders>
                  <w:top w:val="nil"/>
                  <w:left w:val="nil"/>
                  <w:bottom w:val="nil"/>
                  <w:right w:val="nil"/>
                </w:tcBorders>
                <w:shd w:val="clear" w:color="000000" w:fill="FFFFFF"/>
                <w:noWrap/>
                <w:vAlign w:val="bottom"/>
                <w:hideMark/>
              </w:tcPr>
            </w:tcPrChange>
          </w:tcPr>
          <w:p w14:paraId="7643A88F" w14:textId="77777777" w:rsidR="00D01BB7" w:rsidRPr="00D01BB7" w:rsidRDefault="00D01BB7" w:rsidP="00D01BB7">
            <w:pPr>
              <w:jc w:val="center"/>
              <w:rPr>
                <w:ins w:id="1672" w:author="Giese, Erin" w:date="2017-03-27T10:21:00Z"/>
                <w:rFonts w:ascii="Arial" w:hAnsi="Arial" w:cs="Arial"/>
                <w:color w:val="000000"/>
              </w:rPr>
            </w:pPr>
            <w:ins w:id="1673"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Change w:id="1674" w:author="Giese, Erin" w:date="2017-03-27T10:22:00Z">
              <w:tcPr>
                <w:tcW w:w="1400" w:type="dxa"/>
                <w:tcBorders>
                  <w:top w:val="nil"/>
                  <w:left w:val="nil"/>
                  <w:bottom w:val="nil"/>
                  <w:right w:val="nil"/>
                </w:tcBorders>
                <w:shd w:val="clear" w:color="000000" w:fill="FFFFFF"/>
                <w:noWrap/>
                <w:vAlign w:val="bottom"/>
                <w:hideMark/>
              </w:tcPr>
            </w:tcPrChange>
          </w:tcPr>
          <w:p w14:paraId="1CA66884" w14:textId="77777777" w:rsidR="00D01BB7" w:rsidRPr="00D01BB7" w:rsidRDefault="00D01BB7" w:rsidP="00D01BB7">
            <w:pPr>
              <w:jc w:val="center"/>
              <w:rPr>
                <w:ins w:id="1675" w:author="Giese, Erin" w:date="2017-03-27T10:21:00Z"/>
                <w:rFonts w:ascii="Arial" w:hAnsi="Arial" w:cs="Arial"/>
                <w:color w:val="000000"/>
              </w:rPr>
            </w:pPr>
            <w:ins w:id="1676"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FFFFFF"/>
            <w:noWrap/>
            <w:vAlign w:val="bottom"/>
            <w:hideMark/>
            <w:tcPrChange w:id="1677" w:author="Giese, Erin" w:date="2017-03-27T10:22:00Z">
              <w:tcPr>
                <w:tcW w:w="1180" w:type="dxa"/>
                <w:tcBorders>
                  <w:top w:val="nil"/>
                  <w:left w:val="nil"/>
                  <w:bottom w:val="nil"/>
                  <w:right w:val="nil"/>
                </w:tcBorders>
                <w:shd w:val="clear" w:color="000000" w:fill="FFFFFF"/>
                <w:noWrap/>
                <w:vAlign w:val="bottom"/>
                <w:hideMark/>
              </w:tcPr>
            </w:tcPrChange>
          </w:tcPr>
          <w:p w14:paraId="37045F74" w14:textId="77777777" w:rsidR="00D01BB7" w:rsidRPr="00D01BB7" w:rsidRDefault="00D01BB7" w:rsidP="00D01BB7">
            <w:pPr>
              <w:jc w:val="center"/>
              <w:rPr>
                <w:ins w:id="1678" w:author="Giese, Erin" w:date="2017-03-27T10:21:00Z"/>
                <w:rFonts w:ascii="Arial" w:hAnsi="Arial" w:cs="Arial"/>
                <w:color w:val="000000"/>
              </w:rPr>
            </w:pPr>
            <w:ins w:id="1679" w:author="Giese, Erin" w:date="2017-03-27T10:21:00Z">
              <w:r w:rsidRPr="00D01BB7">
                <w:rPr>
                  <w:rFonts w:ascii="Arial" w:hAnsi="Arial" w:cs="Arial"/>
                  <w:color w:val="000000"/>
                </w:rPr>
                <w:t>2</w:t>
              </w:r>
            </w:ins>
          </w:p>
        </w:tc>
        <w:tc>
          <w:tcPr>
            <w:tcW w:w="1400" w:type="dxa"/>
            <w:tcBorders>
              <w:top w:val="nil"/>
              <w:left w:val="nil"/>
              <w:bottom w:val="nil"/>
              <w:right w:val="nil"/>
            </w:tcBorders>
            <w:shd w:val="clear" w:color="000000" w:fill="FFFFFF"/>
            <w:noWrap/>
            <w:vAlign w:val="bottom"/>
            <w:hideMark/>
            <w:tcPrChange w:id="1680" w:author="Giese, Erin" w:date="2017-03-27T10:22:00Z">
              <w:tcPr>
                <w:tcW w:w="1400" w:type="dxa"/>
                <w:tcBorders>
                  <w:top w:val="nil"/>
                  <w:left w:val="nil"/>
                  <w:bottom w:val="nil"/>
                  <w:right w:val="nil"/>
                </w:tcBorders>
                <w:shd w:val="clear" w:color="000000" w:fill="FFFFFF"/>
                <w:noWrap/>
                <w:vAlign w:val="bottom"/>
                <w:hideMark/>
              </w:tcPr>
            </w:tcPrChange>
          </w:tcPr>
          <w:p w14:paraId="3DCEB444" w14:textId="77777777" w:rsidR="00D01BB7" w:rsidRPr="00D01BB7" w:rsidRDefault="00D01BB7" w:rsidP="00D01BB7">
            <w:pPr>
              <w:jc w:val="center"/>
              <w:rPr>
                <w:ins w:id="1681" w:author="Giese, Erin" w:date="2017-03-27T10:21:00Z"/>
                <w:rFonts w:ascii="Arial" w:hAnsi="Arial" w:cs="Arial"/>
                <w:color w:val="000000"/>
              </w:rPr>
            </w:pPr>
            <w:ins w:id="1682"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FFFFFF"/>
            <w:noWrap/>
            <w:vAlign w:val="bottom"/>
            <w:hideMark/>
            <w:tcPrChange w:id="1683" w:author="Giese, Erin" w:date="2017-03-27T10:22:00Z">
              <w:tcPr>
                <w:tcW w:w="1420" w:type="dxa"/>
                <w:tcBorders>
                  <w:top w:val="nil"/>
                  <w:left w:val="nil"/>
                  <w:bottom w:val="nil"/>
                  <w:right w:val="nil"/>
                </w:tcBorders>
                <w:shd w:val="clear" w:color="000000" w:fill="FFFFFF"/>
                <w:noWrap/>
                <w:vAlign w:val="bottom"/>
                <w:hideMark/>
              </w:tcPr>
            </w:tcPrChange>
          </w:tcPr>
          <w:p w14:paraId="3DE66759" w14:textId="77777777" w:rsidR="00D01BB7" w:rsidRPr="00D01BB7" w:rsidRDefault="00D01BB7" w:rsidP="00D01BB7">
            <w:pPr>
              <w:jc w:val="center"/>
              <w:rPr>
                <w:ins w:id="1684" w:author="Giese, Erin" w:date="2017-03-27T10:21:00Z"/>
                <w:rFonts w:ascii="Arial" w:hAnsi="Arial" w:cs="Arial"/>
                <w:color w:val="000000"/>
              </w:rPr>
            </w:pPr>
            <w:ins w:id="1685"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Change w:id="1686" w:author="Giese, Erin" w:date="2017-03-27T10:22:00Z">
              <w:tcPr>
                <w:tcW w:w="1300" w:type="dxa"/>
                <w:tcBorders>
                  <w:top w:val="nil"/>
                  <w:left w:val="nil"/>
                  <w:bottom w:val="nil"/>
                  <w:right w:val="nil"/>
                </w:tcBorders>
                <w:shd w:val="clear" w:color="000000" w:fill="FFFFFF"/>
                <w:noWrap/>
                <w:vAlign w:val="bottom"/>
                <w:hideMark/>
              </w:tcPr>
            </w:tcPrChange>
          </w:tcPr>
          <w:p w14:paraId="4B17A895" w14:textId="77777777" w:rsidR="00D01BB7" w:rsidRPr="00D01BB7" w:rsidRDefault="00D01BB7" w:rsidP="00D01BB7">
            <w:pPr>
              <w:jc w:val="center"/>
              <w:rPr>
                <w:ins w:id="1687" w:author="Giese, Erin" w:date="2017-03-27T10:21:00Z"/>
                <w:rFonts w:ascii="Arial" w:hAnsi="Arial" w:cs="Arial"/>
                <w:color w:val="000000"/>
              </w:rPr>
            </w:pPr>
            <w:ins w:id="1688" w:author="Giese, Erin" w:date="2017-03-27T10:21: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Change w:id="1689" w:author="Giese, Erin" w:date="2017-03-27T10:22:00Z">
              <w:tcPr>
                <w:tcW w:w="860" w:type="dxa"/>
                <w:tcBorders>
                  <w:top w:val="nil"/>
                  <w:left w:val="nil"/>
                  <w:bottom w:val="nil"/>
                  <w:right w:val="nil"/>
                </w:tcBorders>
                <w:shd w:val="clear" w:color="000000" w:fill="FFFFFF"/>
                <w:noWrap/>
                <w:vAlign w:val="bottom"/>
                <w:hideMark/>
              </w:tcPr>
            </w:tcPrChange>
          </w:tcPr>
          <w:p w14:paraId="65AB4181" w14:textId="77777777" w:rsidR="00D01BB7" w:rsidRPr="00D01BB7" w:rsidRDefault="00D01BB7" w:rsidP="00D01BB7">
            <w:pPr>
              <w:jc w:val="center"/>
              <w:rPr>
                <w:ins w:id="1690" w:author="Giese, Erin" w:date="2017-03-27T10:21:00Z"/>
                <w:rFonts w:ascii="Arial" w:hAnsi="Arial" w:cs="Arial"/>
                <w:color w:val="000000"/>
              </w:rPr>
            </w:pPr>
            <w:ins w:id="1691" w:author="Giese, Erin" w:date="2017-03-27T10:21:00Z">
              <w:r w:rsidRPr="00D01BB7">
                <w:rPr>
                  <w:rFonts w:ascii="Arial" w:hAnsi="Arial" w:cs="Arial"/>
                  <w:color w:val="000000"/>
                </w:rPr>
                <w:t>13</w:t>
              </w:r>
            </w:ins>
          </w:p>
        </w:tc>
      </w:tr>
      <w:tr w:rsidR="00D01BB7" w:rsidRPr="00D01BB7" w14:paraId="1F6CE8C1" w14:textId="77777777" w:rsidTr="00D01BB7">
        <w:trPr>
          <w:trHeight w:val="276"/>
          <w:jc w:val="center"/>
          <w:ins w:id="1692" w:author="Giese, Erin" w:date="2017-03-27T10:21:00Z"/>
          <w:trPrChange w:id="1693"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694" w:author="Giese, Erin" w:date="2017-03-27T10:22:00Z">
              <w:tcPr>
                <w:tcW w:w="3940" w:type="dxa"/>
                <w:tcBorders>
                  <w:top w:val="nil"/>
                  <w:left w:val="nil"/>
                  <w:bottom w:val="nil"/>
                  <w:right w:val="nil"/>
                </w:tcBorders>
                <w:shd w:val="clear" w:color="000000" w:fill="E2EFDA"/>
                <w:noWrap/>
                <w:vAlign w:val="bottom"/>
                <w:hideMark/>
              </w:tcPr>
            </w:tcPrChange>
          </w:tcPr>
          <w:p w14:paraId="027DB7C2" w14:textId="77777777" w:rsidR="00D01BB7" w:rsidRPr="00D01BB7" w:rsidRDefault="00D01BB7" w:rsidP="00D01BB7">
            <w:pPr>
              <w:rPr>
                <w:ins w:id="1695" w:author="Giese, Erin" w:date="2017-03-27T10:21:00Z"/>
                <w:rFonts w:ascii="Arial" w:hAnsi="Arial" w:cs="Arial"/>
                <w:color w:val="000000"/>
              </w:rPr>
            </w:pPr>
            <w:ins w:id="1696" w:author="Giese, Erin" w:date="2017-03-27T10:21:00Z">
              <w:r w:rsidRPr="00D01BB7">
                <w:rPr>
                  <w:rFonts w:ascii="Arial" w:hAnsi="Arial" w:cs="Arial"/>
                  <w:color w:val="000000"/>
                </w:rPr>
                <w:t xml:space="preserve">Ken </w:t>
              </w:r>
              <w:proofErr w:type="spellStart"/>
              <w:r w:rsidRPr="00D01BB7">
                <w:rPr>
                  <w:rFonts w:ascii="Arial" w:hAnsi="Arial" w:cs="Arial"/>
                  <w:color w:val="000000"/>
                </w:rPr>
                <w:t>Euers</w:t>
              </w:r>
              <w:proofErr w:type="spellEnd"/>
              <w:r w:rsidRPr="00D01BB7">
                <w:rPr>
                  <w:rFonts w:ascii="Arial" w:hAnsi="Arial" w:cs="Arial"/>
                  <w:color w:val="000000"/>
                </w:rPr>
                <w:t xml:space="preserve"> Nature Area</w:t>
              </w:r>
            </w:ins>
          </w:p>
        </w:tc>
        <w:tc>
          <w:tcPr>
            <w:tcW w:w="900" w:type="dxa"/>
            <w:tcBorders>
              <w:top w:val="nil"/>
              <w:left w:val="nil"/>
              <w:bottom w:val="nil"/>
              <w:right w:val="nil"/>
            </w:tcBorders>
            <w:shd w:val="clear" w:color="000000" w:fill="E2EFDA"/>
            <w:noWrap/>
            <w:vAlign w:val="bottom"/>
            <w:hideMark/>
            <w:tcPrChange w:id="1697" w:author="Giese, Erin" w:date="2017-03-27T10:22:00Z">
              <w:tcPr>
                <w:tcW w:w="900" w:type="dxa"/>
                <w:tcBorders>
                  <w:top w:val="nil"/>
                  <w:left w:val="nil"/>
                  <w:bottom w:val="nil"/>
                  <w:right w:val="nil"/>
                </w:tcBorders>
                <w:shd w:val="clear" w:color="000000" w:fill="E2EFDA"/>
                <w:noWrap/>
                <w:vAlign w:val="bottom"/>
                <w:hideMark/>
              </w:tcPr>
            </w:tcPrChange>
          </w:tcPr>
          <w:p w14:paraId="2BFF48BF" w14:textId="77777777" w:rsidR="00D01BB7" w:rsidRPr="00D01BB7" w:rsidRDefault="00D01BB7" w:rsidP="00D01BB7">
            <w:pPr>
              <w:jc w:val="center"/>
              <w:rPr>
                <w:ins w:id="1698" w:author="Giese, Erin" w:date="2017-03-27T10:21:00Z"/>
                <w:rFonts w:ascii="Arial" w:hAnsi="Arial" w:cs="Arial"/>
                <w:color w:val="000000"/>
              </w:rPr>
            </w:pPr>
            <w:ins w:id="1699" w:author="Giese, Erin" w:date="2017-03-27T10:21:00Z">
              <w:r w:rsidRPr="00D01BB7">
                <w:rPr>
                  <w:rFonts w:ascii="Arial" w:hAnsi="Arial" w:cs="Arial"/>
                  <w:color w:val="000000"/>
                </w:rPr>
                <w:t>3</w:t>
              </w:r>
            </w:ins>
          </w:p>
        </w:tc>
        <w:tc>
          <w:tcPr>
            <w:tcW w:w="820" w:type="dxa"/>
            <w:tcBorders>
              <w:top w:val="nil"/>
              <w:left w:val="nil"/>
              <w:bottom w:val="nil"/>
              <w:right w:val="nil"/>
            </w:tcBorders>
            <w:shd w:val="clear" w:color="000000" w:fill="E2EFDA"/>
            <w:noWrap/>
            <w:vAlign w:val="bottom"/>
            <w:hideMark/>
            <w:tcPrChange w:id="1700" w:author="Giese, Erin" w:date="2017-03-27T10:22:00Z">
              <w:tcPr>
                <w:tcW w:w="820" w:type="dxa"/>
                <w:tcBorders>
                  <w:top w:val="nil"/>
                  <w:left w:val="nil"/>
                  <w:bottom w:val="nil"/>
                  <w:right w:val="nil"/>
                </w:tcBorders>
                <w:shd w:val="clear" w:color="000000" w:fill="E2EFDA"/>
                <w:noWrap/>
                <w:vAlign w:val="bottom"/>
                <w:hideMark/>
              </w:tcPr>
            </w:tcPrChange>
          </w:tcPr>
          <w:p w14:paraId="7B9694DD" w14:textId="77777777" w:rsidR="00D01BB7" w:rsidRPr="00D01BB7" w:rsidRDefault="00D01BB7" w:rsidP="00D01BB7">
            <w:pPr>
              <w:jc w:val="center"/>
              <w:rPr>
                <w:ins w:id="1701" w:author="Giese, Erin" w:date="2017-03-27T10:21:00Z"/>
                <w:rFonts w:ascii="Arial" w:hAnsi="Arial" w:cs="Arial"/>
                <w:color w:val="000000"/>
              </w:rPr>
            </w:pPr>
            <w:ins w:id="1702" w:author="Giese, Erin" w:date="2017-03-27T10:21:00Z">
              <w:r w:rsidRPr="00D01BB7">
                <w:rPr>
                  <w:rFonts w:ascii="Arial" w:hAnsi="Arial" w:cs="Arial"/>
                  <w:color w:val="000000"/>
                </w:rPr>
                <w:t>2.5</w:t>
              </w:r>
            </w:ins>
          </w:p>
        </w:tc>
        <w:tc>
          <w:tcPr>
            <w:tcW w:w="1400" w:type="dxa"/>
            <w:tcBorders>
              <w:top w:val="nil"/>
              <w:left w:val="nil"/>
              <w:bottom w:val="nil"/>
              <w:right w:val="nil"/>
            </w:tcBorders>
            <w:shd w:val="clear" w:color="000000" w:fill="E2EFDA"/>
            <w:noWrap/>
            <w:vAlign w:val="bottom"/>
            <w:hideMark/>
            <w:tcPrChange w:id="1703" w:author="Giese, Erin" w:date="2017-03-27T10:22:00Z">
              <w:tcPr>
                <w:tcW w:w="1400" w:type="dxa"/>
                <w:tcBorders>
                  <w:top w:val="nil"/>
                  <w:left w:val="nil"/>
                  <w:bottom w:val="nil"/>
                  <w:right w:val="nil"/>
                </w:tcBorders>
                <w:shd w:val="clear" w:color="000000" w:fill="E2EFDA"/>
                <w:noWrap/>
                <w:vAlign w:val="bottom"/>
                <w:hideMark/>
              </w:tcPr>
            </w:tcPrChange>
          </w:tcPr>
          <w:p w14:paraId="5AD9CC15" w14:textId="77777777" w:rsidR="00D01BB7" w:rsidRPr="00D01BB7" w:rsidRDefault="00D01BB7" w:rsidP="00D01BB7">
            <w:pPr>
              <w:jc w:val="center"/>
              <w:rPr>
                <w:ins w:id="1704" w:author="Giese, Erin" w:date="2017-03-27T10:21:00Z"/>
                <w:rFonts w:ascii="Arial" w:hAnsi="Arial" w:cs="Arial"/>
                <w:color w:val="000000"/>
              </w:rPr>
            </w:pPr>
            <w:ins w:id="1705"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E2EFDA"/>
            <w:noWrap/>
            <w:vAlign w:val="bottom"/>
            <w:hideMark/>
            <w:tcPrChange w:id="1706" w:author="Giese, Erin" w:date="2017-03-27T10:22:00Z">
              <w:tcPr>
                <w:tcW w:w="1180" w:type="dxa"/>
                <w:tcBorders>
                  <w:top w:val="nil"/>
                  <w:left w:val="nil"/>
                  <w:bottom w:val="nil"/>
                  <w:right w:val="nil"/>
                </w:tcBorders>
                <w:shd w:val="clear" w:color="000000" w:fill="E2EFDA"/>
                <w:noWrap/>
                <w:vAlign w:val="bottom"/>
                <w:hideMark/>
              </w:tcPr>
            </w:tcPrChange>
          </w:tcPr>
          <w:p w14:paraId="70772DBF" w14:textId="77777777" w:rsidR="00D01BB7" w:rsidRPr="00D01BB7" w:rsidRDefault="00D01BB7" w:rsidP="00D01BB7">
            <w:pPr>
              <w:jc w:val="center"/>
              <w:rPr>
                <w:ins w:id="1707" w:author="Giese, Erin" w:date="2017-03-27T10:21:00Z"/>
                <w:rFonts w:ascii="Arial" w:hAnsi="Arial" w:cs="Arial"/>
                <w:color w:val="000000"/>
              </w:rPr>
            </w:pPr>
            <w:ins w:id="1708"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Change w:id="1709" w:author="Giese, Erin" w:date="2017-03-27T10:22:00Z">
              <w:tcPr>
                <w:tcW w:w="1400" w:type="dxa"/>
                <w:tcBorders>
                  <w:top w:val="nil"/>
                  <w:left w:val="nil"/>
                  <w:bottom w:val="nil"/>
                  <w:right w:val="nil"/>
                </w:tcBorders>
                <w:shd w:val="clear" w:color="000000" w:fill="E2EFDA"/>
                <w:noWrap/>
                <w:vAlign w:val="bottom"/>
                <w:hideMark/>
              </w:tcPr>
            </w:tcPrChange>
          </w:tcPr>
          <w:p w14:paraId="2722FCB6" w14:textId="77777777" w:rsidR="00D01BB7" w:rsidRPr="00D01BB7" w:rsidRDefault="00D01BB7" w:rsidP="00D01BB7">
            <w:pPr>
              <w:jc w:val="center"/>
              <w:rPr>
                <w:ins w:id="1710" w:author="Giese, Erin" w:date="2017-03-27T10:21:00Z"/>
                <w:rFonts w:ascii="Arial" w:hAnsi="Arial" w:cs="Arial"/>
                <w:color w:val="000000"/>
              </w:rPr>
            </w:pPr>
            <w:ins w:id="1711" w:author="Giese, Erin" w:date="2017-03-27T10:21: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Change w:id="1712" w:author="Giese, Erin" w:date="2017-03-27T10:22:00Z">
              <w:tcPr>
                <w:tcW w:w="1420" w:type="dxa"/>
                <w:tcBorders>
                  <w:top w:val="nil"/>
                  <w:left w:val="nil"/>
                  <w:bottom w:val="nil"/>
                  <w:right w:val="nil"/>
                </w:tcBorders>
                <w:shd w:val="clear" w:color="000000" w:fill="E2EFDA"/>
                <w:noWrap/>
                <w:vAlign w:val="bottom"/>
                <w:hideMark/>
              </w:tcPr>
            </w:tcPrChange>
          </w:tcPr>
          <w:p w14:paraId="0445A391" w14:textId="77777777" w:rsidR="00D01BB7" w:rsidRPr="00D01BB7" w:rsidRDefault="00D01BB7" w:rsidP="00D01BB7">
            <w:pPr>
              <w:jc w:val="center"/>
              <w:rPr>
                <w:ins w:id="1713" w:author="Giese, Erin" w:date="2017-03-27T10:21:00Z"/>
                <w:rFonts w:ascii="Arial" w:hAnsi="Arial" w:cs="Arial"/>
                <w:color w:val="000000"/>
              </w:rPr>
            </w:pPr>
            <w:ins w:id="1714"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E2EFDA"/>
            <w:noWrap/>
            <w:vAlign w:val="bottom"/>
            <w:hideMark/>
            <w:tcPrChange w:id="1715" w:author="Giese, Erin" w:date="2017-03-27T10:22:00Z">
              <w:tcPr>
                <w:tcW w:w="1300" w:type="dxa"/>
                <w:tcBorders>
                  <w:top w:val="nil"/>
                  <w:left w:val="nil"/>
                  <w:bottom w:val="nil"/>
                  <w:right w:val="nil"/>
                </w:tcBorders>
                <w:shd w:val="clear" w:color="000000" w:fill="E2EFDA"/>
                <w:noWrap/>
                <w:vAlign w:val="bottom"/>
                <w:hideMark/>
              </w:tcPr>
            </w:tcPrChange>
          </w:tcPr>
          <w:p w14:paraId="7EA0B628" w14:textId="77777777" w:rsidR="00D01BB7" w:rsidRPr="00D01BB7" w:rsidRDefault="00D01BB7" w:rsidP="00D01BB7">
            <w:pPr>
              <w:jc w:val="center"/>
              <w:rPr>
                <w:ins w:id="1716" w:author="Giese, Erin" w:date="2017-03-27T10:21:00Z"/>
                <w:rFonts w:ascii="Arial" w:hAnsi="Arial" w:cs="Arial"/>
                <w:color w:val="000000"/>
              </w:rPr>
            </w:pPr>
            <w:ins w:id="1717" w:author="Giese, Erin" w:date="2017-03-27T10:21: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Change w:id="1718" w:author="Giese, Erin" w:date="2017-03-27T10:22:00Z">
              <w:tcPr>
                <w:tcW w:w="860" w:type="dxa"/>
                <w:tcBorders>
                  <w:top w:val="nil"/>
                  <w:left w:val="nil"/>
                  <w:bottom w:val="nil"/>
                  <w:right w:val="nil"/>
                </w:tcBorders>
                <w:shd w:val="clear" w:color="000000" w:fill="E2EFDA"/>
                <w:noWrap/>
                <w:vAlign w:val="bottom"/>
                <w:hideMark/>
              </w:tcPr>
            </w:tcPrChange>
          </w:tcPr>
          <w:p w14:paraId="76791D7B" w14:textId="77777777" w:rsidR="00D01BB7" w:rsidRPr="00D01BB7" w:rsidRDefault="00D01BB7" w:rsidP="00D01BB7">
            <w:pPr>
              <w:jc w:val="center"/>
              <w:rPr>
                <w:ins w:id="1719" w:author="Giese, Erin" w:date="2017-03-27T10:21:00Z"/>
                <w:rFonts w:ascii="Arial" w:hAnsi="Arial" w:cs="Arial"/>
                <w:color w:val="000000"/>
              </w:rPr>
            </w:pPr>
            <w:ins w:id="1720" w:author="Giese, Erin" w:date="2017-03-27T10:21:00Z">
              <w:r w:rsidRPr="00D01BB7">
                <w:rPr>
                  <w:rFonts w:ascii="Arial" w:hAnsi="Arial" w:cs="Arial"/>
                  <w:color w:val="000000"/>
                </w:rPr>
                <w:t>12.5</w:t>
              </w:r>
            </w:ins>
          </w:p>
        </w:tc>
      </w:tr>
      <w:tr w:rsidR="00D01BB7" w:rsidRPr="00D01BB7" w14:paraId="77F97F6E" w14:textId="77777777" w:rsidTr="00D01BB7">
        <w:trPr>
          <w:trHeight w:val="276"/>
          <w:jc w:val="center"/>
          <w:ins w:id="1721" w:author="Giese, Erin" w:date="2017-03-27T10:21:00Z"/>
          <w:trPrChange w:id="1722"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723" w:author="Giese, Erin" w:date="2017-03-27T10:22:00Z">
              <w:tcPr>
                <w:tcW w:w="3940" w:type="dxa"/>
                <w:tcBorders>
                  <w:top w:val="nil"/>
                  <w:left w:val="nil"/>
                  <w:bottom w:val="nil"/>
                  <w:right w:val="nil"/>
                </w:tcBorders>
                <w:shd w:val="clear" w:color="000000" w:fill="FFFFFF"/>
                <w:noWrap/>
                <w:vAlign w:val="bottom"/>
                <w:hideMark/>
              </w:tcPr>
            </w:tcPrChange>
          </w:tcPr>
          <w:p w14:paraId="3029EB56" w14:textId="77777777" w:rsidR="00D01BB7" w:rsidRPr="00D01BB7" w:rsidRDefault="00D01BB7" w:rsidP="00D01BB7">
            <w:pPr>
              <w:rPr>
                <w:ins w:id="1724" w:author="Giese, Erin" w:date="2017-03-27T10:21:00Z"/>
                <w:rFonts w:ascii="Arial" w:hAnsi="Arial" w:cs="Arial"/>
                <w:color w:val="000000"/>
              </w:rPr>
            </w:pPr>
            <w:proofErr w:type="spellStart"/>
            <w:ins w:id="1725" w:author="Giese, Erin" w:date="2017-03-27T10:21:00Z">
              <w:r w:rsidRPr="00D01BB7">
                <w:rPr>
                  <w:rFonts w:ascii="Arial" w:hAnsi="Arial" w:cs="Arial"/>
                  <w:color w:val="000000"/>
                </w:rPr>
                <w:t>Barkhausen</w:t>
              </w:r>
              <w:proofErr w:type="spellEnd"/>
              <w:r w:rsidRPr="00D01BB7">
                <w:rPr>
                  <w:rFonts w:ascii="Arial" w:hAnsi="Arial" w:cs="Arial"/>
                  <w:color w:val="000000"/>
                </w:rPr>
                <w:t xml:space="preserve"> Waterfowl Preserve</w:t>
              </w:r>
            </w:ins>
          </w:p>
        </w:tc>
        <w:tc>
          <w:tcPr>
            <w:tcW w:w="900" w:type="dxa"/>
            <w:tcBorders>
              <w:top w:val="nil"/>
              <w:left w:val="nil"/>
              <w:bottom w:val="nil"/>
              <w:right w:val="nil"/>
            </w:tcBorders>
            <w:shd w:val="clear" w:color="000000" w:fill="FFFFFF"/>
            <w:noWrap/>
            <w:vAlign w:val="bottom"/>
            <w:hideMark/>
            <w:tcPrChange w:id="1726" w:author="Giese, Erin" w:date="2017-03-27T10:22:00Z">
              <w:tcPr>
                <w:tcW w:w="900" w:type="dxa"/>
                <w:tcBorders>
                  <w:top w:val="nil"/>
                  <w:left w:val="nil"/>
                  <w:bottom w:val="nil"/>
                  <w:right w:val="nil"/>
                </w:tcBorders>
                <w:shd w:val="clear" w:color="000000" w:fill="FFFFFF"/>
                <w:noWrap/>
                <w:vAlign w:val="bottom"/>
                <w:hideMark/>
              </w:tcPr>
            </w:tcPrChange>
          </w:tcPr>
          <w:p w14:paraId="5336170F" w14:textId="77777777" w:rsidR="00D01BB7" w:rsidRPr="00D01BB7" w:rsidRDefault="00D01BB7" w:rsidP="00D01BB7">
            <w:pPr>
              <w:jc w:val="center"/>
              <w:rPr>
                <w:ins w:id="1727" w:author="Giese, Erin" w:date="2017-03-27T10:21:00Z"/>
                <w:rFonts w:ascii="Arial" w:hAnsi="Arial" w:cs="Arial"/>
                <w:color w:val="000000"/>
              </w:rPr>
            </w:pPr>
            <w:ins w:id="1728" w:author="Giese, Erin" w:date="2017-03-27T10:21:00Z">
              <w:r w:rsidRPr="00D01BB7">
                <w:rPr>
                  <w:rFonts w:ascii="Arial" w:hAnsi="Arial" w:cs="Arial"/>
                  <w:color w:val="000000"/>
                </w:rPr>
                <w:t>3</w:t>
              </w:r>
            </w:ins>
          </w:p>
        </w:tc>
        <w:tc>
          <w:tcPr>
            <w:tcW w:w="820" w:type="dxa"/>
            <w:tcBorders>
              <w:top w:val="nil"/>
              <w:left w:val="nil"/>
              <w:bottom w:val="nil"/>
              <w:right w:val="nil"/>
            </w:tcBorders>
            <w:shd w:val="clear" w:color="000000" w:fill="FFFFFF"/>
            <w:noWrap/>
            <w:vAlign w:val="bottom"/>
            <w:hideMark/>
            <w:tcPrChange w:id="1729" w:author="Giese, Erin" w:date="2017-03-27T10:22:00Z">
              <w:tcPr>
                <w:tcW w:w="820" w:type="dxa"/>
                <w:tcBorders>
                  <w:top w:val="nil"/>
                  <w:left w:val="nil"/>
                  <w:bottom w:val="nil"/>
                  <w:right w:val="nil"/>
                </w:tcBorders>
                <w:shd w:val="clear" w:color="000000" w:fill="FFFFFF"/>
                <w:noWrap/>
                <w:vAlign w:val="bottom"/>
                <w:hideMark/>
              </w:tcPr>
            </w:tcPrChange>
          </w:tcPr>
          <w:p w14:paraId="5D1F8BF7" w14:textId="77777777" w:rsidR="00D01BB7" w:rsidRPr="00D01BB7" w:rsidRDefault="00D01BB7" w:rsidP="00D01BB7">
            <w:pPr>
              <w:jc w:val="center"/>
              <w:rPr>
                <w:ins w:id="1730" w:author="Giese, Erin" w:date="2017-03-27T10:21:00Z"/>
                <w:rFonts w:ascii="Arial" w:hAnsi="Arial" w:cs="Arial"/>
                <w:color w:val="000000"/>
              </w:rPr>
            </w:pPr>
            <w:ins w:id="1731" w:author="Giese, Erin" w:date="2017-03-27T10:21:00Z">
              <w:r w:rsidRPr="00D01BB7">
                <w:rPr>
                  <w:rFonts w:ascii="Arial" w:hAnsi="Arial" w:cs="Arial"/>
                  <w:color w:val="000000"/>
                </w:rPr>
                <w:t>2.5</w:t>
              </w:r>
            </w:ins>
          </w:p>
        </w:tc>
        <w:tc>
          <w:tcPr>
            <w:tcW w:w="1400" w:type="dxa"/>
            <w:tcBorders>
              <w:top w:val="nil"/>
              <w:left w:val="nil"/>
              <w:bottom w:val="nil"/>
              <w:right w:val="nil"/>
            </w:tcBorders>
            <w:shd w:val="clear" w:color="000000" w:fill="FFFFFF"/>
            <w:noWrap/>
            <w:vAlign w:val="bottom"/>
            <w:hideMark/>
            <w:tcPrChange w:id="1732" w:author="Giese, Erin" w:date="2017-03-27T10:22:00Z">
              <w:tcPr>
                <w:tcW w:w="1400" w:type="dxa"/>
                <w:tcBorders>
                  <w:top w:val="nil"/>
                  <w:left w:val="nil"/>
                  <w:bottom w:val="nil"/>
                  <w:right w:val="nil"/>
                </w:tcBorders>
                <w:shd w:val="clear" w:color="000000" w:fill="FFFFFF"/>
                <w:noWrap/>
                <w:vAlign w:val="bottom"/>
                <w:hideMark/>
              </w:tcPr>
            </w:tcPrChange>
          </w:tcPr>
          <w:p w14:paraId="1E4963B1" w14:textId="77777777" w:rsidR="00D01BB7" w:rsidRPr="00D01BB7" w:rsidRDefault="00D01BB7" w:rsidP="00D01BB7">
            <w:pPr>
              <w:jc w:val="center"/>
              <w:rPr>
                <w:ins w:id="1733" w:author="Giese, Erin" w:date="2017-03-27T10:21:00Z"/>
                <w:rFonts w:ascii="Arial" w:hAnsi="Arial" w:cs="Arial"/>
                <w:color w:val="000000"/>
              </w:rPr>
            </w:pPr>
            <w:ins w:id="1734"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FFFFFF"/>
            <w:noWrap/>
            <w:vAlign w:val="bottom"/>
            <w:hideMark/>
            <w:tcPrChange w:id="1735" w:author="Giese, Erin" w:date="2017-03-27T10:22:00Z">
              <w:tcPr>
                <w:tcW w:w="1180" w:type="dxa"/>
                <w:tcBorders>
                  <w:top w:val="nil"/>
                  <w:left w:val="nil"/>
                  <w:bottom w:val="nil"/>
                  <w:right w:val="nil"/>
                </w:tcBorders>
                <w:shd w:val="clear" w:color="000000" w:fill="FFFFFF"/>
                <w:noWrap/>
                <w:vAlign w:val="bottom"/>
                <w:hideMark/>
              </w:tcPr>
            </w:tcPrChange>
          </w:tcPr>
          <w:p w14:paraId="0082326E" w14:textId="77777777" w:rsidR="00D01BB7" w:rsidRPr="00D01BB7" w:rsidRDefault="00D01BB7" w:rsidP="00D01BB7">
            <w:pPr>
              <w:jc w:val="center"/>
              <w:rPr>
                <w:ins w:id="1736" w:author="Giese, Erin" w:date="2017-03-27T10:21:00Z"/>
                <w:rFonts w:ascii="Arial" w:hAnsi="Arial" w:cs="Arial"/>
                <w:color w:val="000000"/>
              </w:rPr>
            </w:pPr>
            <w:ins w:id="1737"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Change w:id="1738" w:author="Giese, Erin" w:date="2017-03-27T10:22:00Z">
              <w:tcPr>
                <w:tcW w:w="1400" w:type="dxa"/>
                <w:tcBorders>
                  <w:top w:val="nil"/>
                  <w:left w:val="nil"/>
                  <w:bottom w:val="nil"/>
                  <w:right w:val="nil"/>
                </w:tcBorders>
                <w:shd w:val="clear" w:color="000000" w:fill="FFFFFF"/>
                <w:noWrap/>
                <w:vAlign w:val="bottom"/>
                <w:hideMark/>
              </w:tcPr>
            </w:tcPrChange>
          </w:tcPr>
          <w:p w14:paraId="1DD5511F" w14:textId="77777777" w:rsidR="00D01BB7" w:rsidRPr="00D01BB7" w:rsidRDefault="00D01BB7" w:rsidP="00D01BB7">
            <w:pPr>
              <w:jc w:val="center"/>
              <w:rPr>
                <w:ins w:id="1739" w:author="Giese, Erin" w:date="2017-03-27T10:21:00Z"/>
                <w:rFonts w:ascii="Arial" w:hAnsi="Arial" w:cs="Arial"/>
                <w:color w:val="000000"/>
              </w:rPr>
            </w:pPr>
            <w:ins w:id="1740"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FFFFFF"/>
            <w:noWrap/>
            <w:vAlign w:val="bottom"/>
            <w:hideMark/>
            <w:tcPrChange w:id="1741" w:author="Giese, Erin" w:date="2017-03-27T10:22:00Z">
              <w:tcPr>
                <w:tcW w:w="1420" w:type="dxa"/>
                <w:tcBorders>
                  <w:top w:val="nil"/>
                  <w:left w:val="nil"/>
                  <w:bottom w:val="nil"/>
                  <w:right w:val="nil"/>
                </w:tcBorders>
                <w:shd w:val="clear" w:color="000000" w:fill="FFFFFF"/>
                <w:noWrap/>
                <w:vAlign w:val="bottom"/>
                <w:hideMark/>
              </w:tcPr>
            </w:tcPrChange>
          </w:tcPr>
          <w:p w14:paraId="1B95DDB8" w14:textId="77777777" w:rsidR="00D01BB7" w:rsidRPr="00D01BB7" w:rsidRDefault="00D01BB7" w:rsidP="00D01BB7">
            <w:pPr>
              <w:jc w:val="center"/>
              <w:rPr>
                <w:ins w:id="1742" w:author="Giese, Erin" w:date="2017-03-27T10:21:00Z"/>
                <w:rFonts w:ascii="Arial" w:hAnsi="Arial" w:cs="Arial"/>
                <w:color w:val="000000"/>
              </w:rPr>
            </w:pPr>
            <w:ins w:id="1743" w:author="Giese, Erin" w:date="2017-03-27T10:21:00Z">
              <w:r w:rsidRPr="00D01BB7">
                <w:rPr>
                  <w:rFonts w:ascii="Arial" w:hAnsi="Arial" w:cs="Arial"/>
                  <w:color w:val="000000"/>
                </w:rPr>
                <w:t>1</w:t>
              </w:r>
            </w:ins>
          </w:p>
        </w:tc>
        <w:tc>
          <w:tcPr>
            <w:tcW w:w="1300" w:type="dxa"/>
            <w:tcBorders>
              <w:top w:val="nil"/>
              <w:left w:val="nil"/>
              <w:bottom w:val="nil"/>
              <w:right w:val="nil"/>
            </w:tcBorders>
            <w:shd w:val="clear" w:color="000000" w:fill="FFFFFF"/>
            <w:noWrap/>
            <w:vAlign w:val="bottom"/>
            <w:hideMark/>
            <w:tcPrChange w:id="1744" w:author="Giese, Erin" w:date="2017-03-27T10:22:00Z">
              <w:tcPr>
                <w:tcW w:w="1300" w:type="dxa"/>
                <w:tcBorders>
                  <w:top w:val="nil"/>
                  <w:left w:val="nil"/>
                  <w:bottom w:val="nil"/>
                  <w:right w:val="nil"/>
                </w:tcBorders>
                <w:shd w:val="clear" w:color="000000" w:fill="FFFFFF"/>
                <w:noWrap/>
                <w:vAlign w:val="bottom"/>
                <w:hideMark/>
              </w:tcPr>
            </w:tcPrChange>
          </w:tcPr>
          <w:p w14:paraId="5F679773" w14:textId="77777777" w:rsidR="00D01BB7" w:rsidRPr="00D01BB7" w:rsidRDefault="00D01BB7" w:rsidP="00D01BB7">
            <w:pPr>
              <w:jc w:val="center"/>
              <w:rPr>
                <w:ins w:id="1745" w:author="Giese, Erin" w:date="2017-03-27T10:21:00Z"/>
                <w:rFonts w:ascii="Arial" w:hAnsi="Arial" w:cs="Arial"/>
                <w:color w:val="000000"/>
              </w:rPr>
            </w:pPr>
            <w:ins w:id="1746" w:author="Giese, Erin" w:date="2017-03-27T10:21:00Z">
              <w:r w:rsidRPr="00D01BB7">
                <w:rPr>
                  <w:rFonts w:ascii="Arial" w:hAnsi="Arial" w:cs="Arial"/>
                  <w:color w:val="000000"/>
                </w:rPr>
                <w:t>2</w:t>
              </w:r>
            </w:ins>
          </w:p>
        </w:tc>
        <w:tc>
          <w:tcPr>
            <w:tcW w:w="860" w:type="dxa"/>
            <w:tcBorders>
              <w:top w:val="nil"/>
              <w:left w:val="nil"/>
              <w:bottom w:val="nil"/>
              <w:right w:val="nil"/>
            </w:tcBorders>
            <w:shd w:val="clear" w:color="000000" w:fill="FFFFFF"/>
            <w:noWrap/>
            <w:vAlign w:val="bottom"/>
            <w:hideMark/>
            <w:tcPrChange w:id="1747" w:author="Giese, Erin" w:date="2017-03-27T10:22:00Z">
              <w:tcPr>
                <w:tcW w:w="860" w:type="dxa"/>
                <w:tcBorders>
                  <w:top w:val="nil"/>
                  <w:left w:val="nil"/>
                  <w:bottom w:val="nil"/>
                  <w:right w:val="nil"/>
                </w:tcBorders>
                <w:shd w:val="clear" w:color="000000" w:fill="FFFFFF"/>
                <w:noWrap/>
                <w:vAlign w:val="bottom"/>
                <w:hideMark/>
              </w:tcPr>
            </w:tcPrChange>
          </w:tcPr>
          <w:p w14:paraId="2429F06E" w14:textId="77777777" w:rsidR="00D01BB7" w:rsidRPr="00D01BB7" w:rsidRDefault="00D01BB7" w:rsidP="00D01BB7">
            <w:pPr>
              <w:jc w:val="center"/>
              <w:rPr>
                <w:ins w:id="1748" w:author="Giese, Erin" w:date="2017-03-27T10:21:00Z"/>
                <w:rFonts w:ascii="Arial" w:hAnsi="Arial" w:cs="Arial"/>
                <w:color w:val="000000"/>
              </w:rPr>
            </w:pPr>
            <w:ins w:id="1749" w:author="Giese, Erin" w:date="2017-03-27T10:21:00Z">
              <w:r w:rsidRPr="00D01BB7">
                <w:rPr>
                  <w:rFonts w:ascii="Arial" w:hAnsi="Arial" w:cs="Arial"/>
                  <w:color w:val="000000"/>
                </w:rPr>
                <w:t>12.5</w:t>
              </w:r>
            </w:ins>
          </w:p>
        </w:tc>
      </w:tr>
      <w:tr w:rsidR="00D01BB7" w:rsidRPr="00D01BB7" w14:paraId="7D051B31" w14:textId="77777777" w:rsidTr="00D01BB7">
        <w:trPr>
          <w:trHeight w:val="276"/>
          <w:jc w:val="center"/>
          <w:ins w:id="1750" w:author="Giese, Erin" w:date="2017-03-27T10:21:00Z"/>
          <w:trPrChange w:id="1751"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752" w:author="Giese, Erin" w:date="2017-03-27T10:22:00Z">
              <w:tcPr>
                <w:tcW w:w="3940" w:type="dxa"/>
                <w:tcBorders>
                  <w:top w:val="nil"/>
                  <w:left w:val="nil"/>
                  <w:bottom w:val="nil"/>
                  <w:right w:val="nil"/>
                </w:tcBorders>
                <w:shd w:val="clear" w:color="000000" w:fill="E2EFDA"/>
                <w:noWrap/>
                <w:vAlign w:val="bottom"/>
                <w:hideMark/>
              </w:tcPr>
            </w:tcPrChange>
          </w:tcPr>
          <w:p w14:paraId="399A8623" w14:textId="77777777" w:rsidR="00D01BB7" w:rsidRPr="00D01BB7" w:rsidRDefault="00D01BB7" w:rsidP="00D01BB7">
            <w:pPr>
              <w:rPr>
                <w:ins w:id="1753" w:author="Giese, Erin" w:date="2017-03-27T10:21:00Z"/>
                <w:rFonts w:ascii="Arial" w:hAnsi="Arial" w:cs="Arial"/>
                <w:color w:val="000000"/>
              </w:rPr>
            </w:pPr>
            <w:ins w:id="1754" w:author="Giese, Erin" w:date="2017-03-27T10:21:00Z">
              <w:r w:rsidRPr="00D01BB7">
                <w:rPr>
                  <w:rFonts w:ascii="Arial" w:hAnsi="Arial" w:cs="Arial"/>
                  <w:color w:val="000000"/>
                </w:rPr>
                <w:t>Fort Howard Wildlife Area</w:t>
              </w:r>
            </w:ins>
          </w:p>
        </w:tc>
        <w:tc>
          <w:tcPr>
            <w:tcW w:w="900" w:type="dxa"/>
            <w:tcBorders>
              <w:top w:val="nil"/>
              <w:left w:val="nil"/>
              <w:bottom w:val="nil"/>
              <w:right w:val="nil"/>
            </w:tcBorders>
            <w:shd w:val="clear" w:color="000000" w:fill="E2EFDA"/>
            <w:noWrap/>
            <w:vAlign w:val="bottom"/>
            <w:hideMark/>
            <w:tcPrChange w:id="1755" w:author="Giese, Erin" w:date="2017-03-27T10:22:00Z">
              <w:tcPr>
                <w:tcW w:w="900" w:type="dxa"/>
                <w:tcBorders>
                  <w:top w:val="nil"/>
                  <w:left w:val="nil"/>
                  <w:bottom w:val="nil"/>
                  <w:right w:val="nil"/>
                </w:tcBorders>
                <w:shd w:val="clear" w:color="000000" w:fill="E2EFDA"/>
                <w:noWrap/>
                <w:vAlign w:val="bottom"/>
                <w:hideMark/>
              </w:tcPr>
            </w:tcPrChange>
          </w:tcPr>
          <w:p w14:paraId="7818CB32" w14:textId="77777777" w:rsidR="00D01BB7" w:rsidRPr="00D01BB7" w:rsidRDefault="00D01BB7" w:rsidP="00D01BB7">
            <w:pPr>
              <w:jc w:val="center"/>
              <w:rPr>
                <w:ins w:id="1756" w:author="Giese, Erin" w:date="2017-03-27T10:21:00Z"/>
                <w:rFonts w:ascii="Arial" w:hAnsi="Arial" w:cs="Arial"/>
                <w:color w:val="000000"/>
              </w:rPr>
            </w:pPr>
            <w:ins w:id="1757" w:author="Giese, Erin" w:date="2017-03-27T10:21:00Z">
              <w:r w:rsidRPr="00D01BB7">
                <w:rPr>
                  <w:rFonts w:ascii="Arial" w:hAnsi="Arial" w:cs="Arial"/>
                  <w:color w:val="000000"/>
                </w:rPr>
                <w:t>2</w:t>
              </w:r>
            </w:ins>
          </w:p>
        </w:tc>
        <w:tc>
          <w:tcPr>
            <w:tcW w:w="820" w:type="dxa"/>
            <w:tcBorders>
              <w:top w:val="nil"/>
              <w:left w:val="nil"/>
              <w:bottom w:val="nil"/>
              <w:right w:val="nil"/>
            </w:tcBorders>
            <w:shd w:val="clear" w:color="000000" w:fill="E2EFDA"/>
            <w:noWrap/>
            <w:vAlign w:val="bottom"/>
            <w:hideMark/>
            <w:tcPrChange w:id="1758" w:author="Giese, Erin" w:date="2017-03-27T10:22:00Z">
              <w:tcPr>
                <w:tcW w:w="820" w:type="dxa"/>
                <w:tcBorders>
                  <w:top w:val="nil"/>
                  <w:left w:val="nil"/>
                  <w:bottom w:val="nil"/>
                  <w:right w:val="nil"/>
                </w:tcBorders>
                <w:shd w:val="clear" w:color="000000" w:fill="E2EFDA"/>
                <w:noWrap/>
                <w:vAlign w:val="bottom"/>
                <w:hideMark/>
              </w:tcPr>
            </w:tcPrChange>
          </w:tcPr>
          <w:p w14:paraId="6A383F3D" w14:textId="77777777" w:rsidR="00D01BB7" w:rsidRPr="00D01BB7" w:rsidRDefault="00D01BB7" w:rsidP="00D01BB7">
            <w:pPr>
              <w:jc w:val="center"/>
              <w:rPr>
                <w:ins w:id="1759" w:author="Giese, Erin" w:date="2017-03-27T10:21:00Z"/>
                <w:rFonts w:ascii="Arial" w:hAnsi="Arial" w:cs="Arial"/>
                <w:color w:val="000000"/>
              </w:rPr>
            </w:pPr>
            <w:ins w:id="1760"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E2EFDA"/>
            <w:noWrap/>
            <w:vAlign w:val="bottom"/>
            <w:hideMark/>
            <w:tcPrChange w:id="1761" w:author="Giese, Erin" w:date="2017-03-27T10:22:00Z">
              <w:tcPr>
                <w:tcW w:w="1400" w:type="dxa"/>
                <w:tcBorders>
                  <w:top w:val="nil"/>
                  <w:left w:val="nil"/>
                  <w:bottom w:val="nil"/>
                  <w:right w:val="nil"/>
                </w:tcBorders>
                <w:shd w:val="clear" w:color="000000" w:fill="E2EFDA"/>
                <w:noWrap/>
                <w:vAlign w:val="bottom"/>
                <w:hideMark/>
              </w:tcPr>
            </w:tcPrChange>
          </w:tcPr>
          <w:p w14:paraId="0ADEED97" w14:textId="77777777" w:rsidR="00D01BB7" w:rsidRPr="00D01BB7" w:rsidRDefault="00D01BB7" w:rsidP="00D01BB7">
            <w:pPr>
              <w:jc w:val="center"/>
              <w:rPr>
                <w:ins w:id="1762" w:author="Giese, Erin" w:date="2017-03-27T10:21:00Z"/>
                <w:rFonts w:ascii="Arial" w:hAnsi="Arial" w:cs="Arial"/>
                <w:color w:val="000000"/>
              </w:rPr>
            </w:pPr>
            <w:ins w:id="1763"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E2EFDA"/>
            <w:noWrap/>
            <w:vAlign w:val="bottom"/>
            <w:hideMark/>
            <w:tcPrChange w:id="1764" w:author="Giese, Erin" w:date="2017-03-27T10:22:00Z">
              <w:tcPr>
                <w:tcW w:w="1180" w:type="dxa"/>
                <w:tcBorders>
                  <w:top w:val="nil"/>
                  <w:left w:val="nil"/>
                  <w:bottom w:val="nil"/>
                  <w:right w:val="nil"/>
                </w:tcBorders>
                <w:shd w:val="clear" w:color="000000" w:fill="E2EFDA"/>
                <w:noWrap/>
                <w:vAlign w:val="bottom"/>
                <w:hideMark/>
              </w:tcPr>
            </w:tcPrChange>
          </w:tcPr>
          <w:p w14:paraId="254D78F2" w14:textId="77777777" w:rsidR="00D01BB7" w:rsidRPr="00D01BB7" w:rsidRDefault="00D01BB7" w:rsidP="00D01BB7">
            <w:pPr>
              <w:jc w:val="center"/>
              <w:rPr>
                <w:ins w:id="1765" w:author="Giese, Erin" w:date="2017-03-27T10:21:00Z"/>
                <w:rFonts w:ascii="Arial" w:hAnsi="Arial" w:cs="Arial"/>
                <w:color w:val="000000"/>
              </w:rPr>
            </w:pPr>
            <w:ins w:id="1766"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Change w:id="1767" w:author="Giese, Erin" w:date="2017-03-27T10:22:00Z">
              <w:tcPr>
                <w:tcW w:w="1400" w:type="dxa"/>
                <w:tcBorders>
                  <w:top w:val="nil"/>
                  <w:left w:val="nil"/>
                  <w:bottom w:val="nil"/>
                  <w:right w:val="nil"/>
                </w:tcBorders>
                <w:shd w:val="clear" w:color="000000" w:fill="E2EFDA"/>
                <w:noWrap/>
                <w:vAlign w:val="bottom"/>
                <w:hideMark/>
              </w:tcPr>
            </w:tcPrChange>
          </w:tcPr>
          <w:p w14:paraId="2825B382" w14:textId="77777777" w:rsidR="00D01BB7" w:rsidRPr="00D01BB7" w:rsidRDefault="00D01BB7" w:rsidP="00D01BB7">
            <w:pPr>
              <w:jc w:val="center"/>
              <w:rPr>
                <w:ins w:id="1768" w:author="Giese, Erin" w:date="2017-03-27T10:21:00Z"/>
                <w:rFonts w:ascii="Arial" w:hAnsi="Arial" w:cs="Arial"/>
                <w:color w:val="000000"/>
              </w:rPr>
            </w:pPr>
            <w:ins w:id="1769"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E2EFDA"/>
            <w:noWrap/>
            <w:vAlign w:val="bottom"/>
            <w:hideMark/>
            <w:tcPrChange w:id="1770" w:author="Giese, Erin" w:date="2017-03-27T10:22:00Z">
              <w:tcPr>
                <w:tcW w:w="1420" w:type="dxa"/>
                <w:tcBorders>
                  <w:top w:val="nil"/>
                  <w:left w:val="nil"/>
                  <w:bottom w:val="nil"/>
                  <w:right w:val="nil"/>
                </w:tcBorders>
                <w:shd w:val="clear" w:color="000000" w:fill="E2EFDA"/>
                <w:noWrap/>
                <w:vAlign w:val="bottom"/>
                <w:hideMark/>
              </w:tcPr>
            </w:tcPrChange>
          </w:tcPr>
          <w:p w14:paraId="496442AA" w14:textId="77777777" w:rsidR="00D01BB7" w:rsidRPr="00D01BB7" w:rsidRDefault="00D01BB7" w:rsidP="00D01BB7">
            <w:pPr>
              <w:jc w:val="center"/>
              <w:rPr>
                <w:ins w:id="1771" w:author="Giese, Erin" w:date="2017-03-27T10:21:00Z"/>
                <w:rFonts w:ascii="Arial" w:hAnsi="Arial" w:cs="Arial"/>
                <w:color w:val="000000"/>
              </w:rPr>
            </w:pPr>
            <w:ins w:id="1772" w:author="Giese, Erin" w:date="2017-03-27T10:21:00Z">
              <w:r w:rsidRPr="00D01BB7">
                <w:rPr>
                  <w:rFonts w:ascii="Arial" w:hAnsi="Arial" w:cs="Arial"/>
                  <w:color w:val="000000"/>
                </w:rPr>
                <w:t>1</w:t>
              </w:r>
            </w:ins>
          </w:p>
        </w:tc>
        <w:tc>
          <w:tcPr>
            <w:tcW w:w="1300" w:type="dxa"/>
            <w:tcBorders>
              <w:top w:val="nil"/>
              <w:left w:val="nil"/>
              <w:bottom w:val="nil"/>
              <w:right w:val="nil"/>
            </w:tcBorders>
            <w:shd w:val="clear" w:color="000000" w:fill="E2EFDA"/>
            <w:noWrap/>
            <w:vAlign w:val="bottom"/>
            <w:hideMark/>
            <w:tcPrChange w:id="1773" w:author="Giese, Erin" w:date="2017-03-27T10:22:00Z">
              <w:tcPr>
                <w:tcW w:w="1300" w:type="dxa"/>
                <w:tcBorders>
                  <w:top w:val="nil"/>
                  <w:left w:val="nil"/>
                  <w:bottom w:val="nil"/>
                  <w:right w:val="nil"/>
                </w:tcBorders>
                <w:shd w:val="clear" w:color="000000" w:fill="E2EFDA"/>
                <w:noWrap/>
                <w:vAlign w:val="bottom"/>
                <w:hideMark/>
              </w:tcPr>
            </w:tcPrChange>
          </w:tcPr>
          <w:p w14:paraId="265E55B1" w14:textId="77777777" w:rsidR="00D01BB7" w:rsidRPr="00D01BB7" w:rsidRDefault="00D01BB7" w:rsidP="00D01BB7">
            <w:pPr>
              <w:jc w:val="center"/>
              <w:rPr>
                <w:ins w:id="1774" w:author="Giese, Erin" w:date="2017-03-27T10:21:00Z"/>
                <w:rFonts w:ascii="Arial" w:hAnsi="Arial" w:cs="Arial"/>
                <w:color w:val="000000"/>
              </w:rPr>
            </w:pPr>
            <w:ins w:id="1775" w:author="Giese, Erin" w:date="2017-03-27T10:21: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Change w:id="1776" w:author="Giese, Erin" w:date="2017-03-27T10:22:00Z">
              <w:tcPr>
                <w:tcW w:w="860" w:type="dxa"/>
                <w:tcBorders>
                  <w:top w:val="nil"/>
                  <w:left w:val="nil"/>
                  <w:bottom w:val="nil"/>
                  <w:right w:val="nil"/>
                </w:tcBorders>
                <w:shd w:val="clear" w:color="000000" w:fill="E2EFDA"/>
                <w:noWrap/>
                <w:vAlign w:val="bottom"/>
                <w:hideMark/>
              </w:tcPr>
            </w:tcPrChange>
          </w:tcPr>
          <w:p w14:paraId="0C0A2A4A" w14:textId="77777777" w:rsidR="00D01BB7" w:rsidRPr="00D01BB7" w:rsidRDefault="00D01BB7" w:rsidP="00D01BB7">
            <w:pPr>
              <w:jc w:val="center"/>
              <w:rPr>
                <w:ins w:id="1777" w:author="Giese, Erin" w:date="2017-03-27T10:21:00Z"/>
                <w:rFonts w:ascii="Arial" w:hAnsi="Arial" w:cs="Arial"/>
                <w:color w:val="000000"/>
              </w:rPr>
            </w:pPr>
            <w:ins w:id="1778" w:author="Giese, Erin" w:date="2017-03-27T10:21:00Z">
              <w:r w:rsidRPr="00D01BB7">
                <w:rPr>
                  <w:rFonts w:ascii="Arial" w:hAnsi="Arial" w:cs="Arial"/>
                  <w:color w:val="000000"/>
                </w:rPr>
                <w:t>12</w:t>
              </w:r>
            </w:ins>
          </w:p>
        </w:tc>
      </w:tr>
      <w:tr w:rsidR="00D01BB7" w:rsidRPr="00D01BB7" w14:paraId="5AC787C9" w14:textId="77777777" w:rsidTr="00D01BB7">
        <w:trPr>
          <w:trHeight w:val="276"/>
          <w:jc w:val="center"/>
          <w:ins w:id="1779" w:author="Giese, Erin" w:date="2017-03-27T10:21:00Z"/>
          <w:trPrChange w:id="1780"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781" w:author="Giese, Erin" w:date="2017-03-27T10:22:00Z">
              <w:tcPr>
                <w:tcW w:w="3940" w:type="dxa"/>
                <w:tcBorders>
                  <w:top w:val="nil"/>
                  <w:left w:val="nil"/>
                  <w:bottom w:val="nil"/>
                  <w:right w:val="nil"/>
                </w:tcBorders>
                <w:shd w:val="clear" w:color="000000" w:fill="FFFFFF"/>
                <w:noWrap/>
                <w:vAlign w:val="bottom"/>
                <w:hideMark/>
              </w:tcPr>
            </w:tcPrChange>
          </w:tcPr>
          <w:p w14:paraId="47F11D7D" w14:textId="77777777" w:rsidR="00D01BB7" w:rsidRPr="00D01BB7" w:rsidRDefault="00D01BB7" w:rsidP="00D01BB7">
            <w:pPr>
              <w:rPr>
                <w:ins w:id="1782" w:author="Giese, Erin" w:date="2017-03-27T10:21:00Z"/>
                <w:rFonts w:ascii="Arial" w:hAnsi="Arial" w:cs="Arial"/>
                <w:color w:val="000000"/>
              </w:rPr>
            </w:pPr>
            <w:ins w:id="1783" w:author="Giese, Erin" w:date="2017-03-27T10:21:00Z">
              <w:r w:rsidRPr="00D01BB7">
                <w:rPr>
                  <w:rFonts w:ascii="Arial" w:hAnsi="Arial" w:cs="Arial"/>
                  <w:color w:val="000000"/>
                </w:rPr>
                <w:t>Fox River Mouth</w:t>
              </w:r>
            </w:ins>
          </w:p>
        </w:tc>
        <w:tc>
          <w:tcPr>
            <w:tcW w:w="900" w:type="dxa"/>
            <w:tcBorders>
              <w:top w:val="nil"/>
              <w:left w:val="nil"/>
              <w:bottom w:val="nil"/>
              <w:right w:val="nil"/>
            </w:tcBorders>
            <w:shd w:val="clear" w:color="000000" w:fill="FFFFFF"/>
            <w:noWrap/>
            <w:vAlign w:val="bottom"/>
            <w:hideMark/>
            <w:tcPrChange w:id="1784" w:author="Giese, Erin" w:date="2017-03-27T10:22:00Z">
              <w:tcPr>
                <w:tcW w:w="900" w:type="dxa"/>
                <w:tcBorders>
                  <w:top w:val="nil"/>
                  <w:left w:val="nil"/>
                  <w:bottom w:val="nil"/>
                  <w:right w:val="nil"/>
                </w:tcBorders>
                <w:shd w:val="clear" w:color="000000" w:fill="FFFFFF"/>
                <w:noWrap/>
                <w:vAlign w:val="bottom"/>
                <w:hideMark/>
              </w:tcPr>
            </w:tcPrChange>
          </w:tcPr>
          <w:p w14:paraId="08051377" w14:textId="77777777" w:rsidR="00D01BB7" w:rsidRPr="00D01BB7" w:rsidRDefault="00D01BB7" w:rsidP="00D01BB7">
            <w:pPr>
              <w:jc w:val="center"/>
              <w:rPr>
                <w:ins w:id="1785" w:author="Giese, Erin" w:date="2017-03-27T10:21:00Z"/>
                <w:rFonts w:ascii="Arial" w:hAnsi="Arial" w:cs="Arial"/>
                <w:color w:val="000000"/>
              </w:rPr>
            </w:pPr>
            <w:ins w:id="1786" w:author="Giese, Erin" w:date="2017-03-27T10:21:00Z">
              <w:r w:rsidRPr="00D01BB7">
                <w:rPr>
                  <w:rFonts w:ascii="Arial" w:hAnsi="Arial" w:cs="Arial"/>
                  <w:color w:val="000000"/>
                </w:rPr>
                <w:t>2</w:t>
              </w:r>
            </w:ins>
          </w:p>
        </w:tc>
        <w:tc>
          <w:tcPr>
            <w:tcW w:w="820" w:type="dxa"/>
            <w:tcBorders>
              <w:top w:val="nil"/>
              <w:left w:val="nil"/>
              <w:bottom w:val="nil"/>
              <w:right w:val="nil"/>
            </w:tcBorders>
            <w:shd w:val="clear" w:color="000000" w:fill="FFFFFF"/>
            <w:noWrap/>
            <w:vAlign w:val="bottom"/>
            <w:hideMark/>
            <w:tcPrChange w:id="1787" w:author="Giese, Erin" w:date="2017-03-27T10:22:00Z">
              <w:tcPr>
                <w:tcW w:w="820" w:type="dxa"/>
                <w:tcBorders>
                  <w:top w:val="nil"/>
                  <w:left w:val="nil"/>
                  <w:bottom w:val="nil"/>
                  <w:right w:val="nil"/>
                </w:tcBorders>
                <w:shd w:val="clear" w:color="000000" w:fill="FFFFFF"/>
                <w:noWrap/>
                <w:vAlign w:val="bottom"/>
                <w:hideMark/>
              </w:tcPr>
            </w:tcPrChange>
          </w:tcPr>
          <w:p w14:paraId="45C8618B" w14:textId="77777777" w:rsidR="00D01BB7" w:rsidRPr="00D01BB7" w:rsidRDefault="00D01BB7" w:rsidP="00D01BB7">
            <w:pPr>
              <w:jc w:val="center"/>
              <w:rPr>
                <w:ins w:id="1788" w:author="Giese, Erin" w:date="2017-03-27T10:21:00Z"/>
                <w:rFonts w:ascii="Arial" w:hAnsi="Arial" w:cs="Arial"/>
                <w:color w:val="000000"/>
              </w:rPr>
            </w:pPr>
            <w:ins w:id="1789" w:author="Giese, Erin" w:date="2017-03-27T10:21:00Z">
              <w:r w:rsidRPr="00D01BB7">
                <w:rPr>
                  <w:rFonts w:ascii="Arial" w:hAnsi="Arial" w:cs="Arial"/>
                  <w:color w:val="000000"/>
                </w:rPr>
                <w:t>2</w:t>
              </w:r>
            </w:ins>
          </w:p>
        </w:tc>
        <w:tc>
          <w:tcPr>
            <w:tcW w:w="1400" w:type="dxa"/>
            <w:tcBorders>
              <w:top w:val="nil"/>
              <w:left w:val="nil"/>
              <w:bottom w:val="nil"/>
              <w:right w:val="nil"/>
            </w:tcBorders>
            <w:shd w:val="clear" w:color="000000" w:fill="FFFFFF"/>
            <w:noWrap/>
            <w:vAlign w:val="bottom"/>
            <w:hideMark/>
            <w:tcPrChange w:id="1790" w:author="Giese, Erin" w:date="2017-03-27T10:22:00Z">
              <w:tcPr>
                <w:tcW w:w="1400" w:type="dxa"/>
                <w:tcBorders>
                  <w:top w:val="nil"/>
                  <w:left w:val="nil"/>
                  <w:bottom w:val="nil"/>
                  <w:right w:val="nil"/>
                </w:tcBorders>
                <w:shd w:val="clear" w:color="000000" w:fill="FFFFFF"/>
                <w:noWrap/>
                <w:vAlign w:val="bottom"/>
                <w:hideMark/>
              </w:tcPr>
            </w:tcPrChange>
          </w:tcPr>
          <w:p w14:paraId="3352FCDF" w14:textId="77777777" w:rsidR="00D01BB7" w:rsidRPr="00D01BB7" w:rsidRDefault="00D01BB7" w:rsidP="00D01BB7">
            <w:pPr>
              <w:jc w:val="center"/>
              <w:rPr>
                <w:ins w:id="1791" w:author="Giese, Erin" w:date="2017-03-27T10:21:00Z"/>
                <w:rFonts w:ascii="Arial" w:hAnsi="Arial" w:cs="Arial"/>
                <w:color w:val="000000"/>
              </w:rPr>
            </w:pPr>
            <w:ins w:id="1792"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FFFFFF"/>
            <w:noWrap/>
            <w:vAlign w:val="bottom"/>
            <w:hideMark/>
            <w:tcPrChange w:id="1793" w:author="Giese, Erin" w:date="2017-03-27T10:22:00Z">
              <w:tcPr>
                <w:tcW w:w="1180" w:type="dxa"/>
                <w:tcBorders>
                  <w:top w:val="nil"/>
                  <w:left w:val="nil"/>
                  <w:bottom w:val="nil"/>
                  <w:right w:val="nil"/>
                </w:tcBorders>
                <w:shd w:val="clear" w:color="000000" w:fill="FFFFFF"/>
                <w:noWrap/>
                <w:vAlign w:val="bottom"/>
                <w:hideMark/>
              </w:tcPr>
            </w:tcPrChange>
          </w:tcPr>
          <w:p w14:paraId="11BBB5A8" w14:textId="77777777" w:rsidR="00D01BB7" w:rsidRPr="00D01BB7" w:rsidRDefault="00D01BB7" w:rsidP="00D01BB7">
            <w:pPr>
              <w:jc w:val="center"/>
              <w:rPr>
                <w:ins w:id="1794" w:author="Giese, Erin" w:date="2017-03-27T10:21:00Z"/>
                <w:rFonts w:ascii="Arial" w:hAnsi="Arial" w:cs="Arial"/>
                <w:color w:val="000000"/>
              </w:rPr>
            </w:pPr>
            <w:ins w:id="1795"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Change w:id="1796" w:author="Giese, Erin" w:date="2017-03-27T10:22:00Z">
              <w:tcPr>
                <w:tcW w:w="1400" w:type="dxa"/>
                <w:tcBorders>
                  <w:top w:val="nil"/>
                  <w:left w:val="nil"/>
                  <w:bottom w:val="nil"/>
                  <w:right w:val="nil"/>
                </w:tcBorders>
                <w:shd w:val="clear" w:color="000000" w:fill="FFFFFF"/>
                <w:noWrap/>
                <w:vAlign w:val="bottom"/>
                <w:hideMark/>
              </w:tcPr>
            </w:tcPrChange>
          </w:tcPr>
          <w:p w14:paraId="69349BCF" w14:textId="77777777" w:rsidR="00D01BB7" w:rsidRPr="00D01BB7" w:rsidRDefault="00D01BB7" w:rsidP="00D01BB7">
            <w:pPr>
              <w:jc w:val="center"/>
              <w:rPr>
                <w:ins w:id="1797" w:author="Giese, Erin" w:date="2017-03-27T10:21:00Z"/>
                <w:rFonts w:ascii="Arial" w:hAnsi="Arial" w:cs="Arial"/>
                <w:color w:val="000000"/>
              </w:rPr>
            </w:pPr>
            <w:ins w:id="1798" w:author="Giese, Erin" w:date="2017-03-27T10:21:00Z">
              <w:r w:rsidRPr="00D01BB7">
                <w:rPr>
                  <w:rFonts w:ascii="Arial" w:hAnsi="Arial" w:cs="Arial"/>
                  <w:color w:val="000000"/>
                </w:rPr>
                <w:t>2</w:t>
              </w:r>
            </w:ins>
          </w:p>
        </w:tc>
        <w:tc>
          <w:tcPr>
            <w:tcW w:w="1420" w:type="dxa"/>
            <w:tcBorders>
              <w:top w:val="nil"/>
              <w:left w:val="nil"/>
              <w:bottom w:val="nil"/>
              <w:right w:val="nil"/>
            </w:tcBorders>
            <w:shd w:val="clear" w:color="000000" w:fill="FFFFFF"/>
            <w:noWrap/>
            <w:vAlign w:val="bottom"/>
            <w:hideMark/>
            <w:tcPrChange w:id="1799" w:author="Giese, Erin" w:date="2017-03-27T10:22:00Z">
              <w:tcPr>
                <w:tcW w:w="1420" w:type="dxa"/>
                <w:tcBorders>
                  <w:top w:val="nil"/>
                  <w:left w:val="nil"/>
                  <w:bottom w:val="nil"/>
                  <w:right w:val="nil"/>
                </w:tcBorders>
                <w:shd w:val="clear" w:color="000000" w:fill="FFFFFF"/>
                <w:noWrap/>
                <w:vAlign w:val="bottom"/>
                <w:hideMark/>
              </w:tcPr>
            </w:tcPrChange>
          </w:tcPr>
          <w:p w14:paraId="224A53BB" w14:textId="77777777" w:rsidR="00D01BB7" w:rsidRPr="00D01BB7" w:rsidRDefault="00D01BB7" w:rsidP="00D01BB7">
            <w:pPr>
              <w:jc w:val="center"/>
              <w:rPr>
                <w:ins w:id="1800" w:author="Giese, Erin" w:date="2017-03-27T10:21:00Z"/>
                <w:rFonts w:ascii="Arial" w:hAnsi="Arial" w:cs="Arial"/>
                <w:color w:val="000000"/>
              </w:rPr>
            </w:pPr>
            <w:ins w:id="1801"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Change w:id="1802" w:author="Giese, Erin" w:date="2017-03-27T10:22:00Z">
              <w:tcPr>
                <w:tcW w:w="1300" w:type="dxa"/>
                <w:tcBorders>
                  <w:top w:val="nil"/>
                  <w:left w:val="nil"/>
                  <w:bottom w:val="nil"/>
                  <w:right w:val="nil"/>
                </w:tcBorders>
                <w:shd w:val="clear" w:color="000000" w:fill="FFFFFF"/>
                <w:noWrap/>
                <w:vAlign w:val="bottom"/>
                <w:hideMark/>
              </w:tcPr>
            </w:tcPrChange>
          </w:tcPr>
          <w:p w14:paraId="187AE642" w14:textId="77777777" w:rsidR="00D01BB7" w:rsidRPr="00D01BB7" w:rsidRDefault="00D01BB7" w:rsidP="00D01BB7">
            <w:pPr>
              <w:jc w:val="center"/>
              <w:rPr>
                <w:ins w:id="1803" w:author="Giese, Erin" w:date="2017-03-27T10:21:00Z"/>
                <w:rFonts w:ascii="Arial" w:hAnsi="Arial" w:cs="Arial"/>
                <w:color w:val="000000"/>
              </w:rPr>
            </w:pPr>
            <w:ins w:id="1804" w:author="Giese, Erin" w:date="2017-03-27T10:21: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Change w:id="1805" w:author="Giese, Erin" w:date="2017-03-27T10:22:00Z">
              <w:tcPr>
                <w:tcW w:w="860" w:type="dxa"/>
                <w:tcBorders>
                  <w:top w:val="nil"/>
                  <w:left w:val="nil"/>
                  <w:bottom w:val="nil"/>
                  <w:right w:val="nil"/>
                </w:tcBorders>
                <w:shd w:val="clear" w:color="000000" w:fill="FFFFFF"/>
                <w:noWrap/>
                <w:vAlign w:val="bottom"/>
                <w:hideMark/>
              </w:tcPr>
            </w:tcPrChange>
          </w:tcPr>
          <w:p w14:paraId="3DE023BB" w14:textId="77777777" w:rsidR="00D01BB7" w:rsidRPr="00D01BB7" w:rsidRDefault="00D01BB7" w:rsidP="00D01BB7">
            <w:pPr>
              <w:jc w:val="center"/>
              <w:rPr>
                <w:ins w:id="1806" w:author="Giese, Erin" w:date="2017-03-27T10:21:00Z"/>
                <w:rFonts w:ascii="Arial" w:hAnsi="Arial" w:cs="Arial"/>
                <w:color w:val="000000"/>
              </w:rPr>
            </w:pPr>
            <w:ins w:id="1807" w:author="Giese, Erin" w:date="2017-03-27T10:21:00Z">
              <w:r w:rsidRPr="00D01BB7">
                <w:rPr>
                  <w:rFonts w:ascii="Arial" w:hAnsi="Arial" w:cs="Arial"/>
                  <w:color w:val="000000"/>
                </w:rPr>
                <w:t>12</w:t>
              </w:r>
            </w:ins>
          </w:p>
        </w:tc>
      </w:tr>
      <w:tr w:rsidR="00D01BB7" w:rsidRPr="00D01BB7" w14:paraId="7C108AD1" w14:textId="77777777" w:rsidTr="00D01BB7">
        <w:trPr>
          <w:trHeight w:val="276"/>
          <w:jc w:val="center"/>
          <w:ins w:id="1808" w:author="Giese, Erin" w:date="2017-03-27T10:21:00Z"/>
          <w:trPrChange w:id="1809"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810" w:author="Giese, Erin" w:date="2017-03-27T10:22:00Z">
              <w:tcPr>
                <w:tcW w:w="3940" w:type="dxa"/>
                <w:tcBorders>
                  <w:top w:val="nil"/>
                  <w:left w:val="nil"/>
                  <w:bottom w:val="nil"/>
                  <w:right w:val="nil"/>
                </w:tcBorders>
                <w:shd w:val="clear" w:color="000000" w:fill="E2EFDA"/>
                <w:noWrap/>
                <w:vAlign w:val="bottom"/>
                <w:hideMark/>
              </w:tcPr>
            </w:tcPrChange>
          </w:tcPr>
          <w:p w14:paraId="33B11578" w14:textId="77777777" w:rsidR="00D01BB7" w:rsidRPr="00D01BB7" w:rsidRDefault="00D01BB7" w:rsidP="00D01BB7">
            <w:pPr>
              <w:rPr>
                <w:ins w:id="1811" w:author="Giese, Erin" w:date="2017-03-27T10:21:00Z"/>
                <w:rFonts w:ascii="Arial" w:hAnsi="Arial" w:cs="Arial"/>
                <w:color w:val="000000"/>
              </w:rPr>
            </w:pPr>
            <w:proofErr w:type="spellStart"/>
            <w:ins w:id="1812" w:author="Giese, Erin" w:date="2017-03-27T10:21:00Z">
              <w:r w:rsidRPr="00D01BB7">
                <w:rPr>
                  <w:rFonts w:ascii="Arial" w:hAnsi="Arial" w:cs="Arial"/>
                  <w:color w:val="000000"/>
                </w:rPr>
                <w:t>Longtail</w:t>
              </w:r>
              <w:proofErr w:type="spellEnd"/>
              <w:r w:rsidRPr="00D01BB7">
                <w:rPr>
                  <w:rFonts w:ascii="Arial" w:hAnsi="Arial" w:cs="Arial"/>
                  <w:color w:val="000000"/>
                </w:rPr>
                <w:t xml:space="preserve"> Beach Road Hardwood Swamp</w:t>
              </w:r>
            </w:ins>
          </w:p>
        </w:tc>
        <w:tc>
          <w:tcPr>
            <w:tcW w:w="900" w:type="dxa"/>
            <w:tcBorders>
              <w:top w:val="nil"/>
              <w:left w:val="nil"/>
              <w:bottom w:val="nil"/>
              <w:right w:val="nil"/>
            </w:tcBorders>
            <w:shd w:val="clear" w:color="000000" w:fill="E2EFDA"/>
            <w:noWrap/>
            <w:vAlign w:val="bottom"/>
            <w:hideMark/>
            <w:tcPrChange w:id="1813" w:author="Giese, Erin" w:date="2017-03-27T10:22:00Z">
              <w:tcPr>
                <w:tcW w:w="900" w:type="dxa"/>
                <w:tcBorders>
                  <w:top w:val="nil"/>
                  <w:left w:val="nil"/>
                  <w:bottom w:val="nil"/>
                  <w:right w:val="nil"/>
                </w:tcBorders>
                <w:shd w:val="clear" w:color="000000" w:fill="E2EFDA"/>
                <w:noWrap/>
                <w:vAlign w:val="bottom"/>
                <w:hideMark/>
              </w:tcPr>
            </w:tcPrChange>
          </w:tcPr>
          <w:p w14:paraId="2B916234" w14:textId="77777777" w:rsidR="00D01BB7" w:rsidRPr="00D01BB7" w:rsidRDefault="00D01BB7" w:rsidP="00D01BB7">
            <w:pPr>
              <w:jc w:val="center"/>
              <w:rPr>
                <w:ins w:id="1814" w:author="Giese, Erin" w:date="2017-03-27T10:21:00Z"/>
                <w:rFonts w:ascii="Arial" w:hAnsi="Arial" w:cs="Arial"/>
                <w:color w:val="000000"/>
              </w:rPr>
            </w:pPr>
            <w:ins w:id="1815" w:author="Giese, Erin" w:date="2017-03-27T10:21:00Z">
              <w:r w:rsidRPr="00D01BB7">
                <w:rPr>
                  <w:rFonts w:ascii="Arial" w:hAnsi="Arial" w:cs="Arial"/>
                  <w:color w:val="000000"/>
                </w:rPr>
                <w:t>2</w:t>
              </w:r>
            </w:ins>
          </w:p>
        </w:tc>
        <w:tc>
          <w:tcPr>
            <w:tcW w:w="820" w:type="dxa"/>
            <w:tcBorders>
              <w:top w:val="nil"/>
              <w:left w:val="nil"/>
              <w:bottom w:val="nil"/>
              <w:right w:val="nil"/>
            </w:tcBorders>
            <w:shd w:val="clear" w:color="000000" w:fill="E2EFDA"/>
            <w:noWrap/>
            <w:vAlign w:val="bottom"/>
            <w:hideMark/>
            <w:tcPrChange w:id="1816" w:author="Giese, Erin" w:date="2017-03-27T10:22:00Z">
              <w:tcPr>
                <w:tcW w:w="820" w:type="dxa"/>
                <w:tcBorders>
                  <w:top w:val="nil"/>
                  <w:left w:val="nil"/>
                  <w:bottom w:val="nil"/>
                  <w:right w:val="nil"/>
                </w:tcBorders>
                <w:shd w:val="clear" w:color="000000" w:fill="E2EFDA"/>
                <w:noWrap/>
                <w:vAlign w:val="bottom"/>
                <w:hideMark/>
              </w:tcPr>
            </w:tcPrChange>
          </w:tcPr>
          <w:p w14:paraId="037134EB" w14:textId="77777777" w:rsidR="00D01BB7" w:rsidRPr="00D01BB7" w:rsidRDefault="00D01BB7" w:rsidP="00D01BB7">
            <w:pPr>
              <w:jc w:val="center"/>
              <w:rPr>
                <w:ins w:id="1817" w:author="Giese, Erin" w:date="2017-03-27T10:21:00Z"/>
                <w:rFonts w:ascii="Arial" w:hAnsi="Arial" w:cs="Arial"/>
                <w:color w:val="000000"/>
              </w:rPr>
            </w:pPr>
            <w:ins w:id="1818" w:author="Giese, Erin" w:date="2017-03-27T10:21:00Z">
              <w:r w:rsidRPr="00D01BB7">
                <w:rPr>
                  <w:rFonts w:ascii="Arial" w:hAnsi="Arial" w:cs="Arial"/>
                  <w:color w:val="000000"/>
                </w:rPr>
                <w:t>2.5</w:t>
              </w:r>
            </w:ins>
          </w:p>
        </w:tc>
        <w:tc>
          <w:tcPr>
            <w:tcW w:w="1400" w:type="dxa"/>
            <w:tcBorders>
              <w:top w:val="nil"/>
              <w:left w:val="nil"/>
              <w:bottom w:val="nil"/>
              <w:right w:val="nil"/>
            </w:tcBorders>
            <w:shd w:val="clear" w:color="000000" w:fill="E2EFDA"/>
            <w:noWrap/>
            <w:vAlign w:val="bottom"/>
            <w:hideMark/>
            <w:tcPrChange w:id="1819" w:author="Giese, Erin" w:date="2017-03-27T10:22:00Z">
              <w:tcPr>
                <w:tcW w:w="1400" w:type="dxa"/>
                <w:tcBorders>
                  <w:top w:val="nil"/>
                  <w:left w:val="nil"/>
                  <w:bottom w:val="nil"/>
                  <w:right w:val="nil"/>
                </w:tcBorders>
                <w:shd w:val="clear" w:color="000000" w:fill="E2EFDA"/>
                <w:noWrap/>
                <w:vAlign w:val="bottom"/>
                <w:hideMark/>
              </w:tcPr>
            </w:tcPrChange>
          </w:tcPr>
          <w:p w14:paraId="2907CE8D" w14:textId="77777777" w:rsidR="00D01BB7" w:rsidRPr="00D01BB7" w:rsidRDefault="00D01BB7" w:rsidP="00D01BB7">
            <w:pPr>
              <w:jc w:val="center"/>
              <w:rPr>
                <w:ins w:id="1820" w:author="Giese, Erin" w:date="2017-03-27T10:21:00Z"/>
                <w:rFonts w:ascii="Arial" w:hAnsi="Arial" w:cs="Arial"/>
                <w:color w:val="000000"/>
              </w:rPr>
            </w:pPr>
            <w:ins w:id="1821"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E2EFDA"/>
            <w:noWrap/>
            <w:vAlign w:val="bottom"/>
            <w:hideMark/>
            <w:tcPrChange w:id="1822" w:author="Giese, Erin" w:date="2017-03-27T10:22:00Z">
              <w:tcPr>
                <w:tcW w:w="1180" w:type="dxa"/>
                <w:tcBorders>
                  <w:top w:val="nil"/>
                  <w:left w:val="nil"/>
                  <w:bottom w:val="nil"/>
                  <w:right w:val="nil"/>
                </w:tcBorders>
                <w:shd w:val="clear" w:color="000000" w:fill="E2EFDA"/>
                <w:noWrap/>
                <w:vAlign w:val="bottom"/>
                <w:hideMark/>
              </w:tcPr>
            </w:tcPrChange>
          </w:tcPr>
          <w:p w14:paraId="2B8BAD06" w14:textId="77777777" w:rsidR="00D01BB7" w:rsidRPr="00D01BB7" w:rsidRDefault="00D01BB7" w:rsidP="00D01BB7">
            <w:pPr>
              <w:jc w:val="center"/>
              <w:rPr>
                <w:ins w:id="1823" w:author="Giese, Erin" w:date="2017-03-27T10:21:00Z"/>
                <w:rFonts w:ascii="Arial" w:hAnsi="Arial" w:cs="Arial"/>
                <w:color w:val="000000"/>
              </w:rPr>
            </w:pPr>
            <w:ins w:id="1824"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Change w:id="1825" w:author="Giese, Erin" w:date="2017-03-27T10:22:00Z">
              <w:tcPr>
                <w:tcW w:w="1400" w:type="dxa"/>
                <w:tcBorders>
                  <w:top w:val="nil"/>
                  <w:left w:val="nil"/>
                  <w:bottom w:val="nil"/>
                  <w:right w:val="nil"/>
                </w:tcBorders>
                <w:shd w:val="clear" w:color="000000" w:fill="E2EFDA"/>
                <w:noWrap/>
                <w:vAlign w:val="bottom"/>
                <w:hideMark/>
              </w:tcPr>
            </w:tcPrChange>
          </w:tcPr>
          <w:p w14:paraId="287982B1" w14:textId="77777777" w:rsidR="00D01BB7" w:rsidRPr="00D01BB7" w:rsidRDefault="00D01BB7" w:rsidP="00D01BB7">
            <w:pPr>
              <w:jc w:val="center"/>
              <w:rPr>
                <w:ins w:id="1826" w:author="Giese, Erin" w:date="2017-03-27T10:21:00Z"/>
                <w:rFonts w:ascii="Arial" w:hAnsi="Arial" w:cs="Arial"/>
                <w:color w:val="000000"/>
              </w:rPr>
            </w:pPr>
            <w:ins w:id="1827" w:author="Giese, Erin" w:date="2017-03-27T10:21: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Change w:id="1828" w:author="Giese, Erin" w:date="2017-03-27T10:22:00Z">
              <w:tcPr>
                <w:tcW w:w="1420" w:type="dxa"/>
                <w:tcBorders>
                  <w:top w:val="nil"/>
                  <w:left w:val="nil"/>
                  <w:bottom w:val="nil"/>
                  <w:right w:val="nil"/>
                </w:tcBorders>
                <w:shd w:val="clear" w:color="000000" w:fill="E2EFDA"/>
                <w:noWrap/>
                <w:vAlign w:val="bottom"/>
                <w:hideMark/>
              </w:tcPr>
            </w:tcPrChange>
          </w:tcPr>
          <w:p w14:paraId="58978D07" w14:textId="77777777" w:rsidR="00D01BB7" w:rsidRPr="00D01BB7" w:rsidRDefault="00D01BB7" w:rsidP="00D01BB7">
            <w:pPr>
              <w:jc w:val="center"/>
              <w:rPr>
                <w:ins w:id="1829" w:author="Giese, Erin" w:date="2017-03-27T10:21:00Z"/>
                <w:rFonts w:ascii="Arial" w:hAnsi="Arial" w:cs="Arial"/>
                <w:color w:val="000000"/>
              </w:rPr>
            </w:pPr>
            <w:ins w:id="1830" w:author="Giese, Erin" w:date="2017-03-27T10:21:00Z">
              <w:r w:rsidRPr="00D01BB7">
                <w:rPr>
                  <w:rFonts w:ascii="Arial" w:hAnsi="Arial" w:cs="Arial"/>
                  <w:color w:val="000000"/>
                </w:rPr>
                <w:t>1</w:t>
              </w:r>
            </w:ins>
          </w:p>
        </w:tc>
        <w:tc>
          <w:tcPr>
            <w:tcW w:w="1300" w:type="dxa"/>
            <w:tcBorders>
              <w:top w:val="nil"/>
              <w:left w:val="nil"/>
              <w:bottom w:val="nil"/>
              <w:right w:val="nil"/>
            </w:tcBorders>
            <w:shd w:val="clear" w:color="000000" w:fill="E2EFDA"/>
            <w:noWrap/>
            <w:vAlign w:val="bottom"/>
            <w:hideMark/>
            <w:tcPrChange w:id="1831" w:author="Giese, Erin" w:date="2017-03-27T10:22:00Z">
              <w:tcPr>
                <w:tcW w:w="1300" w:type="dxa"/>
                <w:tcBorders>
                  <w:top w:val="nil"/>
                  <w:left w:val="nil"/>
                  <w:bottom w:val="nil"/>
                  <w:right w:val="nil"/>
                </w:tcBorders>
                <w:shd w:val="clear" w:color="000000" w:fill="E2EFDA"/>
                <w:noWrap/>
                <w:vAlign w:val="bottom"/>
                <w:hideMark/>
              </w:tcPr>
            </w:tcPrChange>
          </w:tcPr>
          <w:p w14:paraId="490A1F62" w14:textId="77777777" w:rsidR="00D01BB7" w:rsidRPr="00D01BB7" w:rsidRDefault="00D01BB7" w:rsidP="00D01BB7">
            <w:pPr>
              <w:jc w:val="center"/>
              <w:rPr>
                <w:ins w:id="1832" w:author="Giese, Erin" w:date="2017-03-27T10:21:00Z"/>
                <w:rFonts w:ascii="Arial" w:hAnsi="Arial" w:cs="Arial"/>
                <w:color w:val="000000"/>
              </w:rPr>
            </w:pPr>
            <w:ins w:id="1833" w:author="Giese, Erin" w:date="2017-03-27T10:21:00Z">
              <w:r w:rsidRPr="00D01BB7">
                <w:rPr>
                  <w:rFonts w:ascii="Arial" w:hAnsi="Arial" w:cs="Arial"/>
                  <w:color w:val="000000"/>
                </w:rPr>
                <w:t>2</w:t>
              </w:r>
            </w:ins>
          </w:p>
        </w:tc>
        <w:tc>
          <w:tcPr>
            <w:tcW w:w="860" w:type="dxa"/>
            <w:tcBorders>
              <w:top w:val="nil"/>
              <w:left w:val="nil"/>
              <w:bottom w:val="nil"/>
              <w:right w:val="nil"/>
            </w:tcBorders>
            <w:shd w:val="clear" w:color="000000" w:fill="E2EFDA"/>
            <w:noWrap/>
            <w:vAlign w:val="bottom"/>
            <w:hideMark/>
            <w:tcPrChange w:id="1834" w:author="Giese, Erin" w:date="2017-03-27T10:22:00Z">
              <w:tcPr>
                <w:tcW w:w="860" w:type="dxa"/>
                <w:tcBorders>
                  <w:top w:val="nil"/>
                  <w:left w:val="nil"/>
                  <w:bottom w:val="nil"/>
                  <w:right w:val="nil"/>
                </w:tcBorders>
                <w:shd w:val="clear" w:color="000000" w:fill="E2EFDA"/>
                <w:noWrap/>
                <w:vAlign w:val="bottom"/>
                <w:hideMark/>
              </w:tcPr>
            </w:tcPrChange>
          </w:tcPr>
          <w:p w14:paraId="2462C447" w14:textId="77777777" w:rsidR="00D01BB7" w:rsidRPr="00D01BB7" w:rsidRDefault="00D01BB7" w:rsidP="00D01BB7">
            <w:pPr>
              <w:jc w:val="center"/>
              <w:rPr>
                <w:ins w:id="1835" w:author="Giese, Erin" w:date="2017-03-27T10:21:00Z"/>
                <w:rFonts w:ascii="Arial" w:hAnsi="Arial" w:cs="Arial"/>
                <w:color w:val="000000"/>
              </w:rPr>
            </w:pPr>
            <w:ins w:id="1836" w:author="Giese, Erin" w:date="2017-03-27T10:21:00Z">
              <w:r w:rsidRPr="00D01BB7">
                <w:rPr>
                  <w:rFonts w:ascii="Arial" w:hAnsi="Arial" w:cs="Arial"/>
                  <w:color w:val="000000"/>
                </w:rPr>
                <w:t>11.5</w:t>
              </w:r>
            </w:ins>
          </w:p>
        </w:tc>
      </w:tr>
      <w:tr w:rsidR="00D01BB7" w:rsidRPr="00D01BB7" w14:paraId="0C62D31B" w14:textId="77777777" w:rsidTr="00D01BB7">
        <w:trPr>
          <w:trHeight w:val="276"/>
          <w:jc w:val="center"/>
          <w:ins w:id="1837" w:author="Giese, Erin" w:date="2017-03-27T10:21:00Z"/>
          <w:trPrChange w:id="1838"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839" w:author="Giese, Erin" w:date="2017-03-27T10:22:00Z">
              <w:tcPr>
                <w:tcW w:w="3940" w:type="dxa"/>
                <w:tcBorders>
                  <w:top w:val="nil"/>
                  <w:left w:val="nil"/>
                  <w:bottom w:val="nil"/>
                  <w:right w:val="nil"/>
                </w:tcBorders>
                <w:shd w:val="clear" w:color="000000" w:fill="FFFFFF"/>
                <w:noWrap/>
                <w:vAlign w:val="bottom"/>
                <w:hideMark/>
              </w:tcPr>
            </w:tcPrChange>
          </w:tcPr>
          <w:p w14:paraId="21AA6884" w14:textId="77777777" w:rsidR="00D01BB7" w:rsidRPr="00D01BB7" w:rsidRDefault="00D01BB7" w:rsidP="00D01BB7">
            <w:pPr>
              <w:rPr>
                <w:ins w:id="1840" w:author="Giese, Erin" w:date="2017-03-27T10:21:00Z"/>
                <w:rFonts w:ascii="Arial" w:hAnsi="Arial" w:cs="Arial"/>
                <w:color w:val="000000"/>
              </w:rPr>
            </w:pPr>
            <w:ins w:id="1841" w:author="Giese, Erin" w:date="2017-03-27T10:21:00Z">
              <w:r w:rsidRPr="00D01BB7">
                <w:rPr>
                  <w:rFonts w:ascii="Arial" w:hAnsi="Arial" w:cs="Arial"/>
                  <w:color w:val="000000"/>
                </w:rPr>
                <w:t>Bay Beach Wildlife Sanctuary East</w:t>
              </w:r>
            </w:ins>
          </w:p>
        </w:tc>
        <w:tc>
          <w:tcPr>
            <w:tcW w:w="900" w:type="dxa"/>
            <w:tcBorders>
              <w:top w:val="nil"/>
              <w:left w:val="nil"/>
              <w:bottom w:val="nil"/>
              <w:right w:val="nil"/>
            </w:tcBorders>
            <w:shd w:val="clear" w:color="000000" w:fill="FFFFFF"/>
            <w:noWrap/>
            <w:vAlign w:val="bottom"/>
            <w:hideMark/>
            <w:tcPrChange w:id="1842" w:author="Giese, Erin" w:date="2017-03-27T10:22:00Z">
              <w:tcPr>
                <w:tcW w:w="900" w:type="dxa"/>
                <w:tcBorders>
                  <w:top w:val="nil"/>
                  <w:left w:val="nil"/>
                  <w:bottom w:val="nil"/>
                  <w:right w:val="nil"/>
                </w:tcBorders>
                <w:shd w:val="clear" w:color="000000" w:fill="FFFFFF"/>
                <w:noWrap/>
                <w:vAlign w:val="bottom"/>
                <w:hideMark/>
              </w:tcPr>
            </w:tcPrChange>
          </w:tcPr>
          <w:p w14:paraId="21785BB5" w14:textId="77777777" w:rsidR="00D01BB7" w:rsidRPr="00D01BB7" w:rsidRDefault="00D01BB7" w:rsidP="00D01BB7">
            <w:pPr>
              <w:jc w:val="center"/>
              <w:rPr>
                <w:ins w:id="1843" w:author="Giese, Erin" w:date="2017-03-27T10:21:00Z"/>
                <w:rFonts w:ascii="Arial" w:hAnsi="Arial" w:cs="Arial"/>
                <w:color w:val="000000"/>
              </w:rPr>
            </w:pPr>
            <w:ins w:id="1844" w:author="Giese, Erin" w:date="2017-03-27T10:21:00Z">
              <w:r w:rsidRPr="00D01BB7">
                <w:rPr>
                  <w:rFonts w:ascii="Arial" w:hAnsi="Arial" w:cs="Arial"/>
                  <w:color w:val="000000"/>
                </w:rPr>
                <w:t>2</w:t>
              </w:r>
            </w:ins>
          </w:p>
        </w:tc>
        <w:tc>
          <w:tcPr>
            <w:tcW w:w="820" w:type="dxa"/>
            <w:tcBorders>
              <w:top w:val="nil"/>
              <w:left w:val="nil"/>
              <w:bottom w:val="nil"/>
              <w:right w:val="nil"/>
            </w:tcBorders>
            <w:shd w:val="clear" w:color="000000" w:fill="FFFFFF"/>
            <w:noWrap/>
            <w:vAlign w:val="bottom"/>
            <w:hideMark/>
            <w:tcPrChange w:id="1845" w:author="Giese, Erin" w:date="2017-03-27T10:22:00Z">
              <w:tcPr>
                <w:tcW w:w="820" w:type="dxa"/>
                <w:tcBorders>
                  <w:top w:val="nil"/>
                  <w:left w:val="nil"/>
                  <w:bottom w:val="nil"/>
                  <w:right w:val="nil"/>
                </w:tcBorders>
                <w:shd w:val="clear" w:color="000000" w:fill="FFFFFF"/>
                <w:noWrap/>
                <w:vAlign w:val="bottom"/>
                <w:hideMark/>
              </w:tcPr>
            </w:tcPrChange>
          </w:tcPr>
          <w:p w14:paraId="2162FABC" w14:textId="77777777" w:rsidR="00D01BB7" w:rsidRPr="00D01BB7" w:rsidRDefault="00D01BB7" w:rsidP="00D01BB7">
            <w:pPr>
              <w:jc w:val="center"/>
              <w:rPr>
                <w:ins w:id="1846" w:author="Giese, Erin" w:date="2017-03-27T10:21:00Z"/>
                <w:rFonts w:ascii="Arial" w:hAnsi="Arial" w:cs="Arial"/>
                <w:color w:val="000000"/>
              </w:rPr>
            </w:pPr>
            <w:ins w:id="1847"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FFFFFF"/>
            <w:noWrap/>
            <w:vAlign w:val="bottom"/>
            <w:hideMark/>
            <w:tcPrChange w:id="1848" w:author="Giese, Erin" w:date="2017-03-27T10:22:00Z">
              <w:tcPr>
                <w:tcW w:w="1400" w:type="dxa"/>
                <w:tcBorders>
                  <w:top w:val="nil"/>
                  <w:left w:val="nil"/>
                  <w:bottom w:val="nil"/>
                  <w:right w:val="nil"/>
                </w:tcBorders>
                <w:shd w:val="clear" w:color="000000" w:fill="FFFFFF"/>
                <w:noWrap/>
                <w:vAlign w:val="bottom"/>
                <w:hideMark/>
              </w:tcPr>
            </w:tcPrChange>
          </w:tcPr>
          <w:p w14:paraId="6D39B8D0" w14:textId="77777777" w:rsidR="00D01BB7" w:rsidRPr="00D01BB7" w:rsidRDefault="00D01BB7" w:rsidP="00D01BB7">
            <w:pPr>
              <w:jc w:val="center"/>
              <w:rPr>
                <w:ins w:id="1849" w:author="Giese, Erin" w:date="2017-03-27T10:21:00Z"/>
                <w:rFonts w:ascii="Arial" w:hAnsi="Arial" w:cs="Arial"/>
                <w:color w:val="000000"/>
              </w:rPr>
            </w:pPr>
            <w:ins w:id="1850" w:author="Giese, Erin" w:date="2017-03-27T10:21:00Z">
              <w:r w:rsidRPr="00D01BB7">
                <w:rPr>
                  <w:rFonts w:ascii="Arial" w:hAnsi="Arial" w:cs="Arial"/>
                  <w:color w:val="000000"/>
                </w:rPr>
                <w:t>2</w:t>
              </w:r>
            </w:ins>
          </w:p>
        </w:tc>
        <w:tc>
          <w:tcPr>
            <w:tcW w:w="1180" w:type="dxa"/>
            <w:tcBorders>
              <w:top w:val="nil"/>
              <w:left w:val="nil"/>
              <w:bottom w:val="nil"/>
              <w:right w:val="nil"/>
            </w:tcBorders>
            <w:shd w:val="clear" w:color="000000" w:fill="FFFFFF"/>
            <w:noWrap/>
            <w:vAlign w:val="bottom"/>
            <w:hideMark/>
            <w:tcPrChange w:id="1851" w:author="Giese, Erin" w:date="2017-03-27T10:22:00Z">
              <w:tcPr>
                <w:tcW w:w="1180" w:type="dxa"/>
                <w:tcBorders>
                  <w:top w:val="nil"/>
                  <w:left w:val="nil"/>
                  <w:bottom w:val="nil"/>
                  <w:right w:val="nil"/>
                </w:tcBorders>
                <w:shd w:val="clear" w:color="000000" w:fill="FFFFFF"/>
                <w:noWrap/>
                <w:vAlign w:val="bottom"/>
                <w:hideMark/>
              </w:tcPr>
            </w:tcPrChange>
          </w:tcPr>
          <w:p w14:paraId="5A73FE72" w14:textId="77777777" w:rsidR="00D01BB7" w:rsidRPr="00D01BB7" w:rsidRDefault="00D01BB7" w:rsidP="00D01BB7">
            <w:pPr>
              <w:jc w:val="center"/>
              <w:rPr>
                <w:ins w:id="1852" w:author="Giese, Erin" w:date="2017-03-27T10:21:00Z"/>
                <w:rFonts w:ascii="Arial" w:hAnsi="Arial" w:cs="Arial"/>
                <w:color w:val="000000"/>
              </w:rPr>
            </w:pPr>
            <w:ins w:id="1853"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Change w:id="1854" w:author="Giese, Erin" w:date="2017-03-27T10:22:00Z">
              <w:tcPr>
                <w:tcW w:w="1400" w:type="dxa"/>
                <w:tcBorders>
                  <w:top w:val="nil"/>
                  <w:left w:val="nil"/>
                  <w:bottom w:val="nil"/>
                  <w:right w:val="nil"/>
                </w:tcBorders>
                <w:shd w:val="clear" w:color="000000" w:fill="FFFFFF"/>
                <w:noWrap/>
                <w:vAlign w:val="bottom"/>
                <w:hideMark/>
              </w:tcPr>
            </w:tcPrChange>
          </w:tcPr>
          <w:p w14:paraId="2EF5310F" w14:textId="77777777" w:rsidR="00D01BB7" w:rsidRPr="00D01BB7" w:rsidRDefault="00D01BB7" w:rsidP="00D01BB7">
            <w:pPr>
              <w:jc w:val="center"/>
              <w:rPr>
                <w:ins w:id="1855" w:author="Giese, Erin" w:date="2017-03-27T10:21:00Z"/>
                <w:rFonts w:ascii="Arial" w:hAnsi="Arial" w:cs="Arial"/>
                <w:color w:val="000000"/>
              </w:rPr>
            </w:pPr>
            <w:ins w:id="1856"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FFFFFF"/>
            <w:noWrap/>
            <w:vAlign w:val="bottom"/>
            <w:hideMark/>
            <w:tcPrChange w:id="1857" w:author="Giese, Erin" w:date="2017-03-27T10:22:00Z">
              <w:tcPr>
                <w:tcW w:w="1420" w:type="dxa"/>
                <w:tcBorders>
                  <w:top w:val="nil"/>
                  <w:left w:val="nil"/>
                  <w:bottom w:val="nil"/>
                  <w:right w:val="nil"/>
                </w:tcBorders>
                <w:shd w:val="clear" w:color="000000" w:fill="FFFFFF"/>
                <w:noWrap/>
                <w:vAlign w:val="bottom"/>
                <w:hideMark/>
              </w:tcPr>
            </w:tcPrChange>
          </w:tcPr>
          <w:p w14:paraId="0F67D788" w14:textId="77777777" w:rsidR="00D01BB7" w:rsidRPr="00D01BB7" w:rsidRDefault="00D01BB7" w:rsidP="00D01BB7">
            <w:pPr>
              <w:jc w:val="center"/>
              <w:rPr>
                <w:ins w:id="1858" w:author="Giese, Erin" w:date="2017-03-27T10:21:00Z"/>
                <w:rFonts w:ascii="Arial" w:hAnsi="Arial" w:cs="Arial"/>
                <w:color w:val="000000"/>
              </w:rPr>
            </w:pPr>
            <w:ins w:id="1859" w:author="Giese, Erin" w:date="2017-03-27T10:21:00Z">
              <w:r w:rsidRPr="00D01BB7">
                <w:rPr>
                  <w:rFonts w:ascii="Arial" w:hAnsi="Arial" w:cs="Arial"/>
                  <w:color w:val="000000"/>
                </w:rPr>
                <w:t>1</w:t>
              </w:r>
            </w:ins>
          </w:p>
        </w:tc>
        <w:tc>
          <w:tcPr>
            <w:tcW w:w="1300" w:type="dxa"/>
            <w:tcBorders>
              <w:top w:val="nil"/>
              <w:left w:val="nil"/>
              <w:bottom w:val="nil"/>
              <w:right w:val="nil"/>
            </w:tcBorders>
            <w:shd w:val="clear" w:color="000000" w:fill="FFFFFF"/>
            <w:noWrap/>
            <w:vAlign w:val="bottom"/>
            <w:hideMark/>
            <w:tcPrChange w:id="1860" w:author="Giese, Erin" w:date="2017-03-27T10:22:00Z">
              <w:tcPr>
                <w:tcW w:w="1300" w:type="dxa"/>
                <w:tcBorders>
                  <w:top w:val="nil"/>
                  <w:left w:val="nil"/>
                  <w:bottom w:val="nil"/>
                  <w:right w:val="nil"/>
                </w:tcBorders>
                <w:shd w:val="clear" w:color="000000" w:fill="FFFFFF"/>
                <w:noWrap/>
                <w:vAlign w:val="bottom"/>
                <w:hideMark/>
              </w:tcPr>
            </w:tcPrChange>
          </w:tcPr>
          <w:p w14:paraId="1DC43009" w14:textId="77777777" w:rsidR="00D01BB7" w:rsidRPr="00D01BB7" w:rsidRDefault="00D01BB7" w:rsidP="00D01BB7">
            <w:pPr>
              <w:jc w:val="center"/>
              <w:rPr>
                <w:ins w:id="1861" w:author="Giese, Erin" w:date="2017-03-27T10:21:00Z"/>
                <w:rFonts w:ascii="Arial" w:hAnsi="Arial" w:cs="Arial"/>
                <w:color w:val="000000"/>
              </w:rPr>
            </w:pPr>
            <w:ins w:id="1862" w:author="Giese, Erin" w:date="2017-03-27T10:21: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Change w:id="1863" w:author="Giese, Erin" w:date="2017-03-27T10:22:00Z">
              <w:tcPr>
                <w:tcW w:w="860" w:type="dxa"/>
                <w:tcBorders>
                  <w:top w:val="nil"/>
                  <w:left w:val="nil"/>
                  <w:bottom w:val="nil"/>
                  <w:right w:val="nil"/>
                </w:tcBorders>
                <w:shd w:val="clear" w:color="000000" w:fill="FFFFFF"/>
                <w:noWrap/>
                <w:vAlign w:val="bottom"/>
                <w:hideMark/>
              </w:tcPr>
            </w:tcPrChange>
          </w:tcPr>
          <w:p w14:paraId="0A738285" w14:textId="77777777" w:rsidR="00D01BB7" w:rsidRPr="00D01BB7" w:rsidRDefault="00D01BB7" w:rsidP="00D01BB7">
            <w:pPr>
              <w:jc w:val="center"/>
              <w:rPr>
                <w:ins w:id="1864" w:author="Giese, Erin" w:date="2017-03-27T10:21:00Z"/>
                <w:rFonts w:ascii="Arial" w:hAnsi="Arial" w:cs="Arial"/>
                <w:color w:val="000000"/>
              </w:rPr>
            </w:pPr>
            <w:ins w:id="1865" w:author="Giese, Erin" w:date="2017-03-27T10:21:00Z">
              <w:r w:rsidRPr="00D01BB7">
                <w:rPr>
                  <w:rFonts w:ascii="Arial" w:hAnsi="Arial" w:cs="Arial"/>
                  <w:color w:val="000000"/>
                </w:rPr>
                <w:t>11</w:t>
              </w:r>
            </w:ins>
          </w:p>
        </w:tc>
      </w:tr>
      <w:tr w:rsidR="00D01BB7" w:rsidRPr="00D01BB7" w14:paraId="6A7B104A" w14:textId="77777777" w:rsidTr="00D01BB7">
        <w:trPr>
          <w:trHeight w:val="276"/>
          <w:jc w:val="center"/>
          <w:ins w:id="1866" w:author="Giese, Erin" w:date="2017-03-27T10:21:00Z"/>
          <w:trPrChange w:id="1867"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868" w:author="Giese, Erin" w:date="2017-03-27T10:22:00Z">
              <w:tcPr>
                <w:tcW w:w="3940" w:type="dxa"/>
                <w:tcBorders>
                  <w:top w:val="nil"/>
                  <w:left w:val="nil"/>
                  <w:bottom w:val="nil"/>
                  <w:right w:val="nil"/>
                </w:tcBorders>
                <w:shd w:val="clear" w:color="000000" w:fill="E2EFDA"/>
                <w:noWrap/>
                <w:vAlign w:val="bottom"/>
                <w:hideMark/>
              </w:tcPr>
            </w:tcPrChange>
          </w:tcPr>
          <w:p w14:paraId="46495B6B" w14:textId="77777777" w:rsidR="00D01BB7" w:rsidRPr="00D01BB7" w:rsidRDefault="00D01BB7" w:rsidP="00D01BB7">
            <w:pPr>
              <w:rPr>
                <w:ins w:id="1869" w:author="Giese, Erin" w:date="2017-03-27T10:21:00Z"/>
                <w:rFonts w:ascii="Arial" w:hAnsi="Arial" w:cs="Arial"/>
                <w:color w:val="000000"/>
              </w:rPr>
            </w:pPr>
            <w:ins w:id="1870" w:author="Giese, Erin" w:date="2017-03-27T10:21:00Z">
              <w:r w:rsidRPr="00D01BB7">
                <w:rPr>
                  <w:rFonts w:ascii="Arial" w:hAnsi="Arial" w:cs="Arial"/>
                  <w:color w:val="000000"/>
                </w:rPr>
                <w:t>Bay Beach Wildlife Sanctuary West</w:t>
              </w:r>
            </w:ins>
          </w:p>
        </w:tc>
        <w:tc>
          <w:tcPr>
            <w:tcW w:w="900" w:type="dxa"/>
            <w:tcBorders>
              <w:top w:val="nil"/>
              <w:left w:val="nil"/>
              <w:bottom w:val="nil"/>
              <w:right w:val="nil"/>
            </w:tcBorders>
            <w:shd w:val="clear" w:color="000000" w:fill="E2EFDA"/>
            <w:noWrap/>
            <w:vAlign w:val="bottom"/>
            <w:hideMark/>
            <w:tcPrChange w:id="1871" w:author="Giese, Erin" w:date="2017-03-27T10:22:00Z">
              <w:tcPr>
                <w:tcW w:w="900" w:type="dxa"/>
                <w:tcBorders>
                  <w:top w:val="nil"/>
                  <w:left w:val="nil"/>
                  <w:bottom w:val="nil"/>
                  <w:right w:val="nil"/>
                </w:tcBorders>
                <w:shd w:val="clear" w:color="000000" w:fill="E2EFDA"/>
                <w:noWrap/>
                <w:vAlign w:val="bottom"/>
                <w:hideMark/>
              </w:tcPr>
            </w:tcPrChange>
          </w:tcPr>
          <w:p w14:paraId="074502F3" w14:textId="77777777" w:rsidR="00D01BB7" w:rsidRPr="00D01BB7" w:rsidRDefault="00D01BB7" w:rsidP="00D01BB7">
            <w:pPr>
              <w:jc w:val="center"/>
              <w:rPr>
                <w:ins w:id="1872" w:author="Giese, Erin" w:date="2017-03-27T10:21:00Z"/>
                <w:rFonts w:ascii="Arial" w:hAnsi="Arial" w:cs="Arial"/>
                <w:color w:val="000000"/>
              </w:rPr>
            </w:pPr>
            <w:ins w:id="1873" w:author="Giese, Erin" w:date="2017-03-27T10:21:00Z">
              <w:r w:rsidRPr="00D01BB7">
                <w:rPr>
                  <w:rFonts w:ascii="Arial" w:hAnsi="Arial" w:cs="Arial"/>
                  <w:color w:val="000000"/>
                </w:rPr>
                <w:t>2</w:t>
              </w:r>
            </w:ins>
          </w:p>
        </w:tc>
        <w:tc>
          <w:tcPr>
            <w:tcW w:w="820" w:type="dxa"/>
            <w:tcBorders>
              <w:top w:val="nil"/>
              <w:left w:val="nil"/>
              <w:bottom w:val="nil"/>
              <w:right w:val="nil"/>
            </w:tcBorders>
            <w:shd w:val="clear" w:color="000000" w:fill="E2EFDA"/>
            <w:noWrap/>
            <w:vAlign w:val="bottom"/>
            <w:hideMark/>
            <w:tcPrChange w:id="1874" w:author="Giese, Erin" w:date="2017-03-27T10:22:00Z">
              <w:tcPr>
                <w:tcW w:w="820" w:type="dxa"/>
                <w:tcBorders>
                  <w:top w:val="nil"/>
                  <w:left w:val="nil"/>
                  <w:bottom w:val="nil"/>
                  <w:right w:val="nil"/>
                </w:tcBorders>
                <w:shd w:val="clear" w:color="000000" w:fill="E2EFDA"/>
                <w:noWrap/>
                <w:vAlign w:val="bottom"/>
                <w:hideMark/>
              </w:tcPr>
            </w:tcPrChange>
          </w:tcPr>
          <w:p w14:paraId="7D8EC70A" w14:textId="77777777" w:rsidR="00D01BB7" w:rsidRPr="00D01BB7" w:rsidRDefault="00D01BB7" w:rsidP="00D01BB7">
            <w:pPr>
              <w:jc w:val="center"/>
              <w:rPr>
                <w:ins w:id="1875" w:author="Giese, Erin" w:date="2017-03-27T10:21:00Z"/>
                <w:rFonts w:ascii="Arial" w:hAnsi="Arial" w:cs="Arial"/>
                <w:color w:val="000000"/>
              </w:rPr>
            </w:pPr>
            <w:ins w:id="1876" w:author="Giese, Erin" w:date="2017-03-27T10:21:00Z">
              <w:r w:rsidRPr="00D01BB7">
                <w:rPr>
                  <w:rFonts w:ascii="Arial" w:hAnsi="Arial" w:cs="Arial"/>
                  <w:color w:val="000000"/>
                </w:rPr>
                <w:t>3</w:t>
              </w:r>
            </w:ins>
          </w:p>
        </w:tc>
        <w:tc>
          <w:tcPr>
            <w:tcW w:w="1400" w:type="dxa"/>
            <w:tcBorders>
              <w:top w:val="nil"/>
              <w:left w:val="nil"/>
              <w:bottom w:val="nil"/>
              <w:right w:val="nil"/>
            </w:tcBorders>
            <w:shd w:val="clear" w:color="000000" w:fill="E2EFDA"/>
            <w:noWrap/>
            <w:vAlign w:val="bottom"/>
            <w:hideMark/>
            <w:tcPrChange w:id="1877" w:author="Giese, Erin" w:date="2017-03-27T10:22:00Z">
              <w:tcPr>
                <w:tcW w:w="1400" w:type="dxa"/>
                <w:tcBorders>
                  <w:top w:val="nil"/>
                  <w:left w:val="nil"/>
                  <w:bottom w:val="nil"/>
                  <w:right w:val="nil"/>
                </w:tcBorders>
                <w:shd w:val="clear" w:color="000000" w:fill="E2EFDA"/>
                <w:noWrap/>
                <w:vAlign w:val="bottom"/>
                <w:hideMark/>
              </w:tcPr>
            </w:tcPrChange>
          </w:tcPr>
          <w:p w14:paraId="6976D59F" w14:textId="77777777" w:rsidR="00D01BB7" w:rsidRPr="00D01BB7" w:rsidRDefault="00D01BB7" w:rsidP="00D01BB7">
            <w:pPr>
              <w:jc w:val="center"/>
              <w:rPr>
                <w:ins w:id="1878" w:author="Giese, Erin" w:date="2017-03-27T10:21:00Z"/>
                <w:rFonts w:ascii="Arial" w:hAnsi="Arial" w:cs="Arial"/>
                <w:color w:val="000000"/>
              </w:rPr>
            </w:pPr>
            <w:ins w:id="1879" w:author="Giese, Erin" w:date="2017-03-27T10:21:00Z">
              <w:r w:rsidRPr="00D01BB7">
                <w:rPr>
                  <w:rFonts w:ascii="Arial" w:hAnsi="Arial" w:cs="Arial"/>
                  <w:color w:val="000000"/>
                </w:rPr>
                <w:t>2</w:t>
              </w:r>
            </w:ins>
          </w:p>
        </w:tc>
        <w:tc>
          <w:tcPr>
            <w:tcW w:w="1180" w:type="dxa"/>
            <w:tcBorders>
              <w:top w:val="nil"/>
              <w:left w:val="nil"/>
              <w:bottom w:val="nil"/>
              <w:right w:val="nil"/>
            </w:tcBorders>
            <w:shd w:val="clear" w:color="000000" w:fill="E2EFDA"/>
            <w:noWrap/>
            <w:vAlign w:val="bottom"/>
            <w:hideMark/>
            <w:tcPrChange w:id="1880" w:author="Giese, Erin" w:date="2017-03-27T10:22:00Z">
              <w:tcPr>
                <w:tcW w:w="1180" w:type="dxa"/>
                <w:tcBorders>
                  <w:top w:val="nil"/>
                  <w:left w:val="nil"/>
                  <w:bottom w:val="nil"/>
                  <w:right w:val="nil"/>
                </w:tcBorders>
                <w:shd w:val="clear" w:color="000000" w:fill="E2EFDA"/>
                <w:noWrap/>
                <w:vAlign w:val="bottom"/>
                <w:hideMark/>
              </w:tcPr>
            </w:tcPrChange>
          </w:tcPr>
          <w:p w14:paraId="0EEE32DF" w14:textId="77777777" w:rsidR="00D01BB7" w:rsidRPr="00D01BB7" w:rsidRDefault="00D01BB7" w:rsidP="00D01BB7">
            <w:pPr>
              <w:jc w:val="center"/>
              <w:rPr>
                <w:ins w:id="1881" w:author="Giese, Erin" w:date="2017-03-27T10:21:00Z"/>
                <w:rFonts w:ascii="Arial" w:hAnsi="Arial" w:cs="Arial"/>
                <w:color w:val="000000"/>
              </w:rPr>
            </w:pPr>
            <w:ins w:id="1882"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Change w:id="1883" w:author="Giese, Erin" w:date="2017-03-27T10:22:00Z">
              <w:tcPr>
                <w:tcW w:w="1400" w:type="dxa"/>
                <w:tcBorders>
                  <w:top w:val="nil"/>
                  <w:left w:val="nil"/>
                  <w:bottom w:val="nil"/>
                  <w:right w:val="nil"/>
                </w:tcBorders>
                <w:shd w:val="clear" w:color="000000" w:fill="E2EFDA"/>
                <w:noWrap/>
                <w:vAlign w:val="bottom"/>
                <w:hideMark/>
              </w:tcPr>
            </w:tcPrChange>
          </w:tcPr>
          <w:p w14:paraId="63223D06" w14:textId="77777777" w:rsidR="00D01BB7" w:rsidRPr="00D01BB7" w:rsidRDefault="00D01BB7" w:rsidP="00D01BB7">
            <w:pPr>
              <w:jc w:val="center"/>
              <w:rPr>
                <w:ins w:id="1884" w:author="Giese, Erin" w:date="2017-03-27T10:21:00Z"/>
                <w:rFonts w:ascii="Arial" w:hAnsi="Arial" w:cs="Arial"/>
                <w:color w:val="000000"/>
              </w:rPr>
            </w:pPr>
            <w:ins w:id="1885" w:author="Giese, Erin" w:date="2017-03-27T10:21:00Z">
              <w:r w:rsidRPr="00D01BB7">
                <w:rPr>
                  <w:rFonts w:ascii="Arial" w:hAnsi="Arial" w:cs="Arial"/>
                  <w:color w:val="000000"/>
                </w:rPr>
                <w:t>3</w:t>
              </w:r>
            </w:ins>
          </w:p>
        </w:tc>
        <w:tc>
          <w:tcPr>
            <w:tcW w:w="1420" w:type="dxa"/>
            <w:tcBorders>
              <w:top w:val="nil"/>
              <w:left w:val="nil"/>
              <w:bottom w:val="nil"/>
              <w:right w:val="nil"/>
            </w:tcBorders>
            <w:shd w:val="clear" w:color="000000" w:fill="E2EFDA"/>
            <w:noWrap/>
            <w:vAlign w:val="bottom"/>
            <w:hideMark/>
            <w:tcPrChange w:id="1886" w:author="Giese, Erin" w:date="2017-03-27T10:22:00Z">
              <w:tcPr>
                <w:tcW w:w="1420" w:type="dxa"/>
                <w:tcBorders>
                  <w:top w:val="nil"/>
                  <w:left w:val="nil"/>
                  <w:bottom w:val="nil"/>
                  <w:right w:val="nil"/>
                </w:tcBorders>
                <w:shd w:val="clear" w:color="000000" w:fill="E2EFDA"/>
                <w:noWrap/>
                <w:vAlign w:val="bottom"/>
                <w:hideMark/>
              </w:tcPr>
            </w:tcPrChange>
          </w:tcPr>
          <w:p w14:paraId="338BE8DF" w14:textId="77777777" w:rsidR="00D01BB7" w:rsidRPr="00D01BB7" w:rsidRDefault="00D01BB7" w:rsidP="00D01BB7">
            <w:pPr>
              <w:jc w:val="center"/>
              <w:rPr>
                <w:ins w:id="1887" w:author="Giese, Erin" w:date="2017-03-27T10:21:00Z"/>
                <w:rFonts w:ascii="Arial" w:hAnsi="Arial" w:cs="Arial"/>
                <w:color w:val="000000"/>
              </w:rPr>
            </w:pPr>
            <w:ins w:id="1888" w:author="Giese, Erin" w:date="2017-03-27T10:21:00Z">
              <w:r w:rsidRPr="00D01BB7">
                <w:rPr>
                  <w:rFonts w:ascii="Arial" w:hAnsi="Arial" w:cs="Arial"/>
                  <w:color w:val="000000"/>
                </w:rPr>
                <w:t>1</w:t>
              </w:r>
            </w:ins>
          </w:p>
        </w:tc>
        <w:tc>
          <w:tcPr>
            <w:tcW w:w="1300" w:type="dxa"/>
            <w:tcBorders>
              <w:top w:val="nil"/>
              <w:left w:val="nil"/>
              <w:bottom w:val="nil"/>
              <w:right w:val="nil"/>
            </w:tcBorders>
            <w:shd w:val="clear" w:color="000000" w:fill="E2EFDA"/>
            <w:noWrap/>
            <w:vAlign w:val="bottom"/>
            <w:hideMark/>
            <w:tcPrChange w:id="1889" w:author="Giese, Erin" w:date="2017-03-27T10:22:00Z">
              <w:tcPr>
                <w:tcW w:w="1300" w:type="dxa"/>
                <w:tcBorders>
                  <w:top w:val="nil"/>
                  <w:left w:val="nil"/>
                  <w:bottom w:val="nil"/>
                  <w:right w:val="nil"/>
                </w:tcBorders>
                <w:shd w:val="clear" w:color="000000" w:fill="E2EFDA"/>
                <w:noWrap/>
                <w:vAlign w:val="bottom"/>
                <w:hideMark/>
              </w:tcPr>
            </w:tcPrChange>
          </w:tcPr>
          <w:p w14:paraId="197176C0" w14:textId="77777777" w:rsidR="00D01BB7" w:rsidRPr="00D01BB7" w:rsidRDefault="00D01BB7" w:rsidP="00D01BB7">
            <w:pPr>
              <w:jc w:val="center"/>
              <w:rPr>
                <w:ins w:id="1890" w:author="Giese, Erin" w:date="2017-03-27T10:21:00Z"/>
                <w:rFonts w:ascii="Arial" w:hAnsi="Arial" w:cs="Arial"/>
                <w:color w:val="000000"/>
              </w:rPr>
            </w:pPr>
            <w:ins w:id="1891" w:author="Giese, Erin" w:date="2017-03-27T10:21: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Change w:id="1892" w:author="Giese, Erin" w:date="2017-03-27T10:22:00Z">
              <w:tcPr>
                <w:tcW w:w="860" w:type="dxa"/>
                <w:tcBorders>
                  <w:top w:val="nil"/>
                  <w:left w:val="nil"/>
                  <w:bottom w:val="nil"/>
                  <w:right w:val="nil"/>
                </w:tcBorders>
                <w:shd w:val="clear" w:color="000000" w:fill="E2EFDA"/>
                <w:noWrap/>
                <w:vAlign w:val="bottom"/>
                <w:hideMark/>
              </w:tcPr>
            </w:tcPrChange>
          </w:tcPr>
          <w:p w14:paraId="30E55F05" w14:textId="77777777" w:rsidR="00D01BB7" w:rsidRPr="00D01BB7" w:rsidRDefault="00D01BB7" w:rsidP="00D01BB7">
            <w:pPr>
              <w:jc w:val="center"/>
              <w:rPr>
                <w:ins w:id="1893" w:author="Giese, Erin" w:date="2017-03-27T10:21:00Z"/>
                <w:rFonts w:ascii="Arial" w:hAnsi="Arial" w:cs="Arial"/>
                <w:color w:val="000000"/>
              </w:rPr>
            </w:pPr>
            <w:ins w:id="1894" w:author="Giese, Erin" w:date="2017-03-27T10:21:00Z">
              <w:r w:rsidRPr="00D01BB7">
                <w:rPr>
                  <w:rFonts w:ascii="Arial" w:hAnsi="Arial" w:cs="Arial"/>
                  <w:color w:val="000000"/>
                </w:rPr>
                <w:t>11</w:t>
              </w:r>
            </w:ins>
          </w:p>
        </w:tc>
      </w:tr>
      <w:tr w:rsidR="00D01BB7" w:rsidRPr="00D01BB7" w14:paraId="546A82E9" w14:textId="77777777" w:rsidTr="00D01BB7">
        <w:trPr>
          <w:trHeight w:val="276"/>
          <w:jc w:val="center"/>
          <w:ins w:id="1895" w:author="Giese, Erin" w:date="2017-03-27T10:21:00Z"/>
          <w:trPrChange w:id="1896" w:author="Giese, Erin" w:date="2017-03-27T10:22:00Z">
            <w:trPr>
              <w:trHeight w:val="276"/>
            </w:trPr>
          </w:trPrChange>
        </w:trPr>
        <w:tc>
          <w:tcPr>
            <w:tcW w:w="3940" w:type="dxa"/>
            <w:tcBorders>
              <w:top w:val="nil"/>
              <w:left w:val="nil"/>
              <w:bottom w:val="nil"/>
              <w:right w:val="nil"/>
            </w:tcBorders>
            <w:shd w:val="clear" w:color="000000" w:fill="FFFFFF"/>
            <w:noWrap/>
            <w:vAlign w:val="bottom"/>
            <w:hideMark/>
            <w:tcPrChange w:id="1897" w:author="Giese, Erin" w:date="2017-03-27T10:22:00Z">
              <w:tcPr>
                <w:tcW w:w="3940" w:type="dxa"/>
                <w:tcBorders>
                  <w:top w:val="nil"/>
                  <w:left w:val="nil"/>
                  <w:bottom w:val="nil"/>
                  <w:right w:val="nil"/>
                </w:tcBorders>
                <w:shd w:val="clear" w:color="000000" w:fill="FFFFFF"/>
                <w:noWrap/>
                <w:vAlign w:val="bottom"/>
                <w:hideMark/>
              </w:tcPr>
            </w:tcPrChange>
          </w:tcPr>
          <w:p w14:paraId="0E2CE00C" w14:textId="77777777" w:rsidR="00D01BB7" w:rsidRPr="00D01BB7" w:rsidRDefault="00D01BB7" w:rsidP="00D01BB7">
            <w:pPr>
              <w:rPr>
                <w:ins w:id="1898" w:author="Giese, Erin" w:date="2017-03-27T10:21:00Z"/>
                <w:rFonts w:ascii="Arial" w:hAnsi="Arial" w:cs="Arial"/>
                <w:color w:val="000000"/>
              </w:rPr>
            </w:pPr>
            <w:ins w:id="1899" w:author="Giese, Erin" w:date="2017-03-27T10:21:00Z">
              <w:r w:rsidRPr="00D01BB7">
                <w:rPr>
                  <w:rFonts w:ascii="Arial" w:hAnsi="Arial" w:cs="Arial"/>
                  <w:color w:val="000000"/>
                </w:rPr>
                <w:t>Cottage Grove Complex</w:t>
              </w:r>
            </w:ins>
          </w:p>
        </w:tc>
        <w:tc>
          <w:tcPr>
            <w:tcW w:w="900" w:type="dxa"/>
            <w:tcBorders>
              <w:top w:val="nil"/>
              <w:left w:val="nil"/>
              <w:bottom w:val="nil"/>
              <w:right w:val="nil"/>
            </w:tcBorders>
            <w:shd w:val="clear" w:color="000000" w:fill="FFFFFF"/>
            <w:noWrap/>
            <w:vAlign w:val="bottom"/>
            <w:hideMark/>
            <w:tcPrChange w:id="1900" w:author="Giese, Erin" w:date="2017-03-27T10:22:00Z">
              <w:tcPr>
                <w:tcW w:w="900" w:type="dxa"/>
                <w:tcBorders>
                  <w:top w:val="nil"/>
                  <w:left w:val="nil"/>
                  <w:bottom w:val="nil"/>
                  <w:right w:val="nil"/>
                </w:tcBorders>
                <w:shd w:val="clear" w:color="000000" w:fill="FFFFFF"/>
                <w:noWrap/>
                <w:vAlign w:val="bottom"/>
                <w:hideMark/>
              </w:tcPr>
            </w:tcPrChange>
          </w:tcPr>
          <w:p w14:paraId="6A9BD4D2" w14:textId="77777777" w:rsidR="00D01BB7" w:rsidRPr="00D01BB7" w:rsidRDefault="00D01BB7" w:rsidP="00D01BB7">
            <w:pPr>
              <w:jc w:val="center"/>
              <w:rPr>
                <w:ins w:id="1901" w:author="Giese, Erin" w:date="2017-03-27T10:21:00Z"/>
                <w:rFonts w:ascii="Arial" w:hAnsi="Arial" w:cs="Arial"/>
                <w:color w:val="000000"/>
              </w:rPr>
            </w:pPr>
            <w:ins w:id="1902" w:author="Giese, Erin" w:date="2017-03-27T10:21:00Z">
              <w:r w:rsidRPr="00D01BB7">
                <w:rPr>
                  <w:rFonts w:ascii="Arial" w:hAnsi="Arial" w:cs="Arial"/>
                  <w:color w:val="000000"/>
                </w:rPr>
                <w:t>2</w:t>
              </w:r>
            </w:ins>
          </w:p>
        </w:tc>
        <w:tc>
          <w:tcPr>
            <w:tcW w:w="820" w:type="dxa"/>
            <w:tcBorders>
              <w:top w:val="nil"/>
              <w:left w:val="nil"/>
              <w:bottom w:val="nil"/>
              <w:right w:val="nil"/>
            </w:tcBorders>
            <w:shd w:val="clear" w:color="000000" w:fill="FFFFFF"/>
            <w:noWrap/>
            <w:vAlign w:val="bottom"/>
            <w:hideMark/>
            <w:tcPrChange w:id="1903" w:author="Giese, Erin" w:date="2017-03-27T10:22:00Z">
              <w:tcPr>
                <w:tcW w:w="820" w:type="dxa"/>
                <w:tcBorders>
                  <w:top w:val="nil"/>
                  <w:left w:val="nil"/>
                  <w:bottom w:val="nil"/>
                  <w:right w:val="nil"/>
                </w:tcBorders>
                <w:shd w:val="clear" w:color="000000" w:fill="FFFFFF"/>
                <w:noWrap/>
                <w:vAlign w:val="bottom"/>
                <w:hideMark/>
              </w:tcPr>
            </w:tcPrChange>
          </w:tcPr>
          <w:p w14:paraId="7740596C" w14:textId="77777777" w:rsidR="00D01BB7" w:rsidRPr="00D01BB7" w:rsidRDefault="00D01BB7" w:rsidP="00D01BB7">
            <w:pPr>
              <w:jc w:val="center"/>
              <w:rPr>
                <w:ins w:id="1904" w:author="Giese, Erin" w:date="2017-03-27T10:21:00Z"/>
                <w:rFonts w:ascii="Arial" w:hAnsi="Arial" w:cs="Arial"/>
                <w:color w:val="000000"/>
              </w:rPr>
            </w:pPr>
            <w:ins w:id="1905" w:author="Giese, Erin" w:date="2017-03-27T10:21:00Z">
              <w:r w:rsidRPr="00D01BB7">
                <w:rPr>
                  <w:rFonts w:ascii="Arial" w:hAnsi="Arial" w:cs="Arial"/>
                  <w:color w:val="000000"/>
                </w:rPr>
                <w:t>2</w:t>
              </w:r>
            </w:ins>
          </w:p>
        </w:tc>
        <w:tc>
          <w:tcPr>
            <w:tcW w:w="1400" w:type="dxa"/>
            <w:tcBorders>
              <w:top w:val="nil"/>
              <w:left w:val="nil"/>
              <w:bottom w:val="nil"/>
              <w:right w:val="nil"/>
            </w:tcBorders>
            <w:shd w:val="clear" w:color="000000" w:fill="FFFFFF"/>
            <w:noWrap/>
            <w:vAlign w:val="bottom"/>
            <w:hideMark/>
            <w:tcPrChange w:id="1906" w:author="Giese, Erin" w:date="2017-03-27T10:22:00Z">
              <w:tcPr>
                <w:tcW w:w="1400" w:type="dxa"/>
                <w:tcBorders>
                  <w:top w:val="nil"/>
                  <w:left w:val="nil"/>
                  <w:bottom w:val="nil"/>
                  <w:right w:val="nil"/>
                </w:tcBorders>
                <w:shd w:val="clear" w:color="000000" w:fill="FFFFFF"/>
                <w:noWrap/>
                <w:vAlign w:val="bottom"/>
                <w:hideMark/>
              </w:tcPr>
            </w:tcPrChange>
          </w:tcPr>
          <w:p w14:paraId="7AB37BF7" w14:textId="77777777" w:rsidR="00D01BB7" w:rsidRPr="00D01BB7" w:rsidRDefault="00D01BB7" w:rsidP="00D01BB7">
            <w:pPr>
              <w:jc w:val="center"/>
              <w:rPr>
                <w:ins w:id="1907" w:author="Giese, Erin" w:date="2017-03-27T10:21:00Z"/>
                <w:rFonts w:ascii="Arial" w:hAnsi="Arial" w:cs="Arial"/>
                <w:color w:val="000000"/>
              </w:rPr>
            </w:pPr>
            <w:ins w:id="1908" w:author="Giese, Erin" w:date="2017-03-27T10:21:00Z">
              <w:r w:rsidRPr="00D01BB7">
                <w:rPr>
                  <w:rFonts w:ascii="Arial" w:hAnsi="Arial" w:cs="Arial"/>
                  <w:color w:val="000000"/>
                </w:rPr>
                <w:t>3</w:t>
              </w:r>
            </w:ins>
          </w:p>
        </w:tc>
        <w:tc>
          <w:tcPr>
            <w:tcW w:w="1180" w:type="dxa"/>
            <w:tcBorders>
              <w:top w:val="nil"/>
              <w:left w:val="nil"/>
              <w:bottom w:val="nil"/>
              <w:right w:val="nil"/>
            </w:tcBorders>
            <w:shd w:val="clear" w:color="000000" w:fill="FFFFFF"/>
            <w:noWrap/>
            <w:vAlign w:val="bottom"/>
            <w:hideMark/>
            <w:tcPrChange w:id="1909" w:author="Giese, Erin" w:date="2017-03-27T10:22:00Z">
              <w:tcPr>
                <w:tcW w:w="1180" w:type="dxa"/>
                <w:tcBorders>
                  <w:top w:val="nil"/>
                  <w:left w:val="nil"/>
                  <w:bottom w:val="nil"/>
                  <w:right w:val="nil"/>
                </w:tcBorders>
                <w:shd w:val="clear" w:color="000000" w:fill="FFFFFF"/>
                <w:noWrap/>
                <w:vAlign w:val="bottom"/>
                <w:hideMark/>
              </w:tcPr>
            </w:tcPrChange>
          </w:tcPr>
          <w:p w14:paraId="52A7BD1F" w14:textId="77777777" w:rsidR="00D01BB7" w:rsidRPr="00D01BB7" w:rsidRDefault="00D01BB7" w:rsidP="00D01BB7">
            <w:pPr>
              <w:jc w:val="center"/>
              <w:rPr>
                <w:ins w:id="1910" w:author="Giese, Erin" w:date="2017-03-27T10:21:00Z"/>
                <w:rFonts w:ascii="Arial" w:hAnsi="Arial" w:cs="Arial"/>
                <w:color w:val="000000"/>
              </w:rPr>
            </w:pPr>
            <w:ins w:id="1911"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Change w:id="1912" w:author="Giese, Erin" w:date="2017-03-27T10:22:00Z">
              <w:tcPr>
                <w:tcW w:w="1400" w:type="dxa"/>
                <w:tcBorders>
                  <w:top w:val="nil"/>
                  <w:left w:val="nil"/>
                  <w:bottom w:val="nil"/>
                  <w:right w:val="nil"/>
                </w:tcBorders>
                <w:shd w:val="clear" w:color="000000" w:fill="FFFFFF"/>
                <w:noWrap/>
                <w:vAlign w:val="bottom"/>
                <w:hideMark/>
              </w:tcPr>
            </w:tcPrChange>
          </w:tcPr>
          <w:p w14:paraId="080F3AFD" w14:textId="77777777" w:rsidR="00D01BB7" w:rsidRPr="00D01BB7" w:rsidRDefault="00D01BB7" w:rsidP="00D01BB7">
            <w:pPr>
              <w:jc w:val="center"/>
              <w:rPr>
                <w:ins w:id="1913" w:author="Giese, Erin" w:date="2017-03-27T10:21:00Z"/>
                <w:rFonts w:ascii="Arial" w:hAnsi="Arial" w:cs="Arial"/>
                <w:color w:val="000000"/>
              </w:rPr>
            </w:pPr>
            <w:ins w:id="1914" w:author="Giese, Erin" w:date="2017-03-27T10:21:00Z">
              <w:r w:rsidRPr="00D01BB7">
                <w:rPr>
                  <w:rFonts w:ascii="Arial" w:hAnsi="Arial" w:cs="Arial"/>
                  <w:color w:val="000000"/>
                </w:rPr>
                <w:t>1</w:t>
              </w:r>
            </w:ins>
          </w:p>
        </w:tc>
        <w:tc>
          <w:tcPr>
            <w:tcW w:w="1420" w:type="dxa"/>
            <w:tcBorders>
              <w:top w:val="nil"/>
              <w:left w:val="nil"/>
              <w:bottom w:val="nil"/>
              <w:right w:val="nil"/>
            </w:tcBorders>
            <w:shd w:val="clear" w:color="000000" w:fill="FFFFFF"/>
            <w:noWrap/>
            <w:vAlign w:val="bottom"/>
            <w:hideMark/>
            <w:tcPrChange w:id="1915" w:author="Giese, Erin" w:date="2017-03-27T10:22:00Z">
              <w:tcPr>
                <w:tcW w:w="1420" w:type="dxa"/>
                <w:tcBorders>
                  <w:top w:val="nil"/>
                  <w:left w:val="nil"/>
                  <w:bottom w:val="nil"/>
                  <w:right w:val="nil"/>
                </w:tcBorders>
                <w:shd w:val="clear" w:color="000000" w:fill="FFFFFF"/>
                <w:noWrap/>
                <w:vAlign w:val="bottom"/>
                <w:hideMark/>
              </w:tcPr>
            </w:tcPrChange>
          </w:tcPr>
          <w:p w14:paraId="4B569E87" w14:textId="77777777" w:rsidR="00D01BB7" w:rsidRPr="00D01BB7" w:rsidRDefault="00D01BB7" w:rsidP="00D01BB7">
            <w:pPr>
              <w:jc w:val="center"/>
              <w:rPr>
                <w:ins w:id="1916" w:author="Giese, Erin" w:date="2017-03-27T10:21:00Z"/>
                <w:rFonts w:ascii="Arial" w:hAnsi="Arial" w:cs="Arial"/>
                <w:color w:val="000000"/>
              </w:rPr>
            </w:pPr>
            <w:ins w:id="1917" w:author="Giese, Erin" w:date="2017-03-27T10:21: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Change w:id="1918" w:author="Giese, Erin" w:date="2017-03-27T10:22:00Z">
              <w:tcPr>
                <w:tcW w:w="1300" w:type="dxa"/>
                <w:tcBorders>
                  <w:top w:val="nil"/>
                  <w:left w:val="nil"/>
                  <w:bottom w:val="nil"/>
                  <w:right w:val="nil"/>
                </w:tcBorders>
                <w:shd w:val="clear" w:color="000000" w:fill="FFFFFF"/>
                <w:noWrap/>
                <w:vAlign w:val="bottom"/>
                <w:hideMark/>
              </w:tcPr>
            </w:tcPrChange>
          </w:tcPr>
          <w:p w14:paraId="550C77BC" w14:textId="77777777" w:rsidR="00D01BB7" w:rsidRPr="00D01BB7" w:rsidRDefault="00D01BB7" w:rsidP="00D01BB7">
            <w:pPr>
              <w:jc w:val="center"/>
              <w:rPr>
                <w:ins w:id="1919" w:author="Giese, Erin" w:date="2017-03-27T10:21:00Z"/>
                <w:rFonts w:ascii="Arial" w:hAnsi="Arial" w:cs="Arial"/>
                <w:color w:val="000000"/>
              </w:rPr>
            </w:pPr>
            <w:ins w:id="1920" w:author="Giese, Erin" w:date="2017-03-27T10:21: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Change w:id="1921" w:author="Giese, Erin" w:date="2017-03-27T10:22:00Z">
              <w:tcPr>
                <w:tcW w:w="860" w:type="dxa"/>
                <w:tcBorders>
                  <w:top w:val="nil"/>
                  <w:left w:val="nil"/>
                  <w:bottom w:val="nil"/>
                  <w:right w:val="nil"/>
                </w:tcBorders>
                <w:shd w:val="clear" w:color="000000" w:fill="FFFFFF"/>
                <w:noWrap/>
                <w:vAlign w:val="bottom"/>
                <w:hideMark/>
              </w:tcPr>
            </w:tcPrChange>
          </w:tcPr>
          <w:p w14:paraId="5A5A4734" w14:textId="77777777" w:rsidR="00D01BB7" w:rsidRPr="00D01BB7" w:rsidRDefault="00D01BB7" w:rsidP="00D01BB7">
            <w:pPr>
              <w:jc w:val="center"/>
              <w:rPr>
                <w:ins w:id="1922" w:author="Giese, Erin" w:date="2017-03-27T10:21:00Z"/>
                <w:rFonts w:ascii="Arial" w:hAnsi="Arial" w:cs="Arial"/>
                <w:color w:val="000000"/>
              </w:rPr>
            </w:pPr>
            <w:ins w:id="1923" w:author="Giese, Erin" w:date="2017-03-27T10:21:00Z">
              <w:r w:rsidRPr="00D01BB7">
                <w:rPr>
                  <w:rFonts w:ascii="Arial" w:hAnsi="Arial" w:cs="Arial"/>
                  <w:color w:val="000000"/>
                </w:rPr>
                <w:t>11</w:t>
              </w:r>
            </w:ins>
          </w:p>
        </w:tc>
      </w:tr>
      <w:tr w:rsidR="00D01BB7" w:rsidRPr="00D01BB7" w14:paraId="62C30ACC" w14:textId="77777777" w:rsidTr="00D01BB7">
        <w:trPr>
          <w:trHeight w:val="276"/>
          <w:jc w:val="center"/>
          <w:ins w:id="1924" w:author="Giese, Erin" w:date="2017-03-27T10:21:00Z"/>
          <w:trPrChange w:id="1925" w:author="Giese, Erin" w:date="2017-03-27T10:22:00Z">
            <w:trPr>
              <w:trHeight w:val="276"/>
            </w:trPr>
          </w:trPrChange>
        </w:trPr>
        <w:tc>
          <w:tcPr>
            <w:tcW w:w="3940" w:type="dxa"/>
            <w:tcBorders>
              <w:top w:val="nil"/>
              <w:left w:val="nil"/>
              <w:bottom w:val="nil"/>
              <w:right w:val="nil"/>
            </w:tcBorders>
            <w:shd w:val="clear" w:color="000000" w:fill="E2EFDA"/>
            <w:noWrap/>
            <w:vAlign w:val="bottom"/>
            <w:hideMark/>
            <w:tcPrChange w:id="1926" w:author="Giese, Erin" w:date="2017-03-27T10:22:00Z">
              <w:tcPr>
                <w:tcW w:w="3940" w:type="dxa"/>
                <w:tcBorders>
                  <w:top w:val="nil"/>
                  <w:left w:val="nil"/>
                  <w:bottom w:val="nil"/>
                  <w:right w:val="nil"/>
                </w:tcBorders>
                <w:shd w:val="clear" w:color="000000" w:fill="E2EFDA"/>
                <w:noWrap/>
                <w:vAlign w:val="bottom"/>
                <w:hideMark/>
              </w:tcPr>
            </w:tcPrChange>
          </w:tcPr>
          <w:p w14:paraId="152D0980" w14:textId="77777777" w:rsidR="00D01BB7" w:rsidRPr="00D01BB7" w:rsidRDefault="00D01BB7" w:rsidP="00D01BB7">
            <w:pPr>
              <w:rPr>
                <w:ins w:id="1927" w:author="Giese, Erin" w:date="2017-03-27T10:21:00Z"/>
                <w:rFonts w:ascii="Arial" w:hAnsi="Arial" w:cs="Arial"/>
                <w:color w:val="000000"/>
              </w:rPr>
            </w:pPr>
            <w:ins w:id="1928" w:author="Giese, Erin" w:date="2017-03-27T10:21:00Z">
              <w:r w:rsidRPr="00D01BB7">
                <w:rPr>
                  <w:rFonts w:ascii="Arial" w:hAnsi="Arial" w:cs="Arial"/>
                  <w:color w:val="000000"/>
                </w:rPr>
                <w:t>Upper Duck Creek South</w:t>
              </w:r>
            </w:ins>
          </w:p>
        </w:tc>
        <w:tc>
          <w:tcPr>
            <w:tcW w:w="900" w:type="dxa"/>
            <w:tcBorders>
              <w:top w:val="nil"/>
              <w:left w:val="nil"/>
              <w:bottom w:val="nil"/>
              <w:right w:val="nil"/>
            </w:tcBorders>
            <w:shd w:val="clear" w:color="000000" w:fill="E2EFDA"/>
            <w:noWrap/>
            <w:vAlign w:val="bottom"/>
            <w:hideMark/>
            <w:tcPrChange w:id="1929" w:author="Giese, Erin" w:date="2017-03-27T10:22:00Z">
              <w:tcPr>
                <w:tcW w:w="900" w:type="dxa"/>
                <w:tcBorders>
                  <w:top w:val="nil"/>
                  <w:left w:val="nil"/>
                  <w:bottom w:val="nil"/>
                  <w:right w:val="nil"/>
                </w:tcBorders>
                <w:shd w:val="clear" w:color="000000" w:fill="E2EFDA"/>
                <w:noWrap/>
                <w:vAlign w:val="bottom"/>
                <w:hideMark/>
              </w:tcPr>
            </w:tcPrChange>
          </w:tcPr>
          <w:p w14:paraId="7BD239B4" w14:textId="77777777" w:rsidR="00D01BB7" w:rsidRPr="00D01BB7" w:rsidRDefault="00D01BB7" w:rsidP="00D01BB7">
            <w:pPr>
              <w:jc w:val="center"/>
              <w:rPr>
                <w:ins w:id="1930" w:author="Giese, Erin" w:date="2017-03-27T10:21:00Z"/>
                <w:rFonts w:ascii="Arial" w:hAnsi="Arial" w:cs="Arial"/>
                <w:color w:val="000000"/>
              </w:rPr>
            </w:pPr>
            <w:ins w:id="1931" w:author="Giese, Erin" w:date="2017-03-27T10:21:00Z">
              <w:r w:rsidRPr="00D01BB7">
                <w:rPr>
                  <w:rFonts w:ascii="Arial" w:hAnsi="Arial" w:cs="Arial"/>
                  <w:color w:val="000000"/>
                </w:rPr>
                <w:t>2</w:t>
              </w:r>
            </w:ins>
          </w:p>
        </w:tc>
        <w:tc>
          <w:tcPr>
            <w:tcW w:w="820" w:type="dxa"/>
            <w:tcBorders>
              <w:top w:val="nil"/>
              <w:left w:val="nil"/>
              <w:bottom w:val="nil"/>
              <w:right w:val="nil"/>
            </w:tcBorders>
            <w:shd w:val="clear" w:color="000000" w:fill="E2EFDA"/>
            <w:noWrap/>
            <w:vAlign w:val="bottom"/>
            <w:hideMark/>
            <w:tcPrChange w:id="1932" w:author="Giese, Erin" w:date="2017-03-27T10:22:00Z">
              <w:tcPr>
                <w:tcW w:w="820" w:type="dxa"/>
                <w:tcBorders>
                  <w:top w:val="nil"/>
                  <w:left w:val="nil"/>
                  <w:bottom w:val="nil"/>
                  <w:right w:val="nil"/>
                </w:tcBorders>
                <w:shd w:val="clear" w:color="000000" w:fill="E2EFDA"/>
                <w:noWrap/>
                <w:vAlign w:val="bottom"/>
                <w:hideMark/>
              </w:tcPr>
            </w:tcPrChange>
          </w:tcPr>
          <w:p w14:paraId="4AFCB629" w14:textId="77777777" w:rsidR="00D01BB7" w:rsidRPr="00D01BB7" w:rsidRDefault="00D01BB7" w:rsidP="00D01BB7">
            <w:pPr>
              <w:jc w:val="center"/>
              <w:rPr>
                <w:ins w:id="1933" w:author="Giese, Erin" w:date="2017-03-27T10:21:00Z"/>
                <w:rFonts w:ascii="Arial" w:hAnsi="Arial" w:cs="Arial"/>
                <w:color w:val="000000"/>
              </w:rPr>
            </w:pPr>
            <w:ins w:id="1934" w:author="Giese, Erin" w:date="2017-03-27T10:21:00Z">
              <w:r w:rsidRPr="00D01BB7">
                <w:rPr>
                  <w:rFonts w:ascii="Arial" w:hAnsi="Arial" w:cs="Arial"/>
                  <w:color w:val="000000"/>
                </w:rPr>
                <w:t>2</w:t>
              </w:r>
            </w:ins>
          </w:p>
        </w:tc>
        <w:tc>
          <w:tcPr>
            <w:tcW w:w="1400" w:type="dxa"/>
            <w:tcBorders>
              <w:top w:val="nil"/>
              <w:left w:val="nil"/>
              <w:bottom w:val="nil"/>
              <w:right w:val="nil"/>
            </w:tcBorders>
            <w:shd w:val="clear" w:color="000000" w:fill="E2EFDA"/>
            <w:noWrap/>
            <w:vAlign w:val="bottom"/>
            <w:hideMark/>
            <w:tcPrChange w:id="1935" w:author="Giese, Erin" w:date="2017-03-27T10:22:00Z">
              <w:tcPr>
                <w:tcW w:w="1400" w:type="dxa"/>
                <w:tcBorders>
                  <w:top w:val="nil"/>
                  <w:left w:val="nil"/>
                  <w:bottom w:val="nil"/>
                  <w:right w:val="nil"/>
                </w:tcBorders>
                <w:shd w:val="clear" w:color="000000" w:fill="E2EFDA"/>
                <w:noWrap/>
                <w:vAlign w:val="bottom"/>
                <w:hideMark/>
              </w:tcPr>
            </w:tcPrChange>
          </w:tcPr>
          <w:p w14:paraId="5BE521D4" w14:textId="77777777" w:rsidR="00D01BB7" w:rsidRPr="00D01BB7" w:rsidRDefault="00D01BB7" w:rsidP="00D01BB7">
            <w:pPr>
              <w:jc w:val="center"/>
              <w:rPr>
                <w:ins w:id="1936" w:author="Giese, Erin" w:date="2017-03-27T10:21:00Z"/>
                <w:rFonts w:ascii="Arial" w:hAnsi="Arial" w:cs="Arial"/>
                <w:color w:val="000000"/>
              </w:rPr>
            </w:pPr>
            <w:ins w:id="1937" w:author="Giese, Erin" w:date="2017-03-27T10:21:00Z">
              <w:r w:rsidRPr="00D01BB7">
                <w:rPr>
                  <w:rFonts w:ascii="Arial" w:hAnsi="Arial" w:cs="Arial"/>
                  <w:color w:val="000000"/>
                </w:rPr>
                <w:t>2</w:t>
              </w:r>
            </w:ins>
          </w:p>
        </w:tc>
        <w:tc>
          <w:tcPr>
            <w:tcW w:w="1180" w:type="dxa"/>
            <w:tcBorders>
              <w:top w:val="nil"/>
              <w:left w:val="nil"/>
              <w:bottom w:val="nil"/>
              <w:right w:val="nil"/>
            </w:tcBorders>
            <w:shd w:val="clear" w:color="000000" w:fill="E2EFDA"/>
            <w:noWrap/>
            <w:vAlign w:val="bottom"/>
            <w:hideMark/>
            <w:tcPrChange w:id="1938" w:author="Giese, Erin" w:date="2017-03-27T10:22:00Z">
              <w:tcPr>
                <w:tcW w:w="1180" w:type="dxa"/>
                <w:tcBorders>
                  <w:top w:val="nil"/>
                  <w:left w:val="nil"/>
                  <w:bottom w:val="nil"/>
                  <w:right w:val="nil"/>
                </w:tcBorders>
                <w:shd w:val="clear" w:color="000000" w:fill="E2EFDA"/>
                <w:noWrap/>
                <w:vAlign w:val="bottom"/>
                <w:hideMark/>
              </w:tcPr>
            </w:tcPrChange>
          </w:tcPr>
          <w:p w14:paraId="004FA12E" w14:textId="77777777" w:rsidR="00D01BB7" w:rsidRPr="00D01BB7" w:rsidRDefault="00D01BB7" w:rsidP="00D01BB7">
            <w:pPr>
              <w:jc w:val="center"/>
              <w:rPr>
                <w:ins w:id="1939" w:author="Giese, Erin" w:date="2017-03-27T10:21:00Z"/>
                <w:rFonts w:ascii="Arial" w:hAnsi="Arial" w:cs="Arial"/>
                <w:color w:val="000000"/>
              </w:rPr>
            </w:pPr>
            <w:ins w:id="1940" w:author="Giese, Erin" w:date="2017-03-27T10:21: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Change w:id="1941" w:author="Giese, Erin" w:date="2017-03-27T10:22:00Z">
              <w:tcPr>
                <w:tcW w:w="1400" w:type="dxa"/>
                <w:tcBorders>
                  <w:top w:val="nil"/>
                  <w:left w:val="nil"/>
                  <w:bottom w:val="nil"/>
                  <w:right w:val="nil"/>
                </w:tcBorders>
                <w:shd w:val="clear" w:color="000000" w:fill="E2EFDA"/>
                <w:noWrap/>
                <w:vAlign w:val="bottom"/>
                <w:hideMark/>
              </w:tcPr>
            </w:tcPrChange>
          </w:tcPr>
          <w:p w14:paraId="09E7090D" w14:textId="77777777" w:rsidR="00D01BB7" w:rsidRPr="00D01BB7" w:rsidRDefault="00D01BB7" w:rsidP="00D01BB7">
            <w:pPr>
              <w:jc w:val="center"/>
              <w:rPr>
                <w:ins w:id="1942" w:author="Giese, Erin" w:date="2017-03-27T10:21:00Z"/>
                <w:rFonts w:ascii="Arial" w:hAnsi="Arial" w:cs="Arial"/>
                <w:color w:val="000000"/>
              </w:rPr>
            </w:pPr>
            <w:ins w:id="1943" w:author="Giese, Erin" w:date="2017-03-27T10:21: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Change w:id="1944" w:author="Giese, Erin" w:date="2017-03-27T10:22:00Z">
              <w:tcPr>
                <w:tcW w:w="1420" w:type="dxa"/>
                <w:tcBorders>
                  <w:top w:val="nil"/>
                  <w:left w:val="nil"/>
                  <w:bottom w:val="nil"/>
                  <w:right w:val="nil"/>
                </w:tcBorders>
                <w:shd w:val="clear" w:color="000000" w:fill="E2EFDA"/>
                <w:noWrap/>
                <w:vAlign w:val="bottom"/>
                <w:hideMark/>
              </w:tcPr>
            </w:tcPrChange>
          </w:tcPr>
          <w:p w14:paraId="7F52F90F" w14:textId="77777777" w:rsidR="00D01BB7" w:rsidRPr="00D01BB7" w:rsidRDefault="00D01BB7" w:rsidP="00D01BB7">
            <w:pPr>
              <w:jc w:val="center"/>
              <w:rPr>
                <w:ins w:id="1945" w:author="Giese, Erin" w:date="2017-03-27T10:21:00Z"/>
                <w:rFonts w:ascii="Arial" w:hAnsi="Arial" w:cs="Arial"/>
                <w:color w:val="000000"/>
              </w:rPr>
            </w:pPr>
            <w:ins w:id="1946" w:author="Giese, Erin" w:date="2017-03-27T10:21:00Z">
              <w:r w:rsidRPr="00D01BB7">
                <w:rPr>
                  <w:rFonts w:ascii="Arial" w:hAnsi="Arial" w:cs="Arial"/>
                  <w:color w:val="000000"/>
                </w:rPr>
                <w:t>2</w:t>
              </w:r>
            </w:ins>
          </w:p>
        </w:tc>
        <w:tc>
          <w:tcPr>
            <w:tcW w:w="1300" w:type="dxa"/>
            <w:tcBorders>
              <w:top w:val="nil"/>
              <w:left w:val="nil"/>
              <w:bottom w:val="nil"/>
              <w:right w:val="nil"/>
            </w:tcBorders>
            <w:shd w:val="clear" w:color="000000" w:fill="E2EFDA"/>
            <w:noWrap/>
            <w:vAlign w:val="bottom"/>
            <w:hideMark/>
            <w:tcPrChange w:id="1947" w:author="Giese, Erin" w:date="2017-03-27T10:22:00Z">
              <w:tcPr>
                <w:tcW w:w="1300" w:type="dxa"/>
                <w:tcBorders>
                  <w:top w:val="nil"/>
                  <w:left w:val="nil"/>
                  <w:bottom w:val="nil"/>
                  <w:right w:val="nil"/>
                </w:tcBorders>
                <w:shd w:val="clear" w:color="000000" w:fill="E2EFDA"/>
                <w:noWrap/>
                <w:vAlign w:val="bottom"/>
                <w:hideMark/>
              </w:tcPr>
            </w:tcPrChange>
          </w:tcPr>
          <w:p w14:paraId="2D29ABA7" w14:textId="77777777" w:rsidR="00D01BB7" w:rsidRPr="00D01BB7" w:rsidRDefault="00D01BB7" w:rsidP="00D01BB7">
            <w:pPr>
              <w:jc w:val="center"/>
              <w:rPr>
                <w:ins w:id="1948" w:author="Giese, Erin" w:date="2017-03-27T10:21:00Z"/>
                <w:rFonts w:ascii="Arial" w:hAnsi="Arial" w:cs="Arial"/>
                <w:color w:val="000000"/>
              </w:rPr>
            </w:pPr>
            <w:ins w:id="1949" w:author="Giese, Erin" w:date="2017-03-27T10:21:00Z">
              <w:r w:rsidRPr="00D01BB7">
                <w:rPr>
                  <w:rFonts w:ascii="Arial" w:hAnsi="Arial" w:cs="Arial"/>
                  <w:color w:val="000000"/>
                </w:rPr>
                <w:t>2</w:t>
              </w:r>
            </w:ins>
          </w:p>
        </w:tc>
        <w:tc>
          <w:tcPr>
            <w:tcW w:w="860" w:type="dxa"/>
            <w:tcBorders>
              <w:top w:val="nil"/>
              <w:left w:val="nil"/>
              <w:bottom w:val="nil"/>
              <w:right w:val="nil"/>
            </w:tcBorders>
            <w:shd w:val="clear" w:color="000000" w:fill="E2EFDA"/>
            <w:noWrap/>
            <w:vAlign w:val="bottom"/>
            <w:hideMark/>
            <w:tcPrChange w:id="1950" w:author="Giese, Erin" w:date="2017-03-27T10:22:00Z">
              <w:tcPr>
                <w:tcW w:w="860" w:type="dxa"/>
                <w:tcBorders>
                  <w:top w:val="nil"/>
                  <w:left w:val="nil"/>
                  <w:bottom w:val="nil"/>
                  <w:right w:val="nil"/>
                </w:tcBorders>
                <w:shd w:val="clear" w:color="000000" w:fill="E2EFDA"/>
                <w:noWrap/>
                <w:vAlign w:val="bottom"/>
                <w:hideMark/>
              </w:tcPr>
            </w:tcPrChange>
          </w:tcPr>
          <w:p w14:paraId="32AAEFEC" w14:textId="77777777" w:rsidR="00D01BB7" w:rsidRPr="00D01BB7" w:rsidRDefault="00D01BB7" w:rsidP="00D01BB7">
            <w:pPr>
              <w:jc w:val="center"/>
              <w:rPr>
                <w:ins w:id="1951" w:author="Giese, Erin" w:date="2017-03-27T10:21:00Z"/>
                <w:rFonts w:ascii="Arial" w:hAnsi="Arial" w:cs="Arial"/>
                <w:color w:val="000000"/>
              </w:rPr>
            </w:pPr>
            <w:ins w:id="1952" w:author="Giese, Erin" w:date="2017-03-27T10:21:00Z">
              <w:r w:rsidRPr="00D01BB7">
                <w:rPr>
                  <w:rFonts w:ascii="Arial" w:hAnsi="Arial" w:cs="Arial"/>
                  <w:color w:val="000000"/>
                </w:rPr>
                <w:t>11</w:t>
              </w:r>
            </w:ins>
          </w:p>
        </w:tc>
      </w:tr>
      <w:tr w:rsidR="00D01BB7" w:rsidRPr="00D01BB7" w14:paraId="4EA2F54D" w14:textId="77777777" w:rsidTr="00D01BB7">
        <w:trPr>
          <w:trHeight w:val="276"/>
          <w:jc w:val="center"/>
          <w:ins w:id="1953" w:author="Giese, Erin" w:date="2017-03-27T10:21:00Z"/>
          <w:trPrChange w:id="1954" w:author="Giese, Erin" w:date="2017-03-27T10:22:00Z">
            <w:trPr>
              <w:trHeight w:val="276"/>
            </w:trPr>
          </w:trPrChange>
        </w:trPr>
        <w:tc>
          <w:tcPr>
            <w:tcW w:w="3940" w:type="dxa"/>
            <w:tcBorders>
              <w:top w:val="nil"/>
              <w:left w:val="nil"/>
              <w:bottom w:val="single" w:sz="4" w:space="0" w:color="auto"/>
              <w:right w:val="nil"/>
            </w:tcBorders>
            <w:shd w:val="clear" w:color="000000" w:fill="FFFFFF"/>
            <w:noWrap/>
            <w:vAlign w:val="bottom"/>
            <w:hideMark/>
            <w:tcPrChange w:id="1955" w:author="Giese, Erin" w:date="2017-03-27T10:22:00Z">
              <w:tcPr>
                <w:tcW w:w="3940" w:type="dxa"/>
                <w:tcBorders>
                  <w:top w:val="nil"/>
                  <w:left w:val="nil"/>
                  <w:bottom w:val="single" w:sz="4" w:space="0" w:color="auto"/>
                  <w:right w:val="nil"/>
                </w:tcBorders>
                <w:shd w:val="clear" w:color="000000" w:fill="FFFFFF"/>
                <w:noWrap/>
                <w:vAlign w:val="bottom"/>
                <w:hideMark/>
              </w:tcPr>
            </w:tcPrChange>
          </w:tcPr>
          <w:p w14:paraId="6F821AAF" w14:textId="77777777" w:rsidR="00D01BB7" w:rsidRPr="00D01BB7" w:rsidRDefault="00D01BB7" w:rsidP="00D01BB7">
            <w:pPr>
              <w:rPr>
                <w:ins w:id="1956" w:author="Giese, Erin" w:date="2017-03-27T10:21:00Z"/>
                <w:rFonts w:ascii="Arial" w:hAnsi="Arial" w:cs="Arial"/>
                <w:color w:val="000000"/>
              </w:rPr>
            </w:pPr>
            <w:ins w:id="1957" w:author="Giese, Erin" w:date="2017-03-27T10:21:00Z">
              <w:r w:rsidRPr="00D01BB7">
                <w:rPr>
                  <w:rFonts w:ascii="Arial" w:hAnsi="Arial" w:cs="Arial"/>
                  <w:color w:val="000000"/>
                </w:rPr>
                <w:t>Bay Beach Amusement Park Shoreline</w:t>
              </w:r>
            </w:ins>
          </w:p>
        </w:tc>
        <w:tc>
          <w:tcPr>
            <w:tcW w:w="900" w:type="dxa"/>
            <w:tcBorders>
              <w:top w:val="nil"/>
              <w:left w:val="nil"/>
              <w:bottom w:val="single" w:sz="4" w:space="0" w:color="auto"/>
              <w:right w:val="nil"/>
            </w:tcBorders>
            <w:shd w:val="clear" w:color="000000" w:fill="FFFFFF"/>
            <w:noWrap/>
            <w:vAlign w:val="bottom"/>
            <w:hideMark/>
            <w:tcPrChange w:id="1958" w:author="Giese, Erin" w:date="2017-03-27T10:22:00Z">
              <w:tcPr>
                <w:tcW w:w="900" w:type="dxa"/>
                <w:tcBorders>
                  <w:top w:val="nil"/>
                  <w:left w:val="nil"/>
                  <w:bottom w:val="single" w:sz="4" w:space="0" w:color="auto"/>
                  <w:right w:val="nil"/>
                </w:tcBorders>
                <w:shd w:val="clear" w:color="000000" w:fill="FFFFFF"/>
                <w:noWrap/>
                <w:vAlign w:val="bottom"/>
                <w:hideMark/>
              </w:tcPr>
            </w:tcPrChange>
          </w:tcPr>
          <w:p w14:paraId="6D469EF6" w14:textId="77777777" w:rsidR="00D01BB7" w:rsidRPr="00D01BB7" w:rsidRDefault="00D01BB7" w:rsidP="00D01BB7">
            <w:pPr>
              <w:jc w:val="center"/>
              <w:rPr>
                <w:ins w:id="1959" w:author="Giese, Erin" w:date="2017-03-27T10:21:00Z"/>
                <w:rFonts w:ascii="Arial" w:hAnsi="Arial" w:cs="Arial"/>
                <w:color w:val="000000"/>
              </w:rPr>
            </w:pPr>
            <w:ins w:id="1960" w:author="Giese, Erin" w:date="2017-03-27T10:21:00Z">
              <w:r w:rsidRPr="00D01BB7">
                <w:rPr>
                  <w:rFonts w:ascii="Arial" w:hAnsi="Arial" w:cs="Arial"/>
                  <w:color w:val="000000"/>
                </w:rPr>
                <w:t>2</w:t>
              </w:r>
            </w:ins>
          </w:p>
        </w:tc>
        <w:tc>
          <w:tcPr>
            <w:tcW w:w="820" w:type="dxa"/>
            <w:tcBorders>
              <w:top w:val="nil"/>
              <w:left w:val="nil"/>
              <w:bottom w:val="single" w:sz="4" w:space="0" w:color="auto"/>
              <w:right w:val="nil"/>
            </w:tcBorders>
            <w:shd w:val="clear" w:color="000000" w:fill="FFFFFF"/>
            <w:noWrap/>
            <w:vAlign w:val="bottom"/>
            <w:hideMark/>
            <w:tcPrChange w:id="1961" w:author="Giese, Erin" w:date="2017-03-27T10:22:00Z">
              <w:tcPr>
                <w:tcW w:w="820" w:type="dxa"/>
                <w:tcBorders>
                  <w:top w:val="nil"/>
                  <w:left w:val="nil"/>
                  <w:bottom w:val="single" w:sz="4" w:space="0" w:color="auto"/>
                  <w:right w:val="nil"/>
                </w:tcBorders>
                <w:shd w:val="clear" w:color="000000" w:fill="FFFFFF"/>
                <w:noWrap/>
                <w:vAlign w:val="bottom"/>
                <w:hideMark/>
              </w:tcPr>
            </w:tcPrChange>
          </w:tcPr>
          <w:p w14:paraId="494D3914" w14:textId="77777777" w:rsidR="00D01BB7" w:rsidRPr="00D01BB7" w:rsidRDefault="00D01BB7" w:rsidP="00D01BB7">
            <w:pPr>
              <w:jc w:val="center"/>
              <w:rPr>
                <w:ins w:id="1962" w:author="Giese, Erin" w:date="2017-03-27T10:21:00Z"/>
                <w:rFonts w:ascii="Arial" w:hAnsi="Arial" w:cs="Arial"/>
                <w:color w:val="000000"/>
              </w:rPr>
            </w:pPr>
            <w:ins w:id="1963" w:author="Giese, Erin" w:date="2017-03-27T10:21:00Z">
              <w:r w:rsidRPr="00D01BB7">
                <w:rPr>
                  <w:rFonts w:ascii="Arial" w:hAnsi="Arial" w:cs="Arial"/>
                  <w:color w:val="000000"/>
                </w:rPr>
                <w:t>1</w:t>
              </w:r>
            </w:ins>
          </w:p>
        </w:tc>
        <w:tc>
          <w:tcPr>
            <w:tcW w:w="1400" w:type="dxa"/>
            <w:tcBorders>
              <w:top w:val="nil"/>
              <w:left w:val="nil"/>
              <w:bottom w:val="single" w:sz="4" w:space="0" w:color="auto"/>
              <w:right w:val="nil"/>
            </w:tcBorders>
            <w:shd w:val="clear" w:color="000000" w:fill="FFFFFF"/>
            <w:noWrap/>
            <w:vAlign w:val="bottom"/>
            <w:hideMark/>
            <w:tcPrChange w:id="1964" w:author="Giese, Erin" w:date="2017-03-27T10:22:00Z">
              <w:tcPr>
                <w:tcW w:w="1400" w:type="dxa"/>
                <w:tcBorders>
                  <w:top w:val="nil"/>
                  <w:left w:val="nil"/>
                  <w:bottom w:val="single" w:sz="4" w:space="0" w:color="auto"/>
                  <w:right w:val="nil"/>
                </w:tcBorders>
                <w:shd w:val="clear" w:color="000000" w:fill="FFFFFF"/>
                <w:noWrap/>
                <w:vAlign w:val="bottom"/>
                <w:hideMark/>
              </w:tcPr>
            </w:tcPrChange>
          </w:tcPr>
          <w:p w14:paraId="32939BE5" w14:textId="77777777" w:rsidR="00D01BB7" w:rsidRPr="00D01BB7" w:rsidRDefault="00D01BB7" w:rsidP="00D01BB7">
            <w:pPr>
              <w:jc w:val="center"/>
              <w:rPr>
                <w:ins w:id="1965" w:author="Giese, Erin" w:date="2017-03-27T10:21:00Z"/>
                <w:rFonts w:ascii="Arial" w:hAnsi="Arial" w:cs="Arial"/>
                <w:color w:val="000000"/>
              </w:rPr>
            </w:pPr>
            <w:ins w:id="1966" w:author="Giese, Erin" w:date="2017-03-27T10:21:00Z">
              <w:r w:rsidRPr="00D01BB7">
                <w:rPr>
                  <w:rFonts w:ascii="Arial" w:hAnsi="Arial" w:cs="Arial"/>
                  <w:color w:val="000000"/>
                </w:rPr>
                <w:t>1</w:t>
              </w:r>
            </w:ins>
          </w:p>
        </w:tc>
        <w:tc>
          <w:tcPr>
            <w:tcW w:w="1180" w:type="dxa"/>
            <w:tcBorders>
              <w:top w:val="nil"/>
              <w:left w:val="nil"/>
              <w:bottom w:val="single" w:sz="4" w:space="0" w:color="auto"/>
              <w:right w:val="nil"/>
            </w:tcBorders>
            <w:shd w:val="clear" w:color="000000" w:fill="FFFFFF"/>
            <w:noWrap/>
            <w:vAlign w:val="bottom"/>
            <w:hideMark/>
            <w:tcPrChange w:id="1967" w:author="Giese, Erin" w:date="2017-03-27T10:22:00Z">
              <w:tcPr>
                <w:tcW w:w="1180" w:type="dxa"/>
                <w:tcBorders>
                  <w:top w:val="nil"/>
                  <w:left w:val="nil"/>
                  <w:bottom w:val="single" w:sz="4" w:space="0" w:color="auto"/>
                  <w:right w:val="nil"/>
                </w:tcBorders>
                <w:shd w:val="clear" w:color="000000" w:fill="FFFFFF"/>
                <w:noWrap/>
                <w:vAlign w:val="bottom"/>
                <w:hideMark/>
              </w:tcPr>
            </w:tcPrChange>
          </w:tcPr>
          <w:p w14:paraId="63D05BAF" w14:textId="77777777" w:rsidR="00D01BB7" w:rsidRPr="00D01BB7" w:rsidRDefault="00D01BB7" w:rsidP="00D01BB7">
            <w:pPr>
              <w:jc w:val="center"/>
              <w:rPr>
                <w:ins w:id="1968" w:author="Giese, Erin" w:date="2017-03-27T10:21:00Z"/>
                <w:rFonts w:ascii="Arial" w:hAnsi="Arial" w:cs="Arial"/>
                <w:color w:val="000000"/>
              </w:rPr>
            </w:pPr>
            <w:ins w:id="1969" w:author="Giese, Erin" w:date="2017-03-27T10:21:00Z">
              <w:r w:rsidRPr="00D01BB7">
                <w:rPr>
                  <w:rFonts w:ascii="Arial" w:hAnsi="Arial" w:cs="Arial"/>
                  <w:color w:val="000000"/>
                </w:rPr>
                <w:t>3</w:t>
              </w:r>
            </w:ins>
          </w:p>
        </w:tc>
        <w:tc>
          <w:tcPr>
            <w:tcW w:w="1400" w:type="dxa"/>
            <w:tcBorders>
              <w:top w:val="nil"/>
              <w:left w:val="nil"/>
              <w:bottom w:val="single" w:sz="4" w:space="0" w:color="auto"/>
              <w:right w:val="nil"/>
            </w:tcBorders>
            <w:shd w:val="clear" w:color="000000" w:fill="FFFFFF"/>
            <w:noWrap/>
            <w:vAlign w:val="bottom"/>
            <w:hideMark/>
            <w:tcPrChange w:id="1970" w:author="Giese, Erin" w:date="2017-03-27T10:22:00Z">
              <w:tcPr>
                <w:tcW w:w="1400" w:type="dxa"/>
                <w:tcBorders>
                  <w:top w:val="nil"/>
                  <w:left w:val="nil"/>
                  <w:bottom w:val="single" w:sz="4" w:space="0" w:color="auto"/>
                  <w:right w:val="nil"/>
                </w:tcBorders>
                <w:shd w:val="clear" w:color="000000" w:fill="FFFFFF"/>
                <w:noWrap/>
                <w:vAlign w:val="bottom"/>
                <w:hideMark/>
              </w:tcPr>
            </w:tcPrChange>
          </w:tcPr>
          <w:p w14:paraId="4B5A2AF4" w14:textId="77777777" w:rsidR="00D01BB7" w:rsidRPr="00D01BB7" w:rsidRDefault="00D01BB7" w:rsidP="00D01BB7">
            <w:pPr>
              <w:jc w:val="center"/>
              <w:rPr>
                <w:ins w:id="1971" w:author="Giese, Erin" w:date="2017-03-27T10:21:00Z"/>
                <w:rFonts w:ascii="Arial" w:hAnsi="Arial" w:cs="Arial"/>
                <w:color w:val="000000"/>
              </w:rPr>
            </w:pPr>
            <w:ins w:id="1972" w:author="Giese, Erin" w:date="2017-03-27T10:21:00Z">
              <w:r w:rsidRPr="00D01BB7">
                <w:rPr>
                  <w:rFonts w:ascii="Arial" w:hAnsi="Arial" w:cs="Arial"/>
                  <w:color w:val="000000"/>
                </w:rPr>
                <w:t>2</w:t>
              </w:r>
            </w:ins>
          </w:p>
        </w:tc>
        <w:tc>
          <w:tcPr>
            <w:tcW w:w="1420" w:type="dxa"/>
            <w:tcBorders>
              <w:top w:val="nil"/>
              <w:left w:val="nil"/>
              <w:bottom w:val="single" w:sz="4" w:space="0" w:color="auto"/>
              <w:right w:val="nil"/>
            </w:tcBorders>
            <w:shd w:val="clear" w:color="000000" w:fill="FFFFFF"/>
            <w:noWrap/>
            <w:vAlign w:val="bottom"/>
            <w:hideMark/>
            <w:tcPrChange w:id="1973" w:author="Giese, Erin" w:date="2017-03-27T10:22:00Z">
              <w:tcPr>
                <w:tcW w:w="1420" w:type="dxa"/>
                <w:tcBorders>
                  <w:top w:val="nil"/>
                  <w:left w:val="nil"/>
                  <w:bottom w:val="single" w:sz="4" w:space="0" w:color="auto"/>
                  <w:right w:val="nil"/>
                </w:tcBorders>
                <w:shd w:val="clear" w:color="000000" w:fill="FFFFFF"/>
                <w:noWrap/>
                <w:vAlign w:val="bottom"/>
                <w:hideMark/>
              </w:tcPr>
            </w:tcPrChange>
          </w:tcPr>
          <w:p w14:paraId="5D2EBF6F" w14:textId="77777777" w:rsidR="00D01BB7" w:rsidRPr="00D01BB7" w:rsidRDefault="00D01BB7" w:rsidP="00D01BB7">
            <w:pPr>
              <w:jc w:val="center"/>
              <w:rPr>
                <w:ins w:id="1974" w:author="Giese, Erin" w:date="2017-03-27T10:21:00Z"/>
                <w:rFonts w:ascii="Arial" w:hAnsi="Arial" w:cs="Arial"/>
                <w:color w:val="000000"/>
              </w:rPr>
            </w:pPr>
            <w:ins w:id="1975" w:author="Giese, Erin" w:date="2017-03-27T10:21:00Z">
              <w:r w:rsidRPr="00D01BB7">
                <w:rPr>
                  <w:rFonts w:ascii="Arial" w:hAnsi="Arial" w:cs="Arial"/>
                  <w:color w:val="000000"/>
                </w:rPr>
                <w:t>3</w:t>
              </w:r>
            </w:ins>
          </w:p>
        </w:tc>
        <w:tc>
          <w:tcPr>
            <w:tcW w:w="1300" w:type="dxa"/>
            <w:tcBorders>
              <w:top w:val="nil"/>
              <w:left w:val="nil"/>
              <w:bottom w:val="single" w:sz="4" w:space="0" w:color="auto"/>
              <w:right w:val="nil"/>
            </w:tcBorders>
            <w:shd w:val="clear" w:color="000000" w:fill="FFFFFF"/>
            <w:noWrap/>
            <w:vAlign w:val="bottom"/>
            <w:hideMark/>
            <w:tcPrChange w:id="1976" w:author="Giese, Erin" w:date="2017-03-27T10:22:00Z">
              <w:tcPr>
                <w:tcW w:w="1300" w:type="dxa"/>
                <w:tcBorders>
                  <w:top w:val="nil"/>
                  <w:left w:val="nil"/>
                  <w:bottom w:val="single" w:sz="4" w:space="0" w:color="auto"/>
                  <w:right w:val="nil"/>
                </w:tcBorders>
                <w:shd w:val="clear" w:color="000000" w:fill="FFFFFF"/>
                <w:noWrap/>
                <w:vAlign w:val="bottom"/>
                <w:hideMark/>
              </w:tcPr>
            </w:tcPrChange>
          </w:tcPr>
          <w:p w14:paraId="6572FBA2" w14:textId="77777777" w:rsidR="00D01BB7" w:rsidRPr="00D01BB7" w:rsidRDefault="00D01BB7" w:rsidP="00D01BB7">
            <w:pPr>
              <w:jc w:val="center"/>
              <w:rPr>
                <w:ins w:id="1977" w:author="Giese, Erin" w:date="2017-03-27T10:21:00Z"/>
                <w:rFonts w:ascii="Arial" w:hAnsi="Arial" w:cs="Arial"/>
                <w:color w:val="000000"/>
              </w:rPr>
            </w:pPr>
            <w:ins w:id="1978" w:author="Giese, Erin" w:date="2017-03-27T10:21:00Z">
              <w:r w:rsidRPr="00D01BB7">
                <w:rPr>
                  <w:rFonts w:ascii="Arial" w:hAnsi="Arial" w:cs="Arial"/>
                  <w:color w:val="000000"/>
                </w:rPr>
                <w:t>1</w:t>
              </w:r>
            </w:ins>
          </w:p>
        </w:tc>
        <w:tc>
          <w:tcPr>
            <w:tcW w:w="860" w:type="dxa"/>
            <w:tcBorders>
              <w:top w:val="nil"/>
              <w:left w:val="nil"/>
              <w:bottom w:val="single" w:sz="4" w:space="0" w:color="auto"/>
              <w:right w:val="nil"/>
            </w:tcBorders>
            <w:shd w:val="clear" w:color="000000" w:fill="FFFFFF"/>
            <w:noWrap/>
            <w:vAlign w:val="bottom"/>
            <w:hideMark/>
            <w:tcPrChange w:id="1979" w:author="Giese, Erin" w:date="2017-03-27T10:22:00Z">
              <w:tcPr>
                <w:tcW w:w="860" w:type="dxa"/>
                <w:tcBorders>
                  <w:top w:val="nil"/>
                  <w:left w:val="nil"/>
                  <w:bottom w:val="single" w:sz="4" w:space="0" w:color="auto"/>
                  <w:right w:val="nil"/>
                </w:tcBorders>
                <w:shd w:val="clear" w:color="000000" w:fill="FFFFFF"/>
                <w:noWrap/>
                <w:vAlign w:val="bottom"/>
                <w:hideMark/>
              </w:tcPr>
            </w:tcPrChange>
          </w:tcPr>
          <w:p w14:paraId="072C6ECA" w14:textId="77777777" w:rsidR="00D01BB7" w:rsidRPr="00D01BB7" w:rsidRDefault="00D01BB7" w:rsidP="00D01BB7">
            <w:pPr>
              <w:jc w:val="center"/>
              <w:rPr>
                <w:ins w:id="1980" w:author="Giese, Erin" w:date="2017-03-27T10:21:00Z"/>
                <w:rFonts w:ascii="Arial" w:hAnsi="Arial" w:cs="Arial"/>
                <w:color w:val="000000"/>
              </w:rPr>
            </w:pPr>
            <w:ins w:id="1981" w:author="Giese, Erin" w:date="2017-03-27T10:21:00Z">
              <w:r w:rsidRPr="00D01BB7">
                <w:rPr>
                  <w:rFonts w:ascii="Arial" w:hAnsi="Arial" w:cs="Arial"/>
                  <w:color w:val="000000"/>
                </w:rPr>
                <w:t>11</w:t>
              </w:r>
            </w:ins>
          </w:p>
        </w:tc>
      </w:tr>
    </w:tbl>
    <w:p w14:paraId="200C3536" w14:textId="77777777" w:rsidR="00D01BB7" w:rsidRDefault="00D01BB7" w:rsidP="00D7504D">
      <w:pPr>
        <w:jc w:val="both"/>
        <w:rPr>
          <w:ins w:id="1982" w:author="Giese, Erin" w:date="2017-03-27T10:20:00Z"/>
          <w:rFonts w:ascii="Arial" w:hAnsi="Arial" w:cs="Arial"/>
          <w:sz w:val="16"/>
        </w:rPr>
      </w:pPr>
    </w:p>
    <w:p w14:paraId="681B2992" w14:textId="3AA13916" w:rsidR="00D7504D" w:rsidDel="00D01BB7" w:rsidRDefault="00D7504D" w:rsidP="00D7504D">
      <w:pPr>
        <w:jc w:val="both"/>
        <w:rPr>
          <w:ins w:id="1983" w:author="Portable" w:date="2017-02-21T08:58:00Z"/>
          <w:moveFrom w:id="1984" w:author="Giese, Erin" w:date="2017-03-27T10:21:00Z"/>
          <w:rFonts w:ascii="Arial" w:hAnsi="Arial" w:cs="Arial"/>
          <w:sz w:val="16"/>
        </w:rPr>
      </w:pPr>
      <w:moveFromRangeStart w:id="1985" w:author="Giese, Erin" w:date="2017-03-27T10:21:00Z" w:name="move478373410"/>
      <w:moveFrom w:id="1986" w:author="Giese, Erin" w:date="2017-03-27T10:21:00Z">
        <w:ins w:id="1987" w:author="Portable" w:date="2017-02-21T08:56:00Z">
          <w:r w:rsidRPr="006E5F75" w:rsidDel="00D01BB7">
            <w:rPr>
              <w:rFonts w:ascii="Arial" w:hAnsi="Arial" w:cs="Arial"/>
              <w:sz w:val="16"/>
            </w:rPr>
            <w:t>Table 1.</w:t>
          </w:r>
        </w:ins>
        <w:ins w:id="1988" w:author="Portable" w:date="2017-02-21T09:01:00Z">
          <w:r w:rsidR="009E75B4" w:rsidDel="00D01BB7">
            <w:rPr>
              <w:rFonts w:ascii="Arial" w:hAnsi="Arial" w:cs="Arial"/>
              <w:sz w:val="16"/>
            </w:rPr>
            <w:t xml:space="preserve"> Fifty-two “priority areas” and their respective weightings (0, 2, 3, </w:t>
          </w:r>
        </w:ins>
        <w:ins w:id="1989" w:author="Portable" w:date="2017-02-21T12:34:00Z">
          <w:r w:rsidR="00E16368" w:rsidDel="00D01BB7">
            <w:rPr>
              <w:rFonts w:ascii="Arial" w:hAnsi="Arial" w:cs="Arial"/>
              <w:sz w:val="16"/>
            </w:rPr>
            <w:t>or</w:t>
          </w:r>
        </w:ins>
        <w:ins w:id="1990" w:author="Portable" w:date="2017-02-21T09:01:00Z">
          <w:r w:rsidR="009E75B4" w:rsidDel="00D01BB7">
            <w:rPr>
              <w:rFonts w:ascii="Arial" w:hAnsi="Arial" w:cs="Arial"/>
              <w:sz w:val="16"/>
            </w:rPr>
            <w:t xml:space="preserve"> 4), </w:t>
          </w:r>
        </w:ins>
        <w:ins w:id="1991" w:author="Portable" w:date="2017-02-21T09:02:00Z">
          <w:r w:rsidR="009E75B4" w:rsidDel="00D01BB7">
            <w:rPr>
              <w:rFonts w:ascii="Arial" w:hAnsi="Arial" w:cs="Arial"/>
              <w:sz w:val="16"/>
            </w:rPr>
            <w:t xml:space="preserve">six </w:t>
          </w:r>
        </w:ins>
        <w:ins w:id="1992" w:author="Portable" w:date="2017-02-21T09:01:00Z">
          <w:r w:rsidR="009E75B4" w:rsidDel="00D01BB7">
            <w:rPr>
              <w:rFonts w:ascii="Arial" w:hAnsi="Arial" w:cs="Arial"/>
              <w:sz w:val="16"/>
            </w:rPr>
            <w:t>selection criteria</w:t>
          </w:r>
        </w:ins>
        <w:ins w:id="1993" w:author="Portable" w:date="2017-02-21T09:02:00Z">
          <w:r w:rsidR="009E75B4" w:rsidDel="00D01BB7">
            <w:rPr>
              <w:rFonts w:ascii="Arial" w:hAnsi="Arial" w:cs="Arial"/>
              <w:sz w:val="16"/>
            </w:rPr>
            <w:t xml:space="preserve"> (e.g., </w:t>
          </w:r>
        </w:ins>
        <w:ins w:id="1994" w:author="Portable" w:date="2017-02-21T09:03:00Z">
          <w:r w:rsidR="009E75B4" w:rsidDel="00D01BB7">
            <w:rPr>
              <w:rFonts w:ascii="Arial" w:hAnsi="Arial" w:cs="Arial"/>
              <w:sz w:val="16"/>
            </w:rPr>
            <w:t>O</w:t>
          </w:r>
        </w:ins>
        <w:ins w:id="1995" w:author="Portable" w:date="2017-02-21T09:02:00Z">
          <w:r w:rsidR="009E75B4" w:rsidDel="00D01BB7">
            <w:rPr>
              <w:rFonts w:ascii="Arial" w:hAnsi="Arial" w:cs="Arial"/>
              <w:sz w:val="16"/>
            </w:rPr>
            <w:t>wnership</w:t>
          </w:r>
        </w:ins>
        <w:ins w:id="1996" w:author="Portable" w:date="2017-02-21T09:03:00Z">
          <w:r w:rsidR="009E75B4" w:rsidDel="00D01BB7">
            <w:rPr>
              <w:rFonts w:ascii="Arial" w:hAnsi="Arial" w:cs="Arial"/>
              <w:sz w:val="16"/>
            </w:rPr>
            <w:t>, Area Rank</w:t>
          </w:r>
        </w:ins>
        <w:ins w:id="1997" w:author="Portable" w:date="2017-02-21T09:02:00Z">
          <w:r w:rsidR="009E75B4" w:rsidDel="00D01BB7">
            <w:rPr>
              <w:rFonts w:ascii="Arial" w:hAnsi="Arial" w:cs="Arial"/>
              <w:sz w:val="16"/>
            </w:rPr>
            <w:t>)</w:t>
          </w:r>
        </w:ins>
        <w:ins w:id="1998" w:author="Portable" w:date="2017-02-21T09:03:00Z">
          <w:r w:rsidR="009E75B4" w:rsidDel="00D01BB7">
            <w:rPr>
              <w:rFonts w:ascii="Arial" w:hAnsi="Arial" w:cs="Arial"/>
              <w:sz w:val="16"/>
            </w:rPr>
            <w:t xml:space="preserve"> that range from 1 to 3</w:t>
          </w:r>
        </w:ins>
        <w:ins w:id="1999" w:author="Portable" w:date="2017-02-21T09:02:00Z">
          <w:r w:rsidR="009E75B4" w:rsidDel="00D01BB7">
            <w:rPr>
              <w:rFonts w:ascii="Arial" w:hAnsi="Arial" w:cs="Arial"/>
              <w:sz w:val="16"/>
            </w:rPr>
            <w:t xml:space="preserve">, </w:t>
          </w:r>
        </w:ins>
        <w:ins w:id="2000" w:author="Portable" w:date="2017-02-21T09:03:00Z">
          <w:r w:rsidR="009E75B4" w:rsidDel="00D01BB7">
            <w:rPr>
              <w:rFonts w:ascii="Arial" w:hAnsi="Arial" w:cs="Arial"/>
              <w:sz w:val="16"/>
            </w:rPr>
            <w:t xml:space="preserve">and </w:t>
          </w:r>
        </w:ins>
        <w:ins w:id="2001" w:author="Portable" w:date="2017-02-21T12:32:00Z">
          <w:r w:rsidR="00E16368" w:rsidDel="00D01BB7">
            <w:rPr>
              <w:rFonts w:ascii="Arial" w:hAnsi="Arial" w:cs="Arial"/>
              <w:sz w:val="16"/>
            </w:rPr>
            <w:t>“</w:t>
          </w:r>
        </w:ins>
        <w:ins w:id="2002" w:author="Portable" w:date="2017-02-21T09:03:00Z">
          <w:r w:rsidR="009E75B4" w:rsidDel="00D01BB7">
            <w:rPr>
              <w:rFonts w:ascii="Arial" w:hAnsi="Arial" w:cs="Arial"/>
              <w:sz w:val="16"/>
            </w:rPr>
            <w:t>priority score</w:t>
          </w:r>
        </w:ins>
        <w:ins w:id="2003" w:author="Portable" w:date="2017-02-21T09:04:00Z">
          <w:r w:rsidR="009E75B4" w:rsidDel="00D01BB7">
            <w:rPr>
              <w:rFonts w:ascii="Arial" w:hAnsi="Arial" w:cs="Arial"/>
              <w:sz w:val="16"/>
            </w:rPr>
            <w:t>s</w:t>
          </w:r>
        </w:ins>
        <w:ins w:id="2004" w:author="Portable" w:date="2017-02-21T12:32:00Z">
          <w:r w:rsidR="00E16368" w:rsidDel="00D01BB7">
            <w:rPr>
              <w:rFonts w:ascii="Arial" w:hAnsi="Arial" w:cs="Arial"/>
              <w:sz w:val="16"/>
            </w:rPr>
            <w:t>”</w:t>
          </w:r>
        </w:ins>
        <w:ins w:id="2005" w:author="Portable" w:date="2017-02-21T09:03:00Z">
          <w:r w:rsidR="009E75B4" w:rsidDel="00D01BB7">
            <w:rPr>
              <w:rFonts w:ascii="Arial" w:hAnsi="Arial" w:cs="Arial"/>
              <w:sz w:val="16"/>
            </w:rPr>
            <w:t xml:space="preserve"> (sum of each of the six selection criteria).</w:t>
          </w:r>
        </w:ins>
        <w:ins w:id="2006" w:author="Portable" w:date="2017-02-21T09:04:00Z">
          <w:r w:rsidR="009E75B4" w:rsidDel="00D01BB7">
            <w:rPr>
              <w:rFonts w:ascii="Arial" w:hAnsi="Arial" w:cs="Arial"/>
              <w:sz w:val="16"/>
            </w:rPr>
            <w:t xml:space="preserve"> Improvements conducted on higher weighted “priority areas” will have a larger impact on the overall </w:t>
          </w:r>
        </w:ins>
        <w:ins w:id="2007" w:author="Portable" w:date="2017-02-21T12:32:00Z">
          <w:r w:rsidR="00E16368" w:rsidDel="00D01BB7">
            <w:rPr>
              <w:rFonts w:ascii="Arial" w:hAnsi="Arial" w:cs="Arial"/>
              <w:sz w:val="16"/>
            </w:rPr>
            <w:t>condition</w:t>
          </w:r>
        </w:ins>
        <w:ins w:id="2008" w:author="Portable" w:date="2017-02-21T09:04:00Z">
          <w:r w:rsidR="009E75B4" w:rsidDel="00D01BB7">
            <w:rPr>
              <w:rFonts w:ascii="Arial" w:hAnsi="Arial" w:cs="Arial"/>
              <w:sz w:val="16"/>
            </w:rPr>
            <w:t xml:space="preserve"> of fish and wildlife habitat in the LGB&amp;FR AOC.</w:t>
          </w:r>
        </w:ins>
      </w:moveFrom>
    </w:p>
    <w:moveFromRangeEnd w:id="1985"/>
    <w:p w14:paraId="517697C9" w14:textId="77777777" w:rsidR="001E5224" w:rsidRPr="006E5F75" w:rsidRDefault="001E5224" w:rsidP="00D7504D">
      <w:pPr>
        <w:jc w:val="both"/>
        <w:rPr>
          <w:ins w:id="2009" w:author="Portable" w:date="2017-02-21T08:56:00Z"/>
          <w:rFonts w:ascii="Arial" w:hAnsi="Arial" w:cs="Arial"/>
          <w:sz w:val="16"/>
        </w:rPr>
      </w:pPr>
    </w:p>
    <w:p w14:paraId="2C009123" w14:textId="77777777" w:rsidR="00D01BB7" w:rsidRDefault="00D01BB7" w:rsidP="00D01BB7">
      <w:pPr>
        <w:jc w:val="both"/>
        <w:rPr>
          <w:moveTo w:id="2010" w:author="Giese, Erin" w:date="2017-03-27T10:23:00Z"/>
          <w:rFonts w:ascii="Arial" w:hAnsi="Arial" w:cs="Arial"/>
          <w:sz w:val="16"/>
        </w:rPr>
      </w:pPr>
      <w:moveToRangeStart w:id="2011" w:author="Giese, Erin" w:date="2017-03-27T10:23:00Z" w:name="move478373512"/>
      <w:moveTo w:id="2012" w:author="Giese, Erin" w:date="2017-03-27T10:23:00Z">
        <w:r w:rsidRPr="00D901AF">
          <w:rPr>
            <w:rFonts w:ascii="Arial" w:hAnsi="Arial" w:cs="Arial"/>
            <w:sz w:val="16"/>
          </w:rPr>
          <w:lastRenderedPageBreak/>
          <w:t>Table 1</w:t>
        </w:r>
        <w:r>
          <w:rPr>
            <w:rFonts w:ascii="Arial" w:hAnsi="Arial" w:cs="Arial"/>
            <w:sz w:val="16"/>
          </w:rPr>
          <w:t xml:space="preserve"> Continued</w:t>
        </w:r>
        <w:r w:rsidRPr="00D901AF">
          <w:rPr>
            <w:rFonts w:ascii="Arial" w:hAnsi="Arial" w:cs="Arial"/>
            <w:sz w:val="16"/>
          </w:rPr>
          <w:t>.</w:t>
        </w:r>
      </w:moveTo>
    </w:p>
    <w:moveToRangeEnd w:id="2011"/>
    <w:p w14:paraId="3E532165" w14:textId="43605825" w:rsidR="00D01BB7" w:rsidRDefault="00D01BB7" w:rsidP="003E7CAA">
      <w:pPr>
        <w:jc w:val="both"/>
        <w:rPr>
          <w:ins w:id="2013" w:author="Giese, Erin" w:date="2017-03-27T10:17:00Z"/>
          <w:rFonts w:ascii="Arial" w:hAnsi="Arial" w:cs="Arial"/>
          <w:sz w:val="16"/>
        </w:rPr>
      </w:pPr>
    </w:p>
    <w:tbl>
      <w:tblPr>
        <w:tblW w:w="13220" w:type="dxa"/>
        <w:tblLook w:val="04A0" w:firstRow="1" w:lastRow="0" w:firstColumn="1" w:lastColumn="0" w:noHBand="0" w:noVBand="1"/>
      </w:tblPr>
      <w:tblGrid>
        <w:gridCol w:w="3940"/>
        <w:gridCol w:w="900"/>
        <w:gridCol w:w="820"/>
        <w:gridCol w:w="1417"/>
        <w:gridCol w:w="1180"/>
        <w:gridCol w:w="1406"/>
        <w:gridCol w:w="1420"/>
        <w:gridCol w:w="1361"/>
        <w:gridCol w:w="917"/>
      </w:tblGrid>
      <w:tr w:rsidR="00D01BB7" w:rsidRPr="00D01BB7" w14:paraId="3EE1C757" w14:textId="77777777" w:rsidTr="00D01BB7">
        <w:trPr>
          <w:trHeight w:val="792"/>
          <w:ins w:id="2014" w:author="Giese, Erin" w:date="2017-03-27T10:22:00Z"/>
        </w:trPr>
        <w:tc>
          <w:tcPr>
            <w:tcW w:w="3940" w:type="dxa"/>
            <w:tcBorders>
              <w:top w:val="single" w:sz="4" w:space="0" w:color="auto"/>
              <w:left w:val="nil"/>
              <w:bottom w:val="single" w:sz="4" w:space="0" w:color="auto"/>
              <w:right w:val="nil"/>
            </w:tcBorders>
            <w:shd w:val="clear" w:color="000000" w:fill="C6E0B4"/>
            <w:vAlign w:val="center"/>
            <w:hideMark/>
          </w:tcPr>
          <w:p w14:paraId="11D248EA" w14:textId="77777777" w:rsidR="00D01BB7" w:rsidRPr="00D01BB7" w:rsidRDefault="00D01BB7" w:rsidP="00D01BB7">
            <w:pPr>
              <w:rPr>
                <w:ins w:id="2015" w:author="Giese, Erin" w:date="2017-03-27T10:22:00Z"/>
                <w:rFonts w:ascii="Arial" w:hAnsi="Arial" w:cs="Arial"/>
                <w:b/>
                <w:bCs/>
                <w:color w:val="000000"/>
              </w:rPr>
            </w:pPr>
            <w:ins w:id="2016" w:author="Giese, Erin" w:date="2017-03-27T10:22:00Z">
              <w:r w:rsidRPr="00D01BB7">
                <w:rPr>
                  <w:rFonts w:ascii="Arial" w:hAnsi="Arial" w:cs="Arial"/>
                  <w:b/>
                  <w:bCs/>
                  <w:color w:val="000000"/>
                </w:rPr>
                <w:t>Priority Area</w:t>
              </w:r>
            </w:ins>
          </w:p>
        </w:tc>
        <w:tc>
          <w:tcPr>
            <w:tcW w:w="900" w:type="dxa"/>
            <w:tcBorders>
              <w:top w:val="single" w:sz="4" w:space="0" w:color="auto"/>
              <w:left w:val="nil"/>
              <w:bottom w:val="single" w:sz="4" w:space="0" w:color="auto"/>
              <w:right w:val="nil"/>
            </w:tcBorders>
            <w:shd w:val="clear" w:color="000000" w:fill="C6E0B4"/>
            <w:vAlign w:val="center"/>
            <w:hideMark/>
          </w:tcPr>
          <w:p w14:paraId="4B43E105" w14:textId="77777777" w:rsidR="00D01BB7" w:rsidRPr="00D01BB7" w:rsidRDefault="00D01BB7" w:rsidP="00D01BB7">
            <w:pPr>
              <w:jc w:val="center"/>
              <w:rPr>
                <w:ins w:id="2017" w:author="Giese, Erin" w:date="2017-03-27T10:22:00Z"/>
                <w:rFonts w:ascii="Arial" w:hAnsi="Arial" w:cs="Arial"/>
                <w:b/>
                <w:bCs/>
                <w:color w:val="000000"/>
              </w:rPr>
            </w:pPr>
            <w:ins w:id="2018" w:author="Giese, Erin" w:date="2017-03-27T10:22:00Z">
              <w:r w:rsidRPr="00D01BB7">
                <w:rPr>
                  <w:rFonts w:ascii="Arial" w:hAnsi="Arial" w:cs="Arial"/>
                  <w:b/>
                  <w:bCs/>
                  <w:color w:val="000000"/>
                </w:rPr>
                <w:t>Weight</w:t>
              </w:r>
            </w:ins>
          </w:p>
        </w:tc>
        <w:tc>
          <w:tcPr>
            <w:tcW w:w="820" w:type="dxa"/>
            <w:tcBorders>
              <w:top w:val="single" w:sz="4" w:space="0" w:color="auto"/>
              <w:left w:val="nil"/>
              <w:bottom w:val="single" w:sz="4" w:space="0" w:color="auto"/>
              <w:right w:val="nil"/>
            </w:tcBorders>
            <w:shd w:val="clear" w:color="000000" w:fill="C6E0B4"/>
            <w:vAlign w:val="center"/>
            <w:hideMark/>
          </w:tcPr>
          <w:p w14:paraId="061C5682" w14:textId="77777777" w:rsidR="00D01BB7" w:rsidRPr="00D01BB7" w:rsidRDefault="00D01BB7" w:rsidP="00D01BB7">
            <w:pPr>
              <w:jc w:val="center"/>
              <w:rPr>
                <w:ins w:id="2019" w:author="Giese, Erin" w:date="2017-03-27T10:22:00Z"/>
                <w:rFonts w:ascii="Arial" w:hAnsi="Arial" w:cs="Arial"/>
                <w:b/>
                <w:bCs/>
                <w:color w:val="000000"/>
              </w:rPr>
            </w:pPr>
            <w:ins w:id="2020" w:author="Giese, Erin" w:date="2017-03-27T10:22:00Z">
              <w:r w:rsidRPr="00D01BB7">
                <w:rPr>
                  <w:rFonts w:ascii="Arial" w:hAnsi="Arial" w:cs="Arial"/>
                  <w:b/>
                  <w:bCs/>
                  <w:color w:val="000000"/>
                </w:rPr>
                <w:t>Area Rank</w:t>
              </w:r>
            </w:ins>
          </w:p>
        </w:tc>
        <w:tc>
          <w:tcPr>
            <w:tcW w:w="1400" w:type="dxa"/>
            <w:tcBorders>
              <w:top w:val="single" w:sz="4" w:space="0" w:color="auto"/>
              <w:left w:val="nil"/>
              <w:bottom w:val="single" w:sz="4" w:space="0" w:color="auto"/>
              <w:right w:val="nil"/>
            </w:tcBorders>
            <w:shd w:val="clear" w:color="000000" w:fill="C6E0B4"/>
            <w:vAlign w:val="center"/>
            <w:hideMark/>
          </w:tcPr>
          <w:p w14:paraId="082F7CF7" w14:textId="77777777" w:rsidR="00D01BB7" w:rsidRPr="00D01BB7" w:rsidRDefault="00D01BB7" w:rsidP="00D01BB7">
            <w:pPr>
              <w:jc w:val="center"/>
              <w:rPr>
                <w:ins w:id="2021" w:author="Giese, Erin" w:date="2017-03-27T10:22:00Z"/>
                <w:rFonts w:ascii="Arial" w:hAnsi="Arial" w:cs="Arial"/>
                <w:b/>
                <w:bCs/>
                <w:color w:val="000000"/>
              </w:rPr>
            </w:pPr>
            <w:ins w:id="2022" w:author="Giese, Erin" w:date="2017-03-27T10:22:00Z">
              <w:r w:rsidRPr="00D01BB7">
                <w:rPr>
                  <w:rFonts w:ascii="Arial" w:hAnsi="Arial" w:cs="Arial"/>
                  <w:b/>
                  <w:bCs/>
                  <w:color w:val="000000"/>
                </w:rPr>
                <w:t>Connectivity</w:t>
              </w:r>
            </w:ins>
          </w:p>
        </w:tc>
        <w:tc>
          <w:tcPr>
            <w:tcW w:w="1180" w:type="dxa"/>
            <w:tcBorders>
              <w:top w:val="single" w:sz="4" w:space="0" w:color="auto"/>
              <w:left w:val="nil"/>
              <w:bottom w:val="single" w:sz="4" w:space="0" w:color="auto"/>
              <w:right w:val="nil"/>
            </w:tcBorders>
            <w:shd w:val="clear" w:color="000000" w:fill="C6E0B4"/>
            <w:vAlign w:val="center"/>
            <w:hideMark/>
          </w:tcPr>
          <w:p w14:paraId="20D9CB00" w14:textId="77777777" w:rsidR="00D01BB7" w:rsidRPr="00D01BB7" w:rsidRDefault="00D01BB7" w:rsidP="00D01BB7">
            <w:pPr>
              <w:jc w:val="center"/>
              <w:rPr>
                <w:ins w:id="2023" w:author="Giese, Erin" w:date="2017-03-27T10:22:00Z"/>
                <w:rFonts w:ascii="Arial" w:hAnsi="Arial" w:cs="Arial"/>
                <w:b/>
                <w:bCs/>
                <w:color w:val="000000"/>
              </w:rPr>
            </w:pPr>
            <w:ins w:id="2024" w:author="Giese, Erin" w:date="2017-03-27T10:22:00Z">
              <w:r w:rsidRPr="00D01BB7">
                <w:rPr>
                  <w:rFonts w:ascii="Arial" w:hAnsi="Arial" w:cs="Arial"/>
                  <w:b/>
                  <w:bCs/>
                  <w:color w:val="000000"/>
                </w:rPr>
                <w:t>Presence of Rare Habitats</w:t>
              </w:r>
            </w:ins>
          </w:p>
        </w:tc>
        <w:tc>
          <w:tcPr>
            <w:tcW w:w="1400" w:type="dxa"/>
            <w:tcBorders>
              <w:top w:val="single" w:sz="4" w:space="0" w:color="auto"/>
              <w:left w:val="nil"/>
              <w:bottom w:val="single" w:sz="4" w:space="0" w:color="auto"/>
              <w:right w:val="nil"/>
            </w:tcBorders>
            <w:shd w:val="clear" w:color="000000" w:fill="C6E0B4"/>
            <w:vAlign w:val="center"/>
            <w:hideMark/>
          </w:tcPr>
          <w:p w14:paraId="5E4D8C79" w14:textId="77777777" w:rsidR="00D01BB7" w:rsidRPr="00D01BB7" w:rsidRDefault="00D01BB7" w:rsidP="00D01BB7">
            <w:pPr>
              <w:jc w:val="center"/>
              <w:rPr>
                <w:ins w:id="2025" w:author="Giese, Erin" w:date="2017-03-27T10:22:00Z"/>
                <w:rFonts w:ascii="Arial" w:hAnsi="Arial" w:cs="Arial"/>
                <w:b/>
                <w:bCs/>
                <w:color w:val="000000"/>
              </w:rPr>
            </w:pPr>
            <w:ins w:id="2026" w:author="Giese, Erin" w:date="2017-03-27T10:22:00Z">
              <w:r w:rsidRPr="00D01BB7">
                <w:rPr>
                  <w:rFonts w:ascii="Arial" w:hAnsi="Arial" w:cs="Arial"/>
                  <w:b/>
                  <w:bCs/>
                  <w:color w:val="000000"/>
                </w:rPr>
                <w:t>Stewardship</w:t>
              </w:r>
            </w:ins>
          </w:p>
        </w:tc>
        <w:tc>
          <w:tcPr>
            <w:tcW w:w="1420" w:type="dxa"/>
            <w:tcBorders>
              <w:top w:val="single" w:sz="4" w:space="0" w:color="auto"/>
              <w:left w:val="nil"/>
              <w:bottom w:val="single" w:sz="4" w:space="0" w:color="auto"/>
              <w:right w:val="nil"/>
            </w:tcBorders>
            <w:shd w:val="clear" w:color="000000" w:fill="C6E0B4"/>
            <w:vAlign w:val="center"/>
            <w:hideMark/>
          </w:tcPr>
          <w:p w14:paraId="6012F71D" w14:textId="77777777" w:rsidR="00D01BB7" w:rsidRPr="00D01BB7" w:rsidRDefault="00D01BB7" w:rsidP="00D01BB7">
            <w:pPr>
              <w:jc w:val="center"/>
              <w:rPr>
                <w:ins w:id="2027" w:author="Giese, Erin" w:date="2017-03-27T10:22:00Z"/>
                <w:rFonts w:ascii="Arial" w:hAnsi="Arial" w:cs="Arial"/>
                <w:b/>
                <w:bCs/>
                <w:color w:val="000000"/>
              </w:rPr>
            </w:pPr>
            <w:ins w:id="2028" w:author="Giese, Erin" w:date="2017-03-27T10:22:00Z">
              <w:r w:rsidRPr="00D01BB7">
                <w:rPr>
                  <w:rFonts w:ascii="Arial" w:hAnsi="Arial" w:cs="Arial"/>
                  <w:b/>
                  <w:bCs/>
                  <w:color w:val="000000"/>
                </w:rPr>
                <w:t>Geographic Significance</w:t>
              </w:r>
            </w:ins>
          </w:p>
        </w:tc>
        <w:tc>
          <w:tcPr>
            <w:tcW w:w="1300" w:type="dxa"/>
            <w:tcBorders>
              <w:top w:val="single" w:sz="4" w:space="0" w:color="auto"/>
              <w:left w:val="nil"/>
              <w:bottom w:val="single" w:sz="4" w:space="0" w:color="auto"/>
              <w:right w:val="nil"/>
            </w:tcBorders>
            <w:shd w:val="clear" w:color="000000" w:fill="C6E0B4"/>
            <w:vAlign w:val="center"/>
            <w:hideMark/>
          </w:tcPr>
          <w:p w14:paraId="529F08B9" w14:textId="77777777" w:rsidR="00D01BB7" w:rsidRPr="00D01BB7" w:rsidRDefault="00D01BB7" w:rsidP="00D01BB7">
            <w:pPr>
              <w:jc w:val="center"/>
              <w:rPr>
                <w:ins w:id="2029" w:author="Giese, Erin" w:date="2017-03-27T10:22:00Z"/>
                <w:rFonts w:ascii="Arial" w:hAnsi="Arial" w:cs="Arial"/>
                <w:b/>
                <w:bCs/>
                <w:color w:val="000000"/>
              </w:rPr>
            </w:pPr>
            <w:ins w:id="2030" w:author="Giese, Erin" w:date="2017-03-27T10:22:00Z">
              <w:r w:rsidRPr="00D01BB7">
                <w:rPr>
                  <w:rFonts w:ascii="Arial" w:hAnsi="Arial" w:cs="Arial"/>
                  <w:b/>
                  <w:bCs/>
                  <w:color w:val="000000"/>
                </w:rPr>
                <w:t>Plant Biodiversity Hotspots</w:t>
              </w:r>
            </w:ins>
          </w:p>
        </w:tc>
        <w:tc>
          <w:tcPr>
            <w:tcW w:w="860" w:type="dxa"/>
            <w:tcBorders>
              <w:top w:val="single" w:sz="4" w:space="0" w:color="auto"/>
              <w:left w:val="nil"/>
              <w:bottom w:val="single" w:sz="4" w:space="0" w:color="auto"/>
              <w:right w:val="nil"/>
            </w:tcBorders>
            <w:shd w:val="clear" w:color="000000" w:fill="C6E0B4"/>
            <w:vAlign w:val="center"/>
            <w:hideMark/>
          </w:tcPr>
          <w:p w14:paraId="3A1E7E58" w14:textId="77777777" w:rsidR="00D01BB7" w:rsidRPr="00D01BB7" w:rsidRDefault="00D01BB7" w:rsidP="00D01BB7">
            <w:pPr>
              <w:jc w:val="center"/>
              <w:rPr>
                <w:ins w:id="2031" w:author="Giese, Erin" w:date="2017-03-27T10:22:00Z"/>
                <w:rFonts w:ascii="Arial" w:hAnsi="Arial" w:cs="Arial"/>
                <w:b/>
                <w:bCs/>
                <w:color w:val="000000"/>
              </w:rPr>
            </w:pPr>
            <w:ins w:id="2032" w:author="Giese, Erin" w:date="2017-03-27T10:22:00Z">
              <w:r w:rsidRPr="00D01BB7">
                <w:rPr>
                  <w:rFonts w:ascii="Arial" w:hAnsi="Arial" w:cs="Arial"/>
                  <w:b/>
                  <w:bCs/>
                  <w:color w:val="000000"/>
                </w:rPr>
                <w:t>Priority Score</w:t>
              </w:r>
            </w:ins>
          </w:p>
        </w:tc>
      </w:tr>
      <w:tr w:rsidR="00D01BB7" w:rsidRPr="00D01BB7" w14:paraId="00A30055" w14:textId="77777777" w:rsidTr="00D01BB7">
        <w:trPr>
          <w:trHeight w:val="276"/>
          <w:ins w:id="2033" w:author="Giese, Erin" w:date="2017-03-27T10:22:00Z"/>
        </w:trPr>
        <w:tc>
          <w:tcPr>
            <w:tcW w:w="3940" w:type="dxa"/>
            <w:tcBorders>
              <w:top w:val="nil"/>
              <w:left w:val="nil"/>
              <w:bottom w:val="nil"/>
              <w:right w:val="nil"/>
            </w:tcBorders>
            <w:shd w:val="clear" w:color="000000" w:fill="FFFFFF"/>
            <w:noWrap/>
            <w:vAlign w:val="bottom"/>
            <w:hideMark/>
          </w:tcPr>
          <w:p w14:paraId="76A9387B" w14:textId="77777777" w:rsidR="00D01BB7" w:rsidRPr="00D01BB7" w:rsidRDefault="00D01BB7" w:rsidP="00D01BB7">
            <w:pPr>
              <w:rPr>
                <w:ins w:id="2034" w:author="Giese, Erin" w:date="2017-03-27T10:22:00Z"/>
                <w:rFonts w:ascii="Arial" w:hAnsi="Arial" w:cs="Arial"/>
                <w:color w:val="000000"/>
              </w:rPr>
            </w:pPr>
            <w:ins w:id="2035" w:author="Giese, Erin" w:date="2017-03-27T10:22:00Z">
              <w:r w:rsidRPr="00D01BB7">
                <w:rPr>
                  <w:rFonts w:ascii="Arial" w:hAnsi="Arial" w:cs="Arial"/>
                  <w:color w:val="000000"/>
                </w:rPr>
                <w:t>WPS/City of Green Bay Complex</w:t>
              </w:r>
            </w:ins>
          </w:p>
        </w:tc>
        <w:tc>
          <w:tcPr>
            <w:tcW w:w="900" w:type="dxa"/>
            <w:tcBorders>
              <w:top w:val="nil"/>
              <w:left w:val="nil"/>
              <w:bottom w:val="nil"/>
              <w:right w:val="nil"/>
            </w:tcBorders>
            <w:shd w:val="clear" w:color="000000" w:fill="FFFFFF"/>
            <w:noWrap/>
            <w:vAlign w:val="bottom"/>
            <w:hideMark/>
          </w:tcPr>
          <w:p w14:paraId="54E8CBC1" w14:textId="77777777" w:rsidR="00D01BB7" w:rsidRPr="00D01BB7" w:rsidRDefault="00D01BB7" w:rsidP="00D01BB7">
            <w:pPr>
              <w:jc w:val="center"/>
              <w:rPr>
                <w:ins w:id="2036" w:author="Giese, Erin" w:date="2017-03-27T10:22:00Z"/>
                <w:rFonts w:ascii="Arial" w:hAnsi="Arial" w:cs="Arial"/>
                <w:color w:val="000000"/>
              </w:rPr>
            </w:pPr>
            <w:ins w:id="2037"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01DD9BBC" w14:textId="77777777" w:rsidR="00D01BB7" w:rsidRPr="00D01BB7" w:rsidRDefault="00D01BB7" w:rsidP="00D01BB7">
            <w:pPr>
              <w:jc w:val="center"/>
              <w:rPr>
                <w:ins w:id="2038" w:author="Giese, Erin" w:date="2017-03-27T10:22:00Z"/>
                <w:rFonts w:ascii="Arial" w:hAnsi="Arial" w:cs="Arial"/>
                <w:color w:val="000000"/>
              </w:rPr>
            </w:pPr>
            <w:ins w:id="2039" w:author="Giese, Erin" w:date="2017-03-27T10:22:00Z">
              <w:r w:rsidRPr="00D01BB7">
                <w:rPr>
                  <w:rFonts w:ascii="Arial" w:hAnsi="Arial" w:cs="Arial"/>
                  <w:color w:val="000000"/>
                </w:rPr>
                <w:t>2.5</w:t>
              </w:r>
            </w:ins>
          </w:p>
        </w:tc>
        <w:tc>
          <w:tcPr>
            <w:tcW w:w="1400" w:type="dxa"/>
            <w:tcBorders>
              <w:top w:val="nil"/>
              <w:left w:val="nil"/>
              <w:bottom w:val="nil"/>
              <w:right w:val="nil"/>
            </w:tcBorders>
            <w:shd w:val="clear" w:color="000000" w:fill="FFFFFF"/>
            <w:noWrap/>
            <w:vAlign w:val="bottom"/>
            <w:hideMark/>
          </w:tcPr>
          <w:p w14:paraId="2DAC2F00" w14:textId="77777777" w:rsidR="00D01BB7" w:rsidRPr="00D01BB7" w:rsidRDefault="00D01BB7" w:rsidP="00D01BB7">
            <w:pPr>
              <w:jc w:val="center"/>
              <w:rPr>
                <w:ins w:id="2040" w:author="Giese, Erin" w:date="2017-03-27T10:22:00Z"/>
                <w:rFonts w:ascii="Arial" w:hAnsi="Arial" w:cs="Arial"/>
                <w:color w:val="000000"/>
              </w:rPr>
            </w:pPr>
            <w:ins w:id="2041"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FFFFFF"/>
            <w:noWrap/>
            <w:vAlign w:val="bottom"/>
            <w:hideMark/>
          </w:tcPr>
          <w:p w14:paraId="4193D337" w14:textId="77777777" w:rsidR="00D01BB7" w:rsidRPr="00D01BB7" w:rsidRDefault="00D01BB7" w:rsidP="00D01BB7">
            <w:pPr>
              <w:jc w:val="center"/>
              <w:rPr>
                <w:ins w:id="2042" w:author="Giese, Erin" w:date="2017-03-27T10:22:00Z"/>
                <w:rFonts w:ascii="Arial" w:hAnsi="Arial" w:cs="Arial"/>
                <w:color w:val="000000"/>
              </w:rPr>
            </w:pPr>
            <w:ins w:id="2043"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5F1AC902" w14:textId="77777777" w:rsidR="00D01BB7" w:rsidRPr="00D01BB7" w:rsidRDefault="00D01BB7" w:rsidP="00D01BB7">
            <w:pPr>
              <w:jc w:val="center"/>
              <w:rPr>
                <w:ins w:id="2044" w:author="Giese, Erin" w:date="2017-03-27T10:22:00Z"/>
                <w:rFonts w:ascii="Arial" w:hAnsi="Arial" w:cs="Arial"/>
                <w:color w:val="000000"/>
              </w:rPr>
            </w:pPr>
            <w:ins w:id="2045"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FFFFFF"/>
            <w:noWrap/>
            <w:vAlign w:val="bottom"/>
            <w:hideMark/>
          </w:tcPr>
          <w:p w14:paraId="219E3E60" w14:textId="77777777" w:rsidR="00D01BB7" w:rsidRPr="00D01BB7" w:rsidRDefault="00D01BB7" w:rsidP="00D01BB7">
            <w:pPr>
              <w:jc w:val="center"/>
              <w:rPr>
                <w:ins w:id="2046" w:author="Giese, Erin" w:date="2017-03-27T10:22:00Z"/>
                <w:rFonts w:ascii="Arial" w:hAnsi="Arial" w:cs="Arial"/>
                <w:color w:val="000000"/>
              </w:rPr>
            </w:pPr>
            <w:ins w:id="2047" w:author="Giese, Erin" w:date="2017-03-27T10:22: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
          <w:p w14:paraId="4ECBAAE3" w14:textId="77777777" w:rsidR="00D01BB7" w:rsidRPr="00D01BB7" w:rsidRDefault="00D01BB7" w:rsidP="00D01BB7">
            <w:pPr>
              <w:jc w:val="center"/>
              <w:rPr>
                <w:ins w:id="2048" w:author="Giese, Erin" w:date="2017-03-27T10:22:00Z"/>
                <w:rFonts w:ascii="Arial" w:hAnsi="Arial" w:cs="Arial"/>
                <w:color w:val="000000"/>
              </w:rPr>
            </w:pPr>
            <w:ins w:id="2049"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7667A146" w14:textId="77777777" w:rsidR="00D01BB7" w:rsidRPr="00D01BB7" w:rsidRDefault="00D01BB7" w:rsidP="00D01BB7">
            <w:pPr>
              <w:jc w:val="center"/>
              <w:rPr>
                <w:ins w:id="2050" w:author="Giese, Erin" w:date="2017-03-27T10:22:00Z"/>
                <w:rFonts w:ascii="Arial" w:hAnsi="Arial" w:cs="Arial"/>
                <w:color w:val="000000"/>
              </w:rPr>
            </w:pPr>
            <w:ins w:id="2051" w:author="Giese, Erin" w:date="2017-03-27T10:22:00Z">
              <w:r w:rsidRPr="00D01BB7">
                <w:rPr>
                  <w:rFonts w:ascii="Arial" w:hAnsi="Arial" w:cs="Arial"/>
                  <w:color w:val="000000"/>
                </w:rPr>
                <w:t>10.5</w:t>
              </w:r>
            </w:ins>
          </w:p>
        </w:tc>
      </w:tr>
      <w:tr w:rsidR="00D01BB7" w:rsidRPr="00D01BB7" w14:paraId="59D39CC3" w14:textId="77777777" w:rsidTr="00D01BB7">
        <w:trPr>
          <w:trHeight w:val="276"/>
          <w:ins w:id="2052" w:author="Giese, Erin" w:date="2017-03-27T10:22:00Z"/>
        </w:trPr>
        <w:tc>
          <w:tcPr>
            <w:tcW w:w="3940" w:type="dxa"/>
            <w:tcBorders>
              <w:top w:val="nil"/>
              <w:left w:val="nil"/>
              <w:bottom w:val="nil"/>
              <w:right w:val="nil"/>
            </w:tcBorders>
            <w:shd w:val="clear" w:color="000000" w:fill="E2EFDA"/>
            <w:noWrap/>
            <w:vAlign w:val="bottom"/>
            <w:hideMark/>
          </w:tcPr>
          <w:p w14:paraId="085060C6" w14:textId="77777777" w:rsidR="00D01BB7" w:rsidRPr="00D01BB7" w:rsidRDefault="00D01BB7" w:rsidP="00D01BB7">
            <w:pPr>
              <w:rPr>
                <w:ins w:id="2053" w:author="Giese, Erin" w:date="2017-03-27T10:22:00Z"/>
                <w:rFonts w:ascii="Arial" w:hAnsi="Arial" w:cs="Arial"/>
                <w:color w:val="000000"/>
              </w:rPr>
            </w:pPr>
            <w:proofErr w:type="spellStart"/>
            <w:ins w:id="2054" w:author="Giese, Erin" w:date="2017-03-27T10:22:00Z">
              <w:r w:rsidRPr="00D01BB7">
                <w:rPr>
                  <w:rFonts w:ascii="Arial" w:hAnsi="Arial" w:cs="Arial"/>
                  <w:color w:val="000000"/>
                </w:rPr>
                <w:t>Ashwaubenon</w:t>
              </w:r>
              <w:proofErr w:type="spellEnd"/>
              <w:r w:rsidRPr="00D01BB7">
                <w:rPr>
                  <w:rFonts w:ascii="Arial" w:hAnsi="Arial" w:cs="Arial"/>
                  <w:color w:val="000000"/>
                </w:rPr>
                <w:t xml:space="preserve"> Creek</w:t>
              </w:r>
            </w:ins>
          </w:p>
        </w:tc>
        <w:tc>
          <w:tcPr>
            <w:tcW w:w="900" w:type="dxa"/>
            <w:tcBorders>
              <w:top w:val="nil"/>
              <w:left w:val="nil"/>
              <w:bottom w:val="nil"/>
              <w:right w:val="nil"/>
            </w:tcBorders>
            <w:shd w:val="clear" w:color="000000" w:fill="E2EFDA"/>
            <w:noWrap/>
            <w:vAlign w:val="bottom"/>
            <w:hideMark/>
          </w:tcPr>
          <w:p w14:paraId="0E9D3FA2" w14:textId="77777777" w:rsidR="00D01BB7" w:rsidRPr="00D01BB7" w:rsidRDefault="00D01BB7" w:rsidP="00D01BB7">
            <w:pPr>
              <w:jc w:val="center"/>
              <w:rPr>
                <w:ins w:id="2055" w:author="Giese, Erin" w:date="2017-03-27T10:22:00Z"/>
                <w:rFonts w:ascii="Arial" w:hAnsi="Arial" w:cs="Arial"/>
                <w:color w:val="000000"/>
              </w:rPr>
            </w:pPr>
            <w:ins w:id="2056"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419EF591" w14:textId="77777777" w:rsidR="00D01BB7" w:rsidRPr="00D01BB7" w:rsidRDefault="00D01BB7" w:rsidP="00D01BB7">
            <w:pPr>
              <w:jc w:val="center"/>
              <w:rPr>
                <w:ins w:id="2057" w:author="Giese, Erin" w:date="2017-03-27T10:22:00Z"/>
                <w:rFonts w:ascii="Arial" w:hAnsi="Arial" w:cs="Arial"/>
                <w:color w:val="000000"/>
              </w:rPr>
            </w:pPr>
            <w:ins w:id="2058" w:author="Giese, Erin" w:date="2017-03-27T10:22:00Z">
              <w:r w:rsidRPr="00D01BB7">
                <w:rPr>
                  <w:rFonts w:ascii="Arial" w:hAnsi="Arial" w:cs="Arial"/>
                  <w:color w:val="000000"/>
                </w:rPr>
                <w:t>2</w:t>
              </w:r>
            </w:ins>
          </w:p>
        </w:tc>
        <w:tc>
          <w:tcPr>
            <w:tcW w:w="1400" w:type="dxa"/>
            <w:tcBorders>
              <w:top w:val="nil"/>
              <w:left w:val="nil"/>
              <w:bottom w:val="nil"/>
              <w:right w:val="nil"/>
            </w:tcBorders>
            <w:shd w:val="clear" w:color="000000" w:fill="E2EFDA"/>
            <w:noWrap/>
            <w:vAlign w:val="bottom"/>
            <w:hideMark/>
          </w:tcPr>
          <w:p w14:paraId="0A3F975B" w14:textId="77777777" w:rsidR="00D01BB7" w:rsidRPr="00D01BB7" w:rsidRDefault="00D01BB7" w:rsidP="00D01BB7">
            <w:pPr>
              <w:jc w:val="center"/>
              <w:rPr>
                <w:ins w:id="2059" w:author="Giese, Erin" w:date="2017-03-27T10:22:00Z"/>
                <w:rFonts w:ascii="Arial" w:hAnsi="Arial" w:cs="Arial"/>
                <w:color w:val="000000"/>
              </w:rPr>
            </w:pPr>
            <w:ins w:id="2060" w:author="Giese, Erin" w:date="2017-03-27T10:22:00Z">
              <w:r w:rsidRPr="00D01BB7">
                <w:rPr>
                  <w:rFonts w:ascii="Arial" w:hAnsi="Arial" w:cs="Arial"/>
                  <w:color w:val="000000"/>
                </w:rPr>
                <w:t>2</w:t>
              </w:r>
            </w:ins>
          </w:p>
        </w:tc>
        <w:tc>
          <w:tcPr>
            <w:tcW w:w="1180" w:type="dxa"/>
            <w:tcBorders>
              <w:top w:val="nil"/>
              <w:left w:val="nil"/>
              <w:bottom w:val="nil"/>
              <w:right w:val="nil"/>
            </w:tcBorders>
            <w:shd w:val="clear" w:color="000000" w:fill="E2EFDA"/>
            <w:noWrap/>
            <w:vAlign w:val="bottom"/>
            <w:hideMark/>
          </w:tcPr>
          <w:p w14:paraId="449E276B" w14:textId="77777777" w:rsidR="00D01BB7" w:rsidRPr="00D01BB7" w:rsidRDefault="00D01BB7" w:rsidP="00D01BB7">
            <w:pPr>
              <w:jc w:val="center"/>
              <w:rPr>
                <w:ins w:id="2061" w:author="Giese, Erin" w:date="2017-03-27T10:22:00Z"/>
                <w:rFonts w:ascii="Arial" w:hAnsi="Arial" w:cs="Arial"/>
                <w:color w:val="000000"/>
              </w:rPr>
            </w:pPr>
            <w:ins w:id="2062"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025B17E8" w14:textId="77777777" w:rsidR="00D01BB7" w:rsidRPr="00D01BB7" w:rsidRDefault="00D01BB7" w:rsidP="00D01BB7">
            <w:pPr>
              <w:jc w:val="center"/>
              <w:rPr>
                <w:ins w:id="2063" w:author="Giese, Erin" w:date="2017-03-27T10:22:00Z"/>
                <w:rFonts w:ascii="Arial" w:hAnsi="Arial" w:cs="Arial"/>
                <w:color w:val="000000"/>
              </w:rPr>
            </w:pPr>
            <w:ins w:id="2064"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
          <w:p w14:paraId="7BB0BF33" w14:textId="77777777" w:rsidR="00D01BB7" w:rsidRPr="00D01BB7" w:rsidRDefault="00D01BB7" w:rsidP="00D01BB7">
            <w:pPr>
              <w:jc w:val="center"/>
              <w:rPr>
                <w:ins w:id="2065" w:author="Giese, Erin" w:date="2017-03-27T10:22:00Z"/>
                <w:rFonts w:ascii="Arial" w:hAnsi="Arial" w:cs="Arial"/>
                <w:color w:val="000000"/>
              </w:rPr>
            </w:pPr>
            <w:ins w:id="2066"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E2EFDA"/>
            <w:noWrap/>
            <w:vAlign w:val="bottom"/>
            <w:hideMark/>
          </w:tcPr>
          <w:p w14:paraId="46A3EFE8" w14:textId="77777777" w:rsidR="00D01BB7" w:rsidRPr="00D01BB7" w:rsidRDefault="00D01BB7" w:rsidP="00D01BB7">
            <w:pPr>
              <w:jc w:val="center"/>
              <w:rPr>
                <w:ins w:id="2067" w:author="Giese, Erin" w:date="2017-03-27T10:22:00Z"/>
                <w:rFonts w:ascii="Arial" w:hAnsi="Arial" w:cs="Arial"/>
                <w:color w:val="000000"/>
              </w:rPr>
            </w:pPr>
            <w:ins w:id="2068"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
          <w:p w14:paraId="1A3762BD" w14:textId="77777777" w:rsidR="00D01BB7" w:rsidRPr="00D01BB7" w:rsidRDefault="00D01BB7" w:rsidP="00D01BB7">
            <w:pPr>
              <w:jc w:val="center"/>
              <w:rPr>
                <w:ins w:id="2069" w:author="Giese, Erin" w:date="2017-03-27T10:22:00Z"/>
                <w:rFonts w:ascii="Arial" w:hAnsi="Arial" w:cs="Arial"/>
                <w:color w:val="000000"/>
              </w:rPr>
            </w:pPr>
            <w:ins w:id="2070" w:author="Giese, Erin" w:date="2017-03-27T10:22:00Z">
              <w:r w:rsidRPr="00D01BB7">
                <w:rPr>
                  <w:rFonts w:ascii="Arial" w:hAnsi="Arial" w:cs="Arial"/>
                  <w:color w:val="000000"/>
                </w:rPr>
                <w:t>10</w:t>
              </w:r>
            </w:ins>
          </w:p>
        </w:tc>
      </w:tr>
      <w:tr w:rsidR="00D01BB7" w:rsidRPr="00D01BB7" w14:paraId="6297B322" w14:textId="77777777" w:rsidTr="00D01BB7">
        <w:trPr>
          <w:trHeight w:val="276"/>
          <w:ins w:id="2071" w:author="Giese, Erin" w:date="2017-03-27T10:22:00Z"/>
        </w:trPr>
        <w:tc>
          <w:tcPr>
            <w:tcW w:w="3940" w:type="dxa"/>
            <w:tcBorders>
              <w:top w:val="nil"/>
              <w:left w:val="nil"/>
              <w:bottom w:val="nil"/>
              <w:right w:val="nil"/>
            </w:tcBorders>
            <w:shd w:val="clear" w:color="000000" w:fill="FFFFFF"/>
            <w:noWrap/>
            <w:vAlign w:val="bottom"/>
            <w:hideMark/>
          </w:tcPr>
          <w:p w14:paraId="2631D635" w14:textId="77777777" w:rsidR="00D01BB7" w:rsidRPr="00D01BB7" w:rsidRDefault="00D01BB7" w:rsidP="00D01BB7">
            <w:pPr>
              <w:rPr>
                <w:ins w:id="2072" w:author="Giese, Erin" w:date="2017-03-27T10:22:00Z"/>
                <w:rFonts w:ascii="Arial" w:hAnsi="Arial" w:cs="Arial"/>
                <w:color w:val="000000"/>
              </w:rPr>
            </w:pPr>
            <w:ins w:id="2073" w:author="Giese, Erin" w:date="2017-03-27T10:22:00Z">
              <w:r w:rsidRPr="00D01BB7">
                <w:rPr>
                  <w:rFonts w:ascii="Arial" w:hAnsi="Arial" w:cs="Arial"/>
                  <w:color w:val="000000"/>
                </w:rPr>
                <w:t>Keith White Prairie</w:t>
              </w:r>
            </w:ins>
          </w:p>
        </w:tc>
        <w:tc>
          <w:tcPr>
            <w:tcW w:w="900" w:type="dxa"/>
            <w:tcBorders>
              <w:top w:val="nil"/>
              <w:left w:val="nil"/>
              <w:bottom w:val="nil"/>
              <w:right w:val="nil"/>
            </w:tcBorders>
            <w:shd w:val="clear" w:color="000000" w:fill="FFFFFF"/>
            <w:noWrap/>
            <w:vAlign w:val="bottom"/>
            <w:hideMark/>
          </w:tcPr>
          <w:p w14:paraId="60F38246" w14:textId="77777777" w:rsidR="00D01BB7" w:rsidRPr="00D01BB7" w:rsidRDefault="00D01BB7" w:rsidP="00D01BB7">
            <w:pPr>
              <w:jc w:val="center"/>
              <w:rPr>
                <w:ins w:id="2074" w:author="Giese, Erin" w:date="2017-03-27T10:22:00Z"/>
                <w:rFonts w:ascii="Arial" w:hAnsi="Arial" w:cs="Arial"/>
                <w:color w:val="000000"/>
              </w:rPr>
            </w:pPr>
            <w:ins w:id="2075"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78D99B28" w14:textId="77777777" w:rsidR="00D01BB7" w:rsidRPr="00D01BB7" w:rsidRDefault="00D01BB7" w:rsidP="00D01BB7">
            <w:pPr>
              <w:jc w:val="center"/>
              <w:rPr>
                <w:ins w:id="2076" w:author="Giese, Erin" w:date="2017-03-27T10:22:00Z"/>
                <w:rFonts w:ascii="Arial" w:hAnsi="Arial" w:cs="Arial"/>
                <w:color w:val="000000"/>
              </w:rPr>
            </w:pPr>
            <w:ins w:id="2077"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4F2244AB" w14:textId="77777777" w:rsidR="00D01BB7" w:rsidRPr="00D01BB7" w:rsidRDefault="00D01BB7" w:rsidP="00D01BB7">
            <w:pPr>
              <w:jc w:val="center"/>
              <w:rPr>
                <w:ins w:id="2078" w:author="Giese, Erin" w:date="2017-03-27T10:22:00Z"/>
                <w:rFonts w:ascii="Arial" w:hAnsi="Arial" w:cs="Arial"/>
                <w:color w:val="000000"/>
              </w:rPr>
            </w:pPr>
            <w:ins w:id="2079"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FFFFFF"/>
            <w:noWrap/>
            <w:vAlign w:val="bottom"/>
            <w:hideMark/>
          </w:tcPr>
          <w:p w14:paraId="70B126C4" w14:textId="77777777" w:rsidR="00D01BB7" w:rsidRPr="00D01BB7" w:rsidRDefault="00D01BB7" w:rsidP="00D01BB7">
            <w:pPr>
              <w:jc w:val="center"/>
              <w:rPr>
                <w:ins w:id="2080" w:author="Giese, Erin" w:date="2017-03-27T10:22:00Z"/>
                <w:rFonts w:ascii="Arial" w:hAnsi="Arial" w:cs="Arial"/>
                <w:color w:val="000000"/>
              </w:rPr>
            </w:pPr>
            <w:ins w:id="2081"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57291474" w14:textId="77777777" w:rsidR="00D01BB7" w:rsidRPr="00D01BB7" w:rsidRDefault="00D01BB7" w:rsidP="00D01BB7">
            <w:pPr>
              <w:jc w:val="center"/>
              <w:rPr>
                <w:ins w:id="2082" w:author="Giese, Erin" w:date="2017-03-27T10:22:00Z"/>
                <w:rFonts w:ascii="Arial" w:hAnsi="Arial" w:cs="Arial"/>
                <w:color w:val="000000"/>
              </w:rPr>
            </w:pPr>
            <w:ins w:id="2083" w:author="Giese, Erin" w:date="2017-03-27T10:22:00Z">
              <w:r w:rsidRPr="00D01BB7">
                <w:rPr>
                  <w:rFonts w:ascii="Arial" w:hAnsi="Arial" w:cs="Arial"/>
                  <w:color w:val="000000"/>
                </w:rPr>
                <w:t>4</w:t>
              </w:r>
            </w:ins>
          </w:p>
        </w:tc>
        <w:tc>
          <w:tcPr>
            <w:tcW w:w="1420" w:type="dxa"/>
            <w:tcBorders>
              <w:top w:val="nil"/>
              <w:left w:val="nil"/>
              <w:bottom w:val="nil"/>
              <w:right w:val="nil"/>
            </w:tcBorders>
            <w:shd w:val="clear" w:color="000000" w:fill="FFFFFF"/>
            <w:noWrap/>
            <w:vAlign w:val="bottom"/>
            <w:hideMark/>
          </w:tcPr>
          <w:p w14:paraId="5E028BAB" w14:textId="77777777" w:rsidR="00D01BB7" w:rsidRPr="00D01BB7" w:rsidRDefault="00D01BB7" w:rsidP="00D01BB7">
            <w:pPr>
              <w:jc w:val="center"/>
              <w:rPr>
                <w:ins w:id="2084" w:author="Giese, Erin" w:date="2017-03-27T10:22:00Z"/>
                <w:rFonts w:ascii="Arial" w:hAnsi="Arial" w:cs="Arial"/>
                <w:color w:val="000000"/>
              </w:rPr>
            </w:pPr>
            <w:ins w:id="2085" w:author="Giese, Erin" w:date="2017-03-27T10:22:00Z">
              <w:r w:rsidRPr="00D01BB7">
                <w:rPr>
                  <w:rFonts w:ascii="Arial" w:hAnsi="Arial" w:cs="Arial"/>
                  <w:color w:val="000000"/>
                </w:rPr>
                <w:t>1</w:t>
              </w:r>
            </w:ins>
          </w:p>
        </w:tc>
        <w:tc>
          <w:tcPr>
            <w:tcW w:w="1300" w:type="dxa"/>
            <w:tcBorders>
              <w:top w:val="nil"/>
              <w:left w:val="nil"/>
              <w:bottom w:val="nil"/>
              <w:right w:val="nil"/>
            </w:tcBorders>
            <w:shd w:val="clear" w:color="000000" w:fill="FFFFFF"/>
            <w:noWrap/>
            <w:vAlign w:val="bottom"/>
            <w:hideMark/>
          </w:tcPr>
          <w:p w14:paraId="22B4FDAF" w14:textId="77777777" w:rsidR="00D01BB7" w:rsidRPr="00D01BB7" w:rsidRDefault="00D01BB7" w:rsidP="00D01BB7">
            <w:pPr>
              <w:jc w:val="center"/>
              <w:rPr>
                <w:ins w:id="2086" w:author="Giese, Erin" w:date="2017-03-27T10:22:00Z"/>
                <w:rFonts w:ascii="Arial" w:hAnsi="Arial" w:cs="Arial"/>
                <w:color w:val="000000"/>
              </w:rPr>
            </w:pPr>
            <w:ins w:id="2087" w:author="Giese, Erin" w:date="2017-03-27T10:22:00Z">
              <w:r w:rsidRPr="00D01BB7">
                <w:rPr>
                  <w:rFonts w:ascii="Arial" w:hAnsi="Arial" w:cs="Arial"/>
                  <w:color w:val="000000"/>
                </w:rPr>
                <w:t>2</w:t>
              </w:r>
            </w:ins>
          </w:p>
        </w:tc>
        <w:tc>
          <w:tcPr>
            <w:tcW w:w="860" w:type="dxa"/>
            <w:tcBorders>
              <w:top w:val="nil"/>
              <w:left w:val="nil"/>
              <w:bottom w:val="nil"/>
              <w:right w:val="nil"/>
            </w:tcBorders>
            <w:shd w:val="clear" w:color="000000" w:fill="FFFFFF"/>
            <w:noWrap/>
            <w:vAlign w:val="bottom"/>
            <w:hideMark/>
          </w:tcPr>
          <w:p w14:paraId="1474DEE5" w14:textId="77777777" w:rsidR="00D01BB7" w:rsidRPr="00D01BB7" w:rsidRDefault="00D01BB7" w:rsidP="00D01BB7">
            <w:pPr>
              <w:jc w:val="center"/>
              <w:rPr>
                <w:ins w:id="2088" w:author="Giese, Erin" w:date="2017-03-27T10:22:00Z"/>
                <w:rFonts w:ascii="Arial" w:hAnsi="Arial" w:cs="Arial"/>
                <w:color w:val="000000"/>
              </w:rPr>
            </w:pPr>
            <w:ins w:id="2089" w:author="Giese, Erin" w:date="2017-03-27T10:22:00Z">
              <w:r w:rsidRPr="00D01BB7">
                <w:rPr>
                  <w:rFonts w:ascii="Arial" w:hAnsi="Arial" w:cs="Arial"/>
                  <w:color w:val="000000"/>
                </w:rPr>
                <w:t>10</w:t>
              </w:r>
            </w:ins>
          </w:p>
        </w:tc>
      </w:tr>
      <w:tr w:rsidR="00D01BB7" w:rsidRPr="00D01BB7" w14:paraId="3A2A3F84" w14:textId="77777777" w:rsidTr="00D01BB7">
        <w:trPr>
          <w:trHeight w:val="276"/>
          <w:ins w:id="2090" w:author="Giese, Erin" w:date="2017-03-27T10:22:00Z"/>
        </w:trPr>
        <w:tc>
          <w:tcPr>
            <w:tcW w:w="3940" w:type="dxa"/>
            <w:tcBorders>
              <w:top w:val="nil"/>
              <w:left w:val="nil"/>
              <w:bottom w:val="nil"/>
              <w:right w:val="nil"/>
            </w:tcBorders>
            <w:shd w:val="clear" w:color="000000" w:fill="E2EFDA"/>
            <w:noWrap/>
            <w:vAlign w:val="bottom"/>
            <w:hideMark/>
          </w:tcPr>
          <w:p w14:paraId="70C0052D" w14:textId="77777777" w:rsidR="00D01BB7" w:rsidRPr="00D01BB7" w:rsidRDefault="00D01BB7" w:rsidP="00D01BB7">
            <w:pPr>
              <w:rPr>
                <w:ins w:id="2091" w:author="Giese, Erin" w:date="2017-03-27T10:22:00Z"/>
                <w:rFonts w:ascii="Arial" w:hAnsi="Arial" w:cs="Arial"/>
                <w:color w:val="000000"/>
              </w:rPr>
            </w:pPr>
            <w:ins w:id="2092" w:author="Giese, Erin" w:date="2017-03-27T10:22:00Z">
              <w:r w:rsidRPr="00D01BB7">
                <w:rPr>
                  <w:rFonts w:ascii="Arial" w:hAnsi="Arial" w:cs="Arial"/>
                  <w:color w:val="000000"/>
                </w:rPr>
                <w:t>UWGB Oak Savanna</w:t>
              </w:r>
            </w:ins>
          </w:p>
        </w:tc>
        <w:tc>
          <w:tcPr>
            <w:tcW w:w="900" w:type="dxa"/>
            <w:tcBorders>
              <w:top w:val="nil"/>
              <w:left w:val="nil"/>
              <w:bottom w:val="nil"/>
              <w:right w:val="nil"/>
            </w:tcBorders>
            <w:shd w:val="clear" w:color="000000" w:fill="E2EFDA"/>
            <w:noWrap/>
            <w:vAlign w:val="bottom"/>
            <w:hideMark/>
          </w:tcPr>
          <w:p w14:paraId="119389C9" w14:textId="77777777" w:rsidR="00D01BB7" w:rsidRPr="00D01BB7" w:rsidRDefault="00D01BB7" w:rsidP="00D01BB7">
            <w:pPr>
              <w:jc w:val="center"/>
              <w:rPr>
                <w:ins w:id="2093" w:author="Giese, Erin" w:date="2017-03-27T10:22:00Z"/>
                <w:rFonts w:ascii="Arial" w:hAnsi="Arial" w:cs="Arial"/>
                <w:color w:val="000000"/>
              </w:rPr>
            </w:pPr>
            <w:ins w:id="2094"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64199000" w14:textId="77777777" w:rsidR="00D01BB7" w:rsidRPr="00D01BB7" w:rsidRDefault="00D01BB7" w:rsidP="00D01BB7">
            <w:pPr>
              <w:jc w:val="center"/>
              <w:rPr>
                <w:ins w:id="2095" w:author="Giese, Erin" w:date="2017-03-27T10:22:00Z"/>
                <w:rFonts w:ascii="Arial" w:hAnsi="Arial" w:cs="Arial"/>
                <w:color w:val="000000"/>
              </w:rPr>
            </w:pPr>
            <w:ins w:id="2096"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43B641BE" w14:textId="77777777" w:rsidR="00D01BB7" w:rsidRPr="00D01BB7" w:rsidRDefault="00D01BB7" w:rsidP="00D01BB7">
            <w:pPr>
              <w:jc w:val="center"/>
              <w:rPr>
                <w:ins w:id="2097" w:author="Giese, Erin" w:date="2017-03-27T10:22:00Z"/>
                <w:rFonts w:ascii="Arial" w:hAnsi="Arial" w:cs="Arial"/>
                <w:color w:val="000000"/>
              </w:rPr>
            </w:pPr>
            <w:ins w:id="2098" w:author="Giese, Erin" w:date="2017-03-27T10:22:00Z">
              <w:r w:rsidRPr="00D01BB7">
                <w:rPr>
                  <w:rFonts w:ascii="Arial" w:hAnsi="Arial" w:cs="Arial"/>
                  <w:color w:val="000000"/>
                </w:rPr>
                <w:t>2</w:t>
              </w:r>
            </w:ins>
          </w:p>
        </w:tc>
        <w:tc>
          <w:tcPr>
            <w:tcW w:w="1180" w:type="dxa"/>
            <w:tcBorders>
              <w:top w:val="nil"/>
              <w:left w:val="nil"/>
              <w:bottom w:val="nil"/>
              <w:right w:val="nil"/>
            </w:tcBorders>
            <w:shd w:val="clear" w:color="000000" w:fill="E2EFDA"/>
            <w:noWrap/>
            <w:vAlign w:val="bottom"/>
            <w:hideMark/>
          </w:tcPr>
          <w:p w14:paraId="4204E586" w14:textId="77777777" w:rsidR="00D01BB7" w:rsidRPr="00D01BB7" w:rsidRDefault="00D01BB7" w:rsidP="00D01BB7">
            <w:pPr>
              <w:jc w:val="center"/>
              <w:rPr>
                <w:ins w:id="2099" w:author="Giese, Erin" w:date="2017-03-27T10:22:00Z"/>
                <w:rFonts w:ascii="Arial" w:hAnsi="Arial" w:cs="Arial"/>
                <w:color w:val="000000"/>
              </w:rPr>
            </w:pPr>
            <w:ins w:id="2100"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50E614CE" w14:textId="77777777" w:rsidR="00D01BB7" w:rsidRPr="00D01BB7" w:rsidRDefault="00D01BB7" w:rsidP="00D01BB7">
            <w:pPr>
              <w:jc w:val="center"/>
              <w:rPr>
                <w:ins w:id="2101" w:author="Giese, Erin" w:date="2017-03-27T10:22:00Z"/>
                <w:rFonts w:ascii="Arial" w:hAnsi="Arial" w:cs="Arial"/>
                <w:color w:val="000000"/>
              </w:rPr>
            </w:pPr>
            <w:ins w:id="2102" w:author="Giese, Erin" w:date="2017-03-27T10:22:00Z">
              <w:r w:rsidRPr="00D01BB7">
                <w:rPr>
                  <w:rFonts w:ascii="Arial" w:hAnsi="Arial" w:cs="Arial"/>
                  <w:color w:val="000000"/>
                </w:rPr>
                <w:t>3</w:t>
              </w:r>
            </w:ins>
          </w:p>
        </w:tc>
        <w:tc>
          <w:tcPr>
            <w:tcW w:w="1420" w:type="dxa"/>
            <w:tcBorders>
              <w:top w:val="nil"/>
              <w:left w:val="nil"/>
              <w:bottom w:val="nil"/>
              <w:right w:val="nil"/>
            </w:tcBorders>
            <w:shd w:val="clear" w:color="000000" w:fill="E2EFDA"/>
            <w:noWrap/>
            <w:vAlign w:val="bottom"/>
            <w:hideMark/>
          </w:tcPr>
          <w:p w14:paraId="25B8F57C" w14:textId="77777777" w:rsidR="00D01BB7" w:rsidRPr="00D01BB7" w:rsidRDefault="00D01BB7" w:rsidP="00D01BB7">
            <w:pPr>
              <w:jc w:val="center"/>
              <w:rPr>
                <w:ins w:id="2103" w:author="Giese, Erin" w:date="2017-03-27T10:22:00Z"/>
                <w:rFonts w:ascii="Arial" w:hAnsi="Arial" w:cs="Arial"/>
                <w:color w:val="000000"/>
              </w:rPr>
            </w:pPr>
            <w:ins w:id="2104" w:author="Giese, Erin" w:date="2017-03-27T10:22:00Z">
              <w:r w:rsidRPr="00D01BB7">
                <w:rPr>
                  <w:rFonts w:ascii="Arial" w:hAnsi="Arial" w:cs="Arial"/>
                  <w:color w:val="000000"/>
                </w:rPr>
                <w:t>1</w:t>
              </w:r>
            </w:ins>
          </w:p>
        </w:tc>
        <w:tc>
          <w:tcPr>
            <w:tcW w:w="1300" w:type="dxa"/>
            <w:tcBorders>
              <w:top w:val="nil"/>
              <w:left w:val="nil"/>
              <w:bottom w:val="nil"/>
              <w:right w:val="nil"/>
            </w:tcBorders>
            <w:shd w:val="clear" w:color="000000" w:fill="E2EFDA"/>
            <w:noWrap/>
            <w:vAlign w:val="bottom"/>
            <w:hideMark/>
          </w:tcPr>
          <w:p w14:paraId="43AE56EF" w14:textId="77777777" w:rsidR="00D01BB7" w:rsidRPr="00D01BB7" w:rsidRDefault="00D01BB7" w:rsidP="00D01BB7">
            <w:pPr>
              <w:jc w:val="center"/>
              <w:rPr>
                <w:ins w:id="2105" w:author="Giese, Erin" w:date="2017-03-27T10:22:00Z"/>
                <w:rFonts w:ascii="Arial" w:hAnsi="Arial" w:cs="Arial"/>
                <w:color w:val="000000"/>
              </w:rPr>
            </w:pPr>
            <w:ins w:id="2106" w:author="Giese, Erin" w:date="2017-03-27T10:22:00Z">
              <w:r w:rsidRPr="00D01BB7">
                <w:rPr>
                  <w:rFonts w:ascii="Arial" w:hAnsi="Arial" w:cs="Arial"/>
                  <w:color w:val="000000"/>
                </w:rPr>
                <w:t>2</w:t>
              </w:r>
            </w:ins>
          </w:p>
        </w:tc>
        <w:tc>
          <w:tcPr>
            <w:tcW w:w="860" w:type="dxa"/>
            <w:tcBorders>
              <w:top w:val="nil"/>
              <w:left w:val="nil"/>
              <w:bottom w:val="nil"/>
              <w:right w:val="nil"/>
            </w:tcBorders>
            <w:shd w:val="clear" w:color="000000" w:fill="E2EFDA"/>
            <w:noWrap/>
            <w:vAlign w:val="bottom"/>
            <w:hideMark/>
          </w:tcPr>
          <w:p w14:paraId="1249F435" w14:textId="77777777" w:rsidR="00D01BB7" w:rsidRPr="00D01BB7" w:rsidRDefault="00D01BB7" w:rsidP="00D01BB7">
            <w:pPr>
              <w:jc w:val="center"/>
              <w:rPr>
                <w:ins w:id="2107" w:author="Giese, Erin" w:date="2017-03-27T10:22:00Z"/>
                <w:rFonts w:ascii="Arial" w:hAnsi="Arial" w:cs="Arial"/>
                <w:color w:val="000000"/>
              </w:rPr>
            </w:pPr>
            <w:ins w:id="2108" w:author="Giese, Erin" w:date="2017-03-27T10:22:00Z">
              <w:r w:rsidRPr="00D01BB7">
                <w:rPr>
                  <w:rFonts w:ascii="Arial" w:hAnsi="Arial" w:cs="Arial"/>
                  <w:color w:val="000000"/>
                </w:rPr>
                <w:t>10</w:t>
              </w:r>
            </w:ins>
          </w:p>
        </w:tc>
      </w:tr>
      <w:tr w:rsidR="00D01BB7" w:rsidRPr="00D01BB7" w14:paraId="0884FAF1" w14:textId="77777777" w:rsidTr="00D01BB7">
        <w:trPr>
          <w:trHeight w:val="276"/>
          <w:ins w:id="2109" w:author="Giese, Erin" w:date="2017-03-27T10:22:00Z"/>
        </w:trPr>
        <w:tc>
          <w:tcPr>
            <w:tcW w:w="3940" w:type="dxa"/>
            <w:tcBorders>
              <w:top w:val="nil"/>
              <w:left w:val="nil"/>
              <w:bottom w:val="nil"/>
              <w:right w:val="nil"/>
            </w:tcBorders>
            <w:shd w:val="clear" w:color="000000" w:fill="FFFFFF"/>
            <w:noWrap/>
            <w:vAlign w:val="bottom"/>
            <w:hideMark/>
          </w:tcPr>
          <w:p w14:paraId="01D36F84" w14:textId="77777777" w:rsidR="00D01BB7" w:rsidRPr="00D01BB7" w:rsidRDefault="00D01BB7" w:rsidP="00D01BB7">
            <w:pPr>
              <w:rPr>
                <w:ins w:id="2110" w:author="Giese, Erin" w:date="2017-03-27T10:22:00Z"/>
                <w:rFonts w:ascii="Arial" w:hAnsi="Arial" w:cs="Arial"/>
                <w:color w:val="000000"/>
              </w:rPr>
            </w:pPr>
            <w:ins w:id="2111" w:author="Giese, Erin" w:date="2017-03-27T10:22:00Z">
              <w:r w:rsidRPr="00D01BB7">
                <w:rPr>
                  <w:rFonts w:ascii="Arial" w:hAnsi="Arial" w:cs="Arial"/>
                  <w:color w:val="000000"/>
                </w:rPr>
                <w:t>Optimist Point</w:t>
              </w:r>
            </w:ins>
          </w:p>
        </w:tc>
        <w:tc>
          <w:tcPr>
            <w:tcW w:w="900" w:type="dxa"/>
            <w:tcBorders>
              <w:top w:val="nil"/>
              <w:left w:val="nil"/>
              <w:bottom w:val="nil"/>
              <w:right w:val="nil"/>
            </w:tcBorders>
            <w:shd w:val="clear" w:color="000000" w:fill="FFFFFF"/>
            <w:noWrap/>
            <w:vAlign w:val="bottom"/>
            <w:hideMark/>
          </w:tcPr>
          <w:p w14:paraId="2769D626" w14:textId="77777777" w:rsidR="00D01BB7" w:rsidRPr="00D01BB7" w:rsidRDefault="00D01BB7" w:rsidP="00D01BB7">
            <w:pPr>
              <w:jc w:val="center"/>
              <w:rPr>
                <w:ins w:id="2112" w:author="Giese, Erin" w:date="2017-03-27T10:22:00Z"/>
                <w:rFonts w:ascii="Arial" w:hAnsi="Arial" w:cs="Arial"/>
                <w:color w:val="000000"/>
              </w:rPr>
            </w:pPr>
            <w:ins w:id="2113"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22493651" w14:textId="77777777" w:rsidR="00D01BB7" w:rsidRPr="00D01BB7" w:rsidRDefault="00D01BB7" w:rsidP="00D01BB7">
            <w:pPr>
              <w:jc w:val="center"/>
              <w:rPr>
                <w:ins w:id="2114" w:author="Giese, Erin" w:date="2017-03-27T10:22:00Z"/>
                <w:rFonts w:ascii="Arial" w:hAnsi="Arial" w:cs="Arial"/>
                <w:color w:val="000000"/>
              </w:rPr>
            </w:pPr>
            <w:ins w:id="2115"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6DB588FB" w14:textId="77777777" w:rsidR="00D01BB7" w:rsidRPr="00D01BB7" w:rsidRDefault="00D01BB7" w:rsidP="00D01BB7">
            <w:pPr>
              <w:jc w:val="center"/>
              <w:rPr>
                <w:ins w:id="2116" w:author="Giese, Erin" w:date="2017-03-27T10:22:00Z"/>
                <w:rFonts w:ascii="Arial" w:hAnsi="Arial" w:cs="Arial"/>
                <w:color w:val="000000"/>
              </w:rPr>
            </w:pPr>
            <w:ins w:id="2117" w:author="Giese, Erin" w:date="2017-03-27T10:22:00Z">
              <w:r w:rsidRPr="00D01BB7">
                <w:rPr>
                  <w:rFonts w:ascii="Arial" w:hAnsi="Arial" w:cs="Arial"/>
                  <w:color w:val="000000"/>
                </w:rPr>
                <w:t>2</w:t>
              </w:r>
            </w:ins>
          </w:p>
        </w:tc>
        <w:tc>
          <w:tcPr>
            <w:tcW w:w="1180" w:type="dxa"/>
            <w:tcBorders>
              <w:top w:val="nil"/>
              <w:left w:val="nil"/>
              <w:bottom w:val="nil"/>
              <w:right w:val="nil"/>
            </w:tcBorders>
            <w:shd w:val="clear" w:color="000000" w:fill="FFFFFF"/>
            <w:noWrap/>
            <w:vAlign w:val="bottom"/>
            <w:hideMark/>
          </w:tcPr>
          <w:p w14:paraId="6854F0EE" w14:textId="77777777" w:rsidR="00D01BB7" w:rsidRPr="00D01BB7" w:rsidRDefault="00D01BB7" w:rsidP="00D01BB7">
            <w:pPr>
              <w:jc w:val="center"/>
              <w:rPr>
                <w:ins w:id="2118" w:author="Giese, Erin" w:date="2017-03-27T10:22:00Z"/>
                <w:rFonts w:ascii="Arial" w:hAnsi="Arial" w:cs="Arial"/>
                <w:color w:val="000000"/>
              </w:rPr>
            </w:pPr>
            <w:ins w:id="2119"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1DABBC18" w14:textId="77777777" w:rsidR="00D01BB7" w:rsidRPr="00D01BB7" w:rsidRDefault="00D01BB7" w:rsidP="00D01BB7">
            <w:pPr>
              <w:jc w:val="center"/>
              <w:rPr>
                <w:ins w:id="2120" w:author="Giese, Erin" w:date="2017-03-27T10:22:00Z"/>
                <w:rFonts w:ascii="Arial" w:hAnsi="Arial" w:cs="Arial"/>
                <w:color w:val="000000"/>
              </w:rPr>
            </w:pPr>
            <w:ins w:id="2121" w:author="Giese, Erin" w:date="2017-03-27T10:22:00Z">
              <w:r w:rsidRPr="00D01BB7">
                <w:rPr>
                  <w:rFonts w:ascii="Arial" w:hAnsi="Arial" w:cs="Arial"/>
                  <w:color w:val="000000"/>
                </w:rPr>
                <w:t>3</w:t>
              </w:r>
            </w:ins>
          </w:p>
        </w:tc>
        <w:tc>
          <w:tcPr>
            <w:tcW w:w="1420" w:type="dxa"/>
            <w:tcBorders>
              <w:top w:val="nil"/>
              <w:left w:val="nil"/>
              <w:bottom w:val="nil"/>
              <w:right w:val="nil"/>
            </w:tcBorders>
            <w:shd w:val="clear" w:color="000000" w:fill="FFFFFF"/>
            <w:noWrap/>
            <w:vAlign w:val="bottom"/>
            <w:hideMark/>
          </w:tcPr>
          <w:p w14:paraId="605BB231" w14:textId="77777777" w:rsidR="00D01BB7" w:rsidRPr="00D01BB7" w:rsidRDefault="00D01BB7" w:rsidP="00D01BB7">
            <w:pPr>
              <w:jc w:val="center"/>
              <w:rPr>
                <w:ins w:id="2122" w:author="Giese, Erin" w:date="2017-03-27T10:22:00Z"/>
                <w:rFonts w:ascii="Arial" w:hAnsi="Arial" w:cs="Arial"/>
                <w:color w:val="000000"/>
              </w:rPr>
            </w:pPr>
            <w:ins w:id="2123"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FFFFFF"/>
            <w:noWrap/>
            <w:vAlign w:val="bottom"/>
            <w:hideMark/>
          </w:tcPr>
          <w:p w14:paraId="38CFFAF6" w14:textId="77777777" w:rsidR="00D01BB7" w:rsidRPr="00D01BB7" w:rsidRDefault="00D01BB7" w:rsidP="00D01BB7">
            <w:pPr>
              <w:jc w:val="center"/>
              <w:rPr>
                <w:ins w:id="2124" w:author="Giese, Erin" w:date="2017-03-27T10:22:00Z"/>
                <w:rFonts w:ascii="Arial" w:hAnsi="Arial" w:cs="Arial"/>
                <w:color w:val="000000"/>
              </w:rPr>
            </w:pPr>
            <w:ins w:id="2125"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1DDB7E32" w14:textId="77777777" w:rsidR="00D01BB7" w:rsidRPr="00D01BB7" w:rsidRDefault="00D01BB7" w:rsidP="00D01BB7">
            <w:pPr>
              <w:jc w:val="center"/>
              <w:rPr>
                <w:ins w:id="2126" w:author="Giese, Erin" w:date="2017-03-27T10:22:00Z"/>
                <w:rFonts w:ascii="Arial" w:hAnsi="Arial" w:cs="Arial"/>
                <w:color w:val="000000"/>
              </w:rPr>
            </w:pPr>
            <w:ins w:id="2127" w:author="Giese, Erin" w:date="2017-03-27T10:22:00Z">
              <w:r w:rsidRPr="00D01BB7">
                <w:rPr>
                  <w:rFonts w:ascii="Arial" w:hAnsi="Arial" w:cs="Arial"/>
                  <w:color w:val="000000"/>
                </w:rPr>
                <w:t>10</w:t>
              </w:r>
            </w:ins>
          </w:p>
        </w:tc>
      </w:tr>
      <w:tr w:rsidR="00D01BB7" w:rsidRPr="00D01BB7" w14:paraId="5F80824B" w14:textId="77777777" w:rsidTr="00D01BB7">
        <w:trPr>
          <w:trHeight w:val="276"/>
          <w:ins w:id="2128" w:author="Giese, Erin" w:date="2017-03-27T10:22:00Z"/>
        </w:trPr>
        <w:tc>
          <w:tcPr>
            <w:tcW w:w="3940" w:type="dxa"/>
            <w:tcBorders>
              <w:top w:val="nil"/>
              <w:left w:val="nil"/>
              <w:bottom w:val="nil"/>
              <w:right w:val="nil"/>
            </w:tcBorders>
            <w:shd w:val="clear" w:color="000000" w:fill="E2EFDA"/>
            <w:noWrap/>
            <w:vAlign w:val="bottom"/>
            <w:hideMark/>
          </w:tcPr>
          <w:p w14:paraId="709B9A8F" w14:textId="77777777" w:rsidR="00D01BB7" w:rsidRPr="00D01BB7" w:rsidRDefault="00D01BB7" w:rsidP="00D01BB7">
            <w:pPr>
              <w:rPr>
                <w:ins w:id="2129" w:author="Giese, Erin" w:date="2017-03-27T10:22:00Z"/>
                <w:rFonts w:ascii="Arial" w:hAnsi="Arial" w:cs="Arial"/>
                <w:color w:val="000000"/>
              </w:rPr>
            </w:pPr>
            <w:ins w:id="2130" w:author="Giese, Erin" w:date="2017-03-27T10:22:00Z">
              <w:r w:rsidRPr="00D01BB7">
                <w:rPr>
                  <w:rFonts w:ascii="Arial" w:hAnsi="Arial" w:cs="Arial"/>
                  <w:color w:val="000000"/>
                </w:rPr>
                <w:t>Lakeview Road Hardwood Swamp</w:t>
              </w:r>
            </w:ins>
          </w:p>
        </w:tc>
        <w:tc>
          <w:tcPr>
            <w:tcW w:w="900" w:type="dxa"/>
            <w:tcBorders>
              <w:top w:val="nil"/>
              <w:left w:val="nil"/>
              <w:bottom w:val="nil"/>
              <w:right w:val="nil"/>
            </w:tcBorders>
            <w:shd w:val="clear" w:color="000000" w:fill="E2EFDA"/>
            <w:noWrap/>
            <w:vAlign w:val="bottom"/>
            <w:hideMark/>
          </w:tcPr>
          <w:p w14:paraId="1C8543D5" w14:textId="77777777" w:rsidR="00D01BB7" w:rsidRPr="00D01BB7" w:rsidRDefault="00D01BB7" w:rsidP="00D01BB7">
            <w:pPr>
              <w:jc w:val="center"/>
              <w:rPr>
                <w:ins w:id="2131" w:author="Giese, Erin" w:date="2017-03-27T10:22:00Z"/>
                <w:rFonts w:ascii="Arial" w:hAnsi="Arial" w:cs="Arial"/>
                <w:color w:val="000000"/>
              </w:rPr>
            </w:pPr>
            <w:ins w:id="2132"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3F87FACD" w14:textId="77777777" w:rsidR="00D01BB7" w:rsidRPr="00D01BB7" w:rsidRDefault="00D01BB7" w:rsidP="00D01BB7">
            <w:pPr>
              <w:jc w:val="center"/>
              <w:rPr>
                <w:ins w:id="2133" w:author="Giese, Erin" w:date="2017-03-27T10:22:00Z"/>
                <w:rFonts w:ascii="Arial" w:hAnsi="Arial" w:cs="Arial"/>
                <w:color w:val="000000"/>
              </w:rPr>
            </w:pPr>
            <w:ins w:id="2134" w:author="Giese, Erin" w:date="2017-03-27T10:22:00Z">
              <w:r w:rsidRPr="00D01BB7">
                <w:rPr>
                  <w:rFonts w:ascii="Arial" w:hAnsi="Arial" w:cs="Arial"/>
                  <w:color w:val="000000"/>
                </w:rPr>
                <w:t>2</w:t>
              </w:r>
            </w:ins>
          </w:p>
        </w:tc>
        <w:tc>
          <w:tcPr>
            <w:tcW w:w="1400" w:type="dxa"/>
            <w:tcBorders>
              <w:top w:val="nil"/>
              <w:left w:val="nil"/>
              <w:bottom w:val="nil"/>
              <w:right w:val="nil"/>
            </w:tcBorders>
            <w:shd w:val="clear" w:color="000000" w:fill="E2EFDA"/>
            <w:noWrap/>
            <w:vAlign w:val="bottom"/>
            <w:hideMark/>
          </w:tcPr>
          <w:p w14:paraId="5EAD5BB2" w14:textId="77777777" w:rsidR="00D01BB7" w:rsidRPr="00D01BB7" w:rsidRDefault="00D01BB7" w:rsidP="00D01BB7">
            <w:pPr>
              <w:jc w:val="center"/>
              <w:rPr>
                <w:ins w:id="2135" w:author="Giese, Erin" w:date="2017-03-27T10:22:00Z"/>
                <w:rFonts w:ascii="Arial" w:hAnsi="Arial" w:cs="Arial"/>
                <w:color w:val="000000"/>
              </w:rPr>
            </w:pPr>
            <w:ins w:id="2136" w:author="Giese, Erin" w:date="2017-03-27T10:22:00Z">
              <w:r w:rsidRPr="00D01BB7">
                <w:rPr>
                  <w:rFonts w:ascii="Arial" w:hAnsi="Arial" w:cs="Arial"/>
                  <w:color w:val="000000"/>
                </w:rPr>
                <w:t>3</w:t>
              </w:r>
            </w:ins>
          </w:p>
        </w:tc>
        <w:tc>
          <w:tcPr>
            <w:tcW w:w="1180" w:type="dxa"/>
            <w:tcBorders>
              <w:top w:val="nil"/>
              <w:left w:val="nil"/>
              <w:bottom w:val="nil"/>
              <w:right w:val="nil"/>
            </w:tcBorders>
            <w:shd w:val="clear" w:color="000000" w:fill="E2EFDA"/>
            <w:noWrap/>
            <w:vAlign w:val="bottom"/>
            <w:hideMark/>
          </w:tcPr>
          <w:p w14:paraId="3BA3919B" w14:textId="77777777" w:rsidR="00D01BB7" w:rsidRPr="00D01BB7" w:rsidRDefault="00D01BB7" w:rsidP="00D01BB7">
            <w:pPr>
              <w:jc w:val="center"/>
              <w:rPr>
                <w:ins w:id="2137" w:author="Giese, Erin" w:date="2017-03-27T10:22:00Z"/>
                <w:rFonts w:ascii="Arial" w:hAnsi="Arial" w:cs="Arial"/>
                <w:color w:val="000000"/>
              </w:rPr>
            </w:pPr>
            <w:ins w:id="2138"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0D15CE43" w14:textId="77777777" w:rsidR="00D01BB7" w:rsidRPr="00D01BB7" w:rsidRDefault="00D01BB7" w:rsidP="00D01BB7">
            <w:pPr>
              <w:jc w:val="center"/>
              <w:rPr>
                <w:ins w:id="2139" w:author="Giese, Erin" w:date="2017-03-27T10:22:00Z"/>
                <w:rFonts w:ascii="Arial" w:hAnsi="Arial" w:cs="Arial"/>
                <w:color w:val="000000"/>
              </w:rPr>
            </w:pPr>
            <w:ins w:id="2140" w:author="Giese, Erin" w:date="2017-03-27T10:22:00Z">
              <w:r w:rsidRPr="00D01BB7">
                <w:rPr>
                  <w:rFonts w:ascii="Arial" w:hAnsi="Arial" w:cs="Arial"/>
                  <w:color w:val="000000"/>
                </w:rPr>
                <w:t>1</w:t>
              </w:r>
            </w:ins>
          </w:p>
        </w:tc>
        <w:tc>
          <w:tcPr>
            <w:tcW w:w="1420" w:type="dxa"/>
            <w:tcBorders>
              <w:top w:val="nil"/>
              <w:left w:val="nil"/>
              <w:bottom w:val="nil"/>
              <w:right w:val="nil"/>
            </w:tcBorders>
            <w:shd w:val="clear" w:color="000000" w:fill="E2EFDA"/>
            <w:noWrap/>
            <w:vAlign w:val="bottom"/>
            <w:hideMark/>
          </w:tcPr>
          <w:p w14:paraId="1896A9D9" w14:textId="77777777" w:rsidR="00D01BB7" w:rsidRPr="00D01BB7" w:rsidRDefault="00D01BB7" w:rsidP="00D01BB7">
            <w:pPr>
              <w:jc w:val="center"/>
              <w:rPr>
                <w:ins w:id="2141" w:author="Giese, Erin" w:date="2017-03-27T10:22:00Z"/>
                <w:rFonts w:ascii="Arial" w:hAnsi="Arial" w:cs="Arial"/>
                <w:color w:val="000000"/>
              </w:rPr>
            </w:pPr>
            <w:ins w:id="2142" w:author="Giese, Erin" w:date="2017-03-27T10:22:00Z">
              <w:r w:rsidRPr="00D01BB7">
                <w:rPr>
                  <w:rFonts w:ascii="Arial" w:hAnsi="Arial" w:cs="Arial"/>
                  <w:color w:val="000000"/>
                </w:rPr>
                <w:t>1</w:t>
              </w:r>
            </w:ins>
          </w:p>
        </w:tc>
        <w:tc>
          <w:tcPr>
            <w:tcW w:w="1300" w:type="dxa"/>
            <w:tcBorders>
              <w:top w:val="nil"/>
              <w:left w:val="nil"/>
              <w:bottom w:val="nil"/>
              <w:right w:val="nil"/>
            </w:tcBorders>
            <w:shd w:val="clear" w:color="000000" w:fill="E2EFDA"/>
            <w:noWrap/>
            <w:vAlign w:val="bottom"/>
            <w:hideMark/>
          </w:tcPr>
          <w:p w14:paraId="66FEA493" w14:textId="77777777" w:rsidR="00D01BB7" w:rsidRPr="00D01BB7" w:rsidRDefault="00D01BB7" w:rsidP="00D01BB7">
            <w:pPr>
              <w:jc w:val="center"/>
              <w:rPr>
                <w:ins w:id="2143" w:author="Giese, Erin" w:date="2017-03-27T10:22:00Z"/>
                <w:rFonts w:ascii="Arial" w:hAnsi="Arial" w:cs="Arial"/>
                <w:color w:val="000000"/>
              </w:rPr>
            </w:pPr>
            <w:ins w:id="2144"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
          <w:p w14:paraId="51FC84D3" w14:textId="77777777" w:rsidR="00D01BB7" w:rsidRPr="00D01BB7" w:rsidRDefault="00D01BB7" w:rsidP="00D01BB7">
            <w:pPr>
              <w:jc w:val="center"/>
              <w:rPr>
                <w:ins w:id="2145" w:author="Giese, Erin" w:date="2017-03-27T10:22:00Z"/>
                <w:rFonts w:ascii="Arial" w:hAnsi="Arial" w:cs="Arial"/>
                <w:color w:val="000000"/>
              </w:rPr>
            </w:pPr>
            <w:ins w:id="2146" w:author="Giese, Erin" w:date="2017-03-27T10:22:00Z">
              <w:r w:rsidRPr="00D01BB7">
                <w:rPr>
                  <w:rFonts w:ascii="Arial" w:hAnsi="Arial" w:cs="Arial"/>
                  <w:color w:val="000000"/>
                </w:rPr>
                <w:t>9</w:t>
              </w:r>
            </w:ins>
          </w:p>
        </w:tc>
      </w:tr>
      <w:tr w:rsidR="00D01BB7" w:rsidRPr="00D01BB7" w14:paraId="021A68D4" w14:textId="77777777" w:rsidTr="00D01BB7">
        <w:trPr>
          <w:trHeight w:val="276"/>
          <w:ins w:id="2147" w:author="Giese, Erin" w:date="2017-03-27T10:22:00Z"/>
        </w:trPr>
        <w:tc>
          <w:tcPr>
            <w:tcW w:w="3940" w:type="dxa"/>
            <w:tcBorders>
              <w:top w:val="nil"/>
              <w:left w:val="nil"/>
              <w:bottom w:val="nil"/>
              <w:right w:val="nil"/>
            </w:tcBorders>
            <w:shd w:val="clear" w:color="000000" w:fill="FFFFFF"/>
            <w:noWrap/>
            <w:vAlign w:val="bottom"/>
            <w:hideMark/>
          </w:tcPr>
          <w:p w14:paraId="601369CF" w14:textId="77777777" w:rsidR="00D01BB7" w:rsidRPr="00D01BB7" w:rsidRDefault="00D01BB7" w:rsidP="00D01BB7">
            <w:pPr>
              <w:rPr>
                <w:ins w:id="2148" w:author="Giese, Erin" w:date="2017-03-27T10:22:00Z"/>
                <w:rFonts w:ascii="Arial" w:hAnsi="Arial" w:cs="Arial"/>
                <w:color w:val="000000"/>
              </w:rPr>
            </w:pPr>
            <w:proofErr w:type="spellStart"/>
            <w:ins w:id="2149" w:author="Giese, Erin" w:date="2017-03-27T10:22:00Z">
              <w:r w:rsidRPr="00D01BB7">
                <w:rPr>
                  <w:rFonts w:ascii="Arial" w:hAnsi="Arial" w:cs="Arial"/>
                  <w:color w:val="000000"/>
                </w:rPr>
                <w:t>Ashwaubomay</w:t>
              </w:r>
              <w:proofErr w:type="spellEnd"/>
              <w:r w:rsidRPr="00D01BB7">
                <w:rPr>
                  <w:rFonts w:ascii="Arial" w:hAnsi="Arial" w:cs="Arial"/>
                  <w:color w:val="000000"/>
                </w:rPr>
                <w:t xml:space="preserve"> Park</w:t>
              </w:r>
            </w:ins>
          </w:p>
        </w:tc>
        <w:tc>
          <w:tcPr>
            <w:tcW w:w="900" w:type="dxa"/>
            <w:tcBorders>
              <w:top w:val="nil"/>
              <w:left w:val="nil"/>
              <w:bottom w:val="nil"/>
              <w:right w:val="nil"/>
            </w:tcBorders>
            <w:shd w:val="clear" w:color="000000" w:fill="FFFFFF"/>
            <w:noWrap/>
            <w:vAlign w:val="bottom"/>
            <w:hideMark/>
          </w:tcPr>
          <w:p w14:paraId="63CF1FFC" w14:textId="77777777" w:rsidR="00D01BB7" w:rsidRPr="00D01BB7" w:rsidRDefault="00D01BB7" w:rsidP="00D01BB7">
            <w:pPr>
              <w:jc w:val="center"/>
              <w:rPr>
                <w:ins w:id="2150" w:author="Giese, Erin" w:date="2017-03-27T10:22:00Z"/>
                <w:rFonts w:ascii="Arial" w:hAnsi="Arial" w:cs="Arial"/>
                <w:color w:val="000000"/>
              </w:rPr>
            </w:pPr>
            <w:ins w:id="2151"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1C0AF512" w14:textId="77777777" w:rsidR="00D01BB7" w:rsidRPr="00D01BB7" w:rsidRDefault="00D01BB7" w:rsidP="00D01BB7">
            <w:pPr>
              <w:jc w:val="center"/>
              <w:rPr>
                <w:ins w:id="2152" w:author="Giese, Erin" w:date="2017-03-27T10:22:00Z"/>
                <w:rFonts w:ascii="Arial" w:hAnsi="Arial" w:cs="Arial"/>
                <w:color w:val="000000"/>
              </w:rPr>
            </w:pPr>
            <w:ins w:id="2153"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6B6863F1" w14:textId="77777777" w:rsidR="00D01BB7" w:rsidRPr="00D01BB7" w:rsidRDefault="00D01BB7" w:rsidP="00D01BB7">
            <w:pPr>
              <w:jc w:val="center"/>
              <w:rPr>
                <w:ins w:id="2154" w:author="Giese, Erin" w:date="2017-03-27T10:22:00Z"/>
                <w:rFonts w:ascii="Arial" w:hAnsi="Arial" w:cs="Arial"/>
                <w:color w:val="000000"/>
              </w:rPr>
            </w:pPr>
            <w:ins w:id="2155" w:author="Giese, Erin" w:date="2017-03-27T10:22:00Z">
              <w:r w:rsidRPr="00D01BB7">
                <w:rPr>
                  <w:rFonts w:ascii="Arial" w:hAnsi="Arial" w:cs="Arial"/>
                  <w:color w:val="000000"/>
                </w:rPr>
                <w:t>2</w:t>
              </w:r>
            </w:ins>
          </w:p>
        </w:tc>
        <w:tc>
          <w:tcPr>
            <w:tcW w:w="1180" w:type="dxa"/>
            <w:tcBorders>
              <w:top w:val="nil"/>
              <w:left w:val="nil"/>
              <w:bottom w:val="nil"/>
              <w:right w:val="nil"/>
            </w:tcBorders>
            <w:shd w:val="clear" w:color="000000" w:fill="FFFFFF"/>
            <w:noWrap/>
            <w:vAlign w:val="bottom"/>
            <w:hideMark/>
          </w:tcPr>
          <w:p w14:paraId="1ECEFB6E" w14:textId="77777777" w:rsidR="00D01BB7" w:rsidRPr="00D01BB7" w:rsidRDefault="00D01BB7" w:rsidP="00D01BB7">
            <w:pPr>
              <w:jc w:val="center"/>
              <w:rPr>
                <w:ins w:id="2156" w:author="Giese, Erin" w:date="2017-03-27T10:22:00Z"/>
                <w:rFonts w:ascii="Arial" w:hAnsi="Arial" w:cs="Arial"/>
                <w:color w:val="000000"/>
              </w:rPr>
            </w:pPr>
            <w:ins w:id="2157"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05906D93" w14:textId="77777777" w:rsidR="00D01BB7" w:rsidRPr="00D01BB7" w:rsidRDefault="00D01BB7" w:rsidP="00D01BB7">
            <w:pPr>
              <w:jc w:val="center"/>
              <w:rPr>
                <w:ins w:id="2158" w:author="Giese, Erin" w:date="2017-03-27T10:22:00Z"/>
                <w:rFonts w:ascii="Arial" w:hAnsi="Arial" w:cs="Arial"/>
                <w:color w:val="000000"/>
              </w:rPr>
            </w:pPr>
            <w:ins w:id="2159"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FFFFFF"/>
            <w:noWrap/>
            <w:vAlign w:val="bottom"/>
            <w:hideMark/>
          </w:tcPr>
          <w:p w14:paraId="10C8663D" w14:textId="77777777" w:rsidR="00D01BB7" w:rsidRPr="00D01BB7" w:rsidRDefault="00D01BB7" w:rsidP="00D01BB7">
            <w:pPr>
              <w:jc w:val="center"/>
              <w:rPr>
                <w:ins w:id="2160" w:author="Giese, Erin" w:date="2017-03-27T10:22:00Z"/>
                <w:rFonts w:ascii="Arial" w:hAnsi="Arial" w:cs="Arial"/>
                <w:color w:val="000000"/>
              </w:rPr>
            </w:pPr>
            <w:ins w:id="2161"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FFFFFF"/>
            <w:noWrap/>
            <w:vAlign w:val="bottom"/>
            <w:hideMark/>
          </w:tcPr>
          <w:p w14:paraId="7306F0B9" w14:textId="77777777" w:rsidR="00D01BB7" w:rsidRPr="00D01BB7" w:rsidRDefault="00D01BB7" w:rsidP="00D01BB7">
            <w:pPr>
              <w:jc w:val="center"/>
              <w:rPr>
                <w:ins w:id="2162" w:author="Giese, Erin" w:date="2017-03-27T10:22:00Z"/>
                <w:rFonts w:ascii="Arial" w:hAnsi="Arial" w:cs="Arial"/>
                <w:color w:val="000000"/>
              </w:rPr>
            </w:pPr>
            <w:ins w:id="2163"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6C4DDCBE" w14:textId="77777777" w:rsidR="00D01BB7" w:rsidRPr="00D01BB7" w:rsidRDefault="00D01BB7" w:rsidP="00D01BB7">
            <w:pPr>
              <w:jc w:val="center"/>
              <w:rPr>
                <w:ins w:id="2164" w:author="Giese, Erin" w:date="2017-03-27T10:22:00Z"/>
                <w:rFonts w:ascii="Arial" w:hAnsi="Arial" w:cs="Arial"/>
                <w:color w:val="000000"/>
              </w:rPr>
            </w:pPr>
            <w:ins w:id="2165" w:author="Giese, Erin" w:date="2017-03-27T10:22:00Z">
              <w:r w:rsidRPr="00D01BB7">
                <w:rPr>
                  <w:rFonts w:ascii="Arial" w:hAnsi="Arial" w:cs="Arial"/>
                  <w:color w:val="000000"/>
                </w:rPr>
                <w:t>9</w:t>
              </w:r>
            </w:ins>
          </w:p>
        </w:tc>
      </w:tr>
      <w:tr w:rsidR="00D01BB7" w:rsidRPr="00D01BB7" w14:paraId="43143C4F" w14:textId="77777777" w:rsidTr="00D01BB7">
        <w:trPr>
          <w:trHeight w:val="276"/>
          <w:ins w:id="2166" w:author="Giese, Erin" w:date="2017-03-27T10:22:00Z"/>
        </w:trPr>
        <w:tc>
          <w:tcPr>
            <w:tcW w:w="3940" w:type="dxa"/>
            <w:tcBorders>
              <w:top w:val="nil"/>
              <w:left w:val="nil"/>
              <w:bottom w:val="nil"/>
              <w:right w:val="nil"/>
            </w:tcBorders>
            <w:shd w:val="clear" w:color="000000" w:fill="E2EFDA"/>
            <w:noWrap/>
            <w:vAlign w:val="bottom"/>
            <w:hideMark/>
          </w:tcPr>
          <w:p w14:paraId="4A342D9C" w14:textId="77777777" w:rsidR="00D01BB7" w:rsidRPr="00D01BB7" w:rsidRDefault="00D01BB7" w:rsidP="00D01BB7">
            <w:pPr>
              <w:rPr>
                <w:ins w:id="2167" w:author="Giese, Erin" w:date="2017-03-27T10:22:00Z"/>
                <w:rFonts w:ascii="Arial" w:hAnsi="Arial" w:cs="Arial"/>
                <w:color w:val="000000"/>
              </w:rPr>
            </w:pPr>
            <w:proofErr w:type="spellStart"/>
            <w:ins w:id="2168" w:author="Giese, Erin" w:date="2017-03-27T10:22:00Z">
              <w:r w:rsidRPr="00D01BB7">
                <w:rPr>
                  <w:rFonts w:ascii="Arial" w:hAnsi="Arial" w:cs="Arial"/>
                  <w:color w:val="000000"/>
                </w:rPr>
                <w:t>Scottwood</w:t>
              </w:r>
              <w:proofErr w:type="spellEnd"/>
              <w:r w:rsidRPr="00D01BB7">
                <w:rPr>
                  <w:rFonts w:ascii="Arial" w:hAnsi="Arial" w:cs="Arial"/>
                  <w:color w:val="000000"/>
                </w:rPr>
                <w:t xml:space="preserve"> Creek</w:t>
              </w:r>
            </w:ins>
          </w:p>
        </w:tc>
        <w:tc>
          <w:tcPr>
            <w:tcW w:w="900" w:type="dxa"/>
            <w:tcBorders>
              <w:top w:val="nil"/>
              <w:left w:val="nil"/>
              <w:bottom w:val="nil"/>
              <w:right w:val="nil"/>
            </w:tcBorders>
            <w:shd w:val="clear" w:color="000000" w:fill="E2EFDA"/>
            <w:noWrap/>
            <w:vAlign w:val="bottom"/>
            <w:hideMark/>
          </w:tcPr>
          <w:p w14:paraId="4EC6940A" w14:textId="77777777" w:rsidR="00D01BB7" w:rsidRPr="00D01BB7" w:rsidRDefault="00D01BB7" w:rsidP="00D01BB7">
            <w:pPr>
              <w:jc w:val="center"/>
              <w:rPr>
                <w:ins w:id="2169" w:author="Giese, Erin" w:date="2017-03-27T10:22:00Z"/>
                <w:rFonts w:ascii="Arial" w:hAnsi="Arial" w:cs="Arial"/>
                <w:color w:val="000000"/>
              </w:rPr>
            </w:pPr>
            <w:ins w:id="2170"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332A105C" w14:textId="77777777" w:rsidR="00D01BB7" w:rsidRPr="00D01BB7" w:rsidRDefault="00D01BB7" w:rsidP="00D01BB7">
            <w:pPr>
              <w:jc w:val="center"/>
              <w:rPr>
                <w:ins w:id="2171" w:author="Giese, Erin" w:date="2017-03-27T10:22:00Z"/>
                <w:rFonts w:ascii="Arial" w:hAnsi="Arial" w:cs="Arial"/>
                <w:color w:val="000000"/>
              </w:rPr>
            </w:pPr>
            <w:ins w:id="2172"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6FC27342" w14:textId="77777777" w:rsidR="00D01BB7" w:rsidRPr="00D01BB7" w:rsidRDefault="00D01BB7" w:rsidP="00D01BB7">
            <w:pPr>
              <w:jc w:val="center"/>
              <w:rPr>
                <w:ins w:id="2173" w:author="Giese, Erin" w:date="2017-03-27T10:22:00Z"/>
                <w:rFonts w:ascii="Arial" w:hAnsi="Arial" w:cs="Arial"/>
                <w:color w:val="000000"/>
              </w:rPr>
            </w:pPr>
            <w:ins w:id="2174" w:author="Giese, Erin" w:date="2017-03-27T10:22:00Z">
              <w:r w:rsidRPr="00D01BB7">
                <w:rPr>
                  <w:rFonts w:ascii="Arial" w:hAnsi="Arial" w:cs="Arial"/>
                  <w:color w:val="000000"/>
                </w:rPr>
                <w:t>2</w:t>
              </w:r>
            </w:ins>
          </w:p>
        </w:tc>
        <w:tc>
          <w:tcPr>
            <w:tcW w:w="1180" w:type="dxa"/>
            <w:tcBorders>
              <w:top w:val="nil"/>
              <w:left w:val="nil"/>
              <w:bottom w:val="nil"/>
              <w:right w:val="nil"/>
            </w:tcBorders>
            <w:shd w:val="clear" w:color="000000" w:fill="E2EFDA"/>
            <w:noWrap/>
            <w:vAlign w:val="bottom"/>
            <w:hideMark/>
          </w:tcPr>
          <w:p w14:paraId="11CCA304" w14:textId="77777777" w:rsidR="00D01BB7" w:rsidRPr="00D01BB7" w:rsidRDefault="00D01BB7" w:rsidP="00D01BB7">
            <w:pPr>
              <w:jc w:val="center"/>
              <w:rPr>
                <w:ins w:id="2175" w:author="Giese, Erin" w:date="2017-03-27T10:22:00Z"/>
                <w:rFonts w:ascii="Arial" w:hAnsi="Arial" w:cs="Arial"/>
                <w:color w:val="000000"/>
              </w:rPr>
            </w:pPr>
            <w:ins w:id="2176"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729683A0" w14:textId="77777777" w:rsidR="00D01BB7" w:rsidRPr="00D01BB7" w:rsidRDefault="00D01BB7" w:rsidP="00D01BB7">
            <w:pPr>
              <w:jc w:val="center"/>
              <w:rPr>
                <w:ins w:id="2177" w:author="Giese, Erin" w:date="2017-03-27T10:22:00Z"/>
                <w:rFonts w:ascii="Arial" w:hAnsi="Arial" w:cs="Arial"/>
                <w:color w:val="000000"/>
              </w:rPr>
            </w:pPr>
            <w:ins w:id="2178"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
          <w:p w14:paraId="134493A7" w14:textId="77777777" w:rsidR="00D01BB7" w:rsidRPr="00D01BB7" w:rsidRDefault="00D01BB7" w:rsidP="00D01BB7">
            <w:pPr>
              <w:jc w:val="center"/>
              <w:rPr>
                <w:ins w:id="2179" w:author="Giese, Erin" w:date="2017-03-27T10:22:00Z"/>
                <w:rFonts w:ascii="Arial" w:hAnsi="Arial" w:cs="Arial"/>
                <w:color w:val="000000"/>
              </w:rPr>
            </w:pPr>
            <w:ins w:id="2180"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E2EFDA"/>
            <w:noWrap/>
            <w:vAlign w:val="bottom"/>
            <w:hideMark/>
          </w:tcPr>
          <w:p w14:paraId="48E13154" w14:textId="77777777" w:rsidR="00D01BB7" w:rsidRPr="00D01BB7" w:rsidRDefault="00D01BB7" w:rsidP="00D01BB7">
            <w:pPr>
              <w:jc w:val="center"/>
              <w:rPr>
                <w:ins w:id="2181" w:author="Giese, Erin" w:date="2017-03-27T10:22:00Z"/>
                <w:rFonts w:ascii="Arial" w:hAnsi="Arial" w:cs="Arial"/>
                <w:color w:val="000000"/>
              </w:rPr>
            </w:pPr>
            <w:ins w:id="2182"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
          <w:p w14:paraId="022E3E2F" w14:textId="77777777" w:rsidR="00D01BB7" w:rsidRPr="00D01BB7" w:rsidRDefault="00D01BB7" w:rsidP="00D01BB7">
            <w:pPr>
              <w:jc w:val="center"/>
              <w:rPr>
                <w:ins w:id="2183" w:author="Giese, Erin" w:date="2017-03-27T10:22:00Z"/>
                <w:rFonts w:ascii="Arial" w:hAnsi="Arial" w:cs="Arial"/>
                <w:color w:val="000000"/>
              </w:rPr>
            </w:pPr>
            <w:ins w:id="2184" w:author="Giese, Erin" w:date="2017-03-27T10:22:00Z">
              <w:r w:rsidRPr="00D01BB7">
                <w:rPr>
                  <w:rFonts w:ascii="Arial" w:hAnsi="Arial" w:cs="Arial"/>
                  <w:color w:val="000000"/>
                </w:rPr>
                <w:t>9</w:t>
              </w:r>
            </w:ins>
          </w:p>
        </w:tc>
      </w:tr>
      <w:tr w:rsidR="00D01BB7" w:rsidRPr="00D01BB7" w14:paraId="0B7D3E5C" w14:textId="77777777" w:rsidTr="00D01BB7">
        <w:trPr>
          <w:trHeight w:val="276"/>
          <w:ins w:id="2185" w:author="Giese, Erin" w:date="2017-03-27T10:22:00Z"/>
        </w:trPr>
        <w:tc>
          <w:tcPr>
            <w:tcW w:w="3940" w:type="dxa"/>
            <w:tcBorders>
              <w:top w:val="nil"/>
              <w:left w:val="nil"/>
              <w:bottom w:val="nil"/>
              <w:right w:val="nil"/>
            </w:tcBorders>
            <w:shd w:val="clear" w:color="000000" w:fill="FFFFFF"/>
            <w:noWrap/>
            <w:vAlign w:val="bottom"/>
            <w:hideMark/>
          </w:tcPr>
          <w:p w14:paraId="7A5A751F" w14:textId="77777777" w:rsidR="00D01BB7" w:rsidRPr="00D01BB7" w:rsidRDefault="00D01BB7" w:rsidP="00D01BB7">
            <w:pPr>
              <w:rPr>
                <w:ins w:id="2186" w:author="Giese, Erin" w:date="2017-03-27T10:22:00Z"/>
                <w:rFonts w:ascii="Arial" w:hAnsi="Arial" w:cs="Arial"/>
                <w:color w:val="000000"/>
              </w:rPr>
            </w:pPr>
            <w:proofErr w:type="spellStart"/>
            <w:ins w:id="2187" w:author="Giese, Erin" w:date="2017-03-27T10:22:00Z">
              <w:r w:rsidRPr="00D01BB7">
                <w:rPr>
                  <w:rFonts w:ascii="Arial" w:hAnsi="Arial" w:cs="Arial"/>
                  <w:color w:val="000000"/>
                </w:rPr>
                <w:t>Renard</w:t>
              </w:r>
              <w:proofErr w:type="spellEnd"/>
              <w:r w:rsidRPr="00D01BB7">
                <w:rPr>
                  <w:rFonts w:ascii="Arial" w:hAnsi="Arial" w:cs="Arial"/>
                  <w:color w:val="000000"/>
                </w:rPr>
                <w:t xml:space="preserve"> Island</w:t>
              </w:r>
            </w:ins>
          </w:p>
        </w:tc>
        <w:tc>
          <w:tcPr>
            <w:tcW w:w="900" w:type="dxa"/>
            <w:tcBorders>
              <w:top w:val="nil"/>
              <w:left w:val="nil"/>
              <w:bottom w:val="nil"/>
              <w:right w:val="nil"/>
            </w:tcBorders>
            <w:shd w:val="clear" w:color="000000" w:fill="FFFFFF"/>
            <w:noWrap/>
            <w:vAlign w:val="bottom"/>
            <w:hideMark/>
          </w:tcPr>
          <w:p w14:paraId="7B4C0F9C" w14:textId="77777777" w:rsidR="00D01BB7" w:rsidRPr="00D01BB7" w:rsidRDefault="00D01BB7" w:rsidP="00D01BB7">
            <w:pPr>
              <w:jc w:val="center"/>
              <w:rPr>
                <w:ins w:id="2188" w:author="Giese, Erin" w:date="2017-03-27T10:22:00Z"/>
                <w:rFonts w:ascii="Arial" w:hAnsi="Arial" w:cs="Arial"/>
                <w:color w:val="000000"/>
              </w:rPr>
            </w:pPr>
            <w:ins w:id="2189"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2FFFBC7F" w14:textId="77777777" w:rsidR="00D01BB7" w:rsidRPr="00D01BB7" w:rsidRDefault="00D01BB7" w:rsidP="00D01BB7">
            <w:pPr>
              <w:jc w:val="center"/>
              <w:rPr>
                <w:ins w:id="2190" w:author="Giese, Erin" w:date="2017-03-27T10:22:00Z"/>
                <w:rFonts w:ascii="Arial" w:hAnsi="Arial" w:cs="Arial"/>
                <w:color w:val="000000"/>
              </w:rPr>
            </w:pPr>
            <w:ins w:id="2191"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00EF327A" w14:textId="77777777" w:rsidR="00D01BB7" w:rsidRPr="00D01BB7" w:rsidRDefault="00D01BB7" w:rsidP="00D01BB7">
            <w:pPr>
              <w:jc w:val="center"/>
              <w:rPr>
                <w:ins w:id="2192" w:author="Giese, Erin" w:date="2017-03-27T10:22:00Z"/>
                <w:rFonts w:ascii="Arial" w:hAnsi="Arial" w:cs="Arial"/>
                <w:color w:val="000000"/>
              </w:rPr>
            </w:pPr>
            <w:ins w:id="2193"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FFFFFF"/>
            <w:noWrap/>
            <w:vAlign w:val="bottom"/>
            <w:hideMark/>
          </w:tcPr>
          <w:p w14:paraId="737019BB" w14:textId="77777777" w:rsidR="00D01BB7" w:rsidRPr="00D01BB7" w:rsidRDefault="00D01BB7" w:rsidP="00D01BB7">
            <w:pPr>
              <w:jc w:val="center"/>
              <w:rPr>
                <w:ins w:id="2194" w:author="Giese, Erin" w:date="2017-03-27T10:22:00Z"/>
                <w:rFonts w:ascii="Arial" w:hAnsi="Arial" w:cs="Arial"/>
                <w:color w:val="000000"/>
              </w:rPr>
            </w:pPr>
            <w:ins w:id="2195"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2E98099B" w14:textId="77777777" w:rsidR="00D01BB7" w:rsidRPr="00D01BB7" w:rsidRDefault="00D01BB7" w:rsidP="00D01BB7">
            <w:pPr>
              <w:jc w:val="center"/>
              <w:rPr>
                <w:ins w:id="2196" w:author="Giese, Erin" w:date="2017-03-27T10:22:00Z"/>
                <w:rFonts w:ascii="Arial" w:hAnsi="Arial" w:cs="Arial"/>
                <w:color w:val="000000"/>
              </w:rPr>
            </w:pPr>
            <w:ins w:id="2197"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FFFFFF"/>
            <w:noWrap/>
            <w:vAlign w:val="bottom"/>
            <w:hideMark/>
          </w:tcPr>
          <w:p w14:paraId="19B54944" w14:textId="77777777" w:rsidR="00D01BB7" w:rsidRPr="00D01BB7" w:rsidRDefault="00D01BB7" w:rsidP="00D01BB7">
            <w:pPr>
              <w:jc w:val="center"/>
              <w:rPr>
                <w:ins w:id="2198" w:author="Giese, Erin" w:date="2017-03-27T10:22:00Z"/>
                <w:rFonts w:ascii="Arial" w:hAnsi="Arial" w:cs="Arial"/>
                <w:color w:val="000000"/>
              </w:rPr>
            </w:pPr>
            <w:ins w:id="2199" w:author="Giese, Erin" w:date="2017-03-27T10:22:00Z">
              <w:r w:rsidRPr="00D01BB7">
                <w:rPr>
                  <w:rFonts w:ascii="Arial" w:hAnsi="Arial" w:cs="Arial"/>
                  <w:color w:val="000000"/>
                </w:rPr>
                <w:t>3</w:t>
              </w:r>
            </w:ins>
          </w:p>
        </w:tc>
        <w:tc>
          <w:tcPr>
            <w:tcW w:w="1300" w:type="dxa"/>
            <w:tcBorders>
              <w:top w:val="nil"/>
              <w:left w:val="nil"/>
              <w:bottom w:val="nil"/>
              <w:right w:val="nil"/>
            </w:tcBorders>
            <w:shd w:val="clear" w:color="000000" w:fill="FFFFFF"/>
            <w:noWrap/>
            <w:vAlign w:val="bottom"/>
            <w:hideMark/>
          </w:tcPr>
          <w:p w14:paraId="5AC873E4" w14:textId="77777777" w:rsidR="00D01BB7" w:rsidRPr="00D01BB7" w:rsidRDefault="00D01BB7" w:rsidP="00D01BB7">
            <w:pPr>
              <w:jc w:val="center"/>
              <w:rPr>
                <w:ins w:id="2200" w:author="Giese, Erin" w:date="2017-03-27T10:22:00Z"/>
                <w:rFonts w:ascii="Arial" w:hAnsi="Arial" w:cs="Arial"/>
                <w:color w:val="000000"/>
              </w:rPr>
            </w:pPr>
            <w:ins w:id="2201"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5712E8E3" w14:textId="77777777" w:rsidR="00D01BB7" w:rsidRPr="00D01BB7" w:rsidRDefault="00D01BB7" w:rsidP="00D01BB7">
            <w:pPr>
              <w:jc w:val="center"/>
              <w:rPr>
                <w:ins w:id="2202" w:author="Giese, Erin" w:date="2017-03-27T10:22:00Z"/>
                <w:rFonts w:ascii="Arial" w:hAnsi="Arial" w:cs="Arial"/>
                <w:color w:val="000000"/>
              </w:rPr>
            </w:pPr>
            <w:ins w:id="2203" w:author="Giese, Erin" w:date="2017-03-27T10:22:00Z">
              <w:r w:rsidRPr="00D01BB7">
                <w:rPr>
                  <w:rFonts w:ascii="Arial" w:hAnsi="Arial" w:cs="Arial"/>
                  <w:color w:val="000000"/>
                </w:rPr>
                <w:t>9</w:t>
              </w:r>
            </w:ins>
          </w:p>
        </w:tc>
      </w:tr>
      <w:tr w:rsidR="00D01BB7" w:rsidRPr="00D01BB7" w14:paraId="0CA77D2C" w14:textId="77777777" w:rsidTr="00D01BB7">
        <w:trPr>
          <w:trHeight w:val="276"/>
          <w:ins w:id="2204" w:author="Giese, Erin" w:date="2017-03-27T10:22:00Z"/>
        </w:trPr>
        <w:tc>
          <w:tcPr>
            <w:tcW w:w="3940" w:type="dxa"/>
            <w:tcBorders>
              <w:top w:val="nil"/>
              <w:left w:val="nil"/>
              <w:bottom w:val="nil"/>
              <w:right w:val="nil"/>
            </w:tcBorders>
            <w:shd w:val="clear" w:color="000000" w:fill="E2EFDA"/>
            <w:noWrap/>
            <w:vAlign w:val="bottom"/>
            <w:hideMark/>
          </w:tcPr>
          <w:p w14:paraId="5ECE067E" w14:textId="77777777" w:rsidR="00D01BB7" w:rsidRPr="00D01BB7" w:rsidRDefault="00D01BB7" w:rsidP="00D01BB7">
            <w:pPr>
              <w:rPr>
                <w:ins w:id="2205" w:author="Giese, Erin" w:date="2017-03-27T10:22:00Z"/>
                <w:rFonts w:ascii="Arial" w:hAnsi="Arial" w:cs="Arial"/>
                <w:color w:val="000000"/>
              </w:rPr>
            </w:pPr>
            <w:ins w:id="2206" w:author="Giese, Erin" w:date="2017-03-27T10:22:00Z">
              <w:r w:rsidRPr="00D01BB7">
                <w:rPr>
                  <w:rFonts w:ascii="Arial" w:hAnsi="Arial" w:cs="Arial"/>
                  <w:color w:val="000000"/>
                </w:rPr>
                <w:t>Railroad Complex</w:t>
              </w:r>
            </w:ins>
          </w:p>
        </w:tc>
        <w:tc>
          <w:tcPr>
            <w:tcW w:w="900" w:type="dxa"/>
            <w:tcBorders>
              <w:top w:val="nil"/>
              <w:left w:val="nil"/>
              <w:bottom w:val="nil"/>
              <w:right w:val="nil"/>
            </w:tcBorders>
            <w:shd w:val="clear" w:color="000000" w:fill="E2EFDA"/>
            <w:noWrap/>
            <w:vAlign w:val="bottom"/>
            <w:hideMark/>
          </w:tcPr>
          <w:p w14:paraId="20DBFD05" w14:textId="77777777" w:rsidR="00D01BB7" w:rsidRPr="00D01BB7" w:rsidRDefault="00D01BB7" w:rsidP="00D01BB7">
            <w:pPr>
              <w:jc w:val="center"/>
              <w:rPr>
                <w:ins w:id="2207" w:author="Giese, Erin" w:date="2017-03-27T10:22:00Z"/>
                <w:rFonts w:ascii="Arial" w:hAnsi="Arial" w:cs="Arial"/>
                <w:color w:val="000000"/>
              </w:rPr>
            </w:pPr>
            <w:ins w:id="2208"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32867C36" w14:textId="77777777" w:rsidR="00D01BB7" w:rsidRPr="00D01BB7" w:rsidRDefault="00D01BB7" w:rsidP="00D01BB7">
            <w:pPr>
              <w:jc w:val="center"/>
              <w:rPr>
                <w:ins w:id="2209" w:author="Giese, Erin" w:date="2017-03-27T10:22:00Z"/>
                <w:rFonts w:ascii="Arial" w:hAnsi="Arial" w:cs="Arial"/>
                <w:color w:val="000000"/>
              </w:rPr>
            </w:pPr>
            <w:ins w:id="2210" w:author="Giese, Erin" w:date="2017-03-27T10:22:00Z">
              <w:r w:rsidRPr="00D01BB7">
                <w:rPr>
                  <w:rFonts w:ascii="Arial" w:hAnsi="Arial" w:cs="Arial"/>
                  <w:color w:val="000000"/>
                </w:rPr>
                <w:t>2</w:t>
              </w:r>
            </w:ins>
          </w:p>
        </w:tc>
        <w:tc>
          <w:tcPr>
            <w:tcW w:w="1400" w:type="dxa"/>
            <w:tcBorders>
              <w:top w:val="nil"/>
              <w:left w:val="nil"/>
              <w:bottom w:val="nil"/>
              <w:right w:val="nil"/>
            </w:tcBorders>
            <w:shd w:val="clear" w:color="000000" w:fill="E2EFDA"/>
            <w:noWrap/>
            <w:vAlign w:val="bottom"/>
            <w:hideMark/>
          </w:tcPr>
          <w:p w14:paraId="6C5803D3" w14:textId="77777777" w:rsidR="00D01BB7" w:rsidRPr="00D01BB7" w:rsidRDefault="00D01BB7" w:rsidP="00D01BB7">
            <w:pPr>
              <w:jc w:val="center"/>
              <w:rPr>
                <w:ins w:id="2211" w:author="Giese, Erin" w:date="2017-03-27T10:22:00Z"/>
                <w:rFonts w:ascii="Arial" w:hAnsi="Arial" w:cs="Arial"/>
                <w:color w:val="000000"/>
              </w:rPr>
            </w:pPr>
            <w:ins w:id="2212" w:author="Giese, Erin" w:date="2017-03-27T10:22:00Z">
              <w:r w:rsidRPr="00D01BB7">
                <w:rPr>
                  <w:rFonts w:ascii="Arial" w:hAnsi="Arial" w:cs="Arial"/>
                  <w:color w:val="000000"/>
                </w:rPr>
                <w:t>2</w:t>
              </w:r>
            </w:ins>
          </w:p>
        </w:tc>
        <w:tc>
          <w:tcPr>
            <w:tcW w:w="1180" w:type="dxa"/>
            <w:tcBorders>
              <w:top w:val="nil"/>
              <w:left w:val="nil"/>
              <w:bottom w:val="nil"/>
              <w:right w:val="nil"/>
            </w:tcBorders>
            <w:shd w:val="clear" w:color="000000" w:fill="E2EFDA"/>
            <w:noWrap/>
            <w:vAlign w:val="bottom"/>
            <w:hideMark/>
          </w:tcPr>
          <w:p w14:paraId="07979830" w14:textId="77777777" w:rsidR="00D01BB7" w:rsidRPr="00D01BB7" w:rsidRDefault="00D01BB7" w:rsidP="00D01BB7">
            <w:pPr>
              <w:jc w:val="center"/>
              <w:rPr>
                <w:ins w:id="2213" w:author="Giese, Erin" w:date="2017-03-27T10:22:00Z"/>
                <w:rFonts w:ascii="Arial" w:hAnsi="Arial" w:cs="Arial"/>
                <w:color w:val="000000"/>
              </w:rPr>
            </w:pPr>
            <w:ins w:id="2214"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5DB61784" w14:textId="77777777" w:rsidR="00D01BB7" w:rsidRPr="00D01BB7" w:rsidRDefault="00D01BB7" w:rsidP="00D01BB7">
            <w:pPr>
              <w:jc w:val="center"/>
              <w:rPr>
                <w:ins w:id="2215" w:author="Giese, Erin" w:date="2017-03-27T10:22:00Z"/>
                <w:rFonts w:ascii="Arial" w:hAnsi="Arial" w:cs="Arial"/>
                <w:color w:val="000000"/>
              </w:rPr>
            </w:pPr>
            <w:ins w:id="2216" w:author="Giese, Erin" w:date="2017-03-27T10:22:00Z">
              <w:r w:rsidRPr="00D01BB7">
                <w:rPr>
                  <w:rFonts w:ascii="Arial" w:hAnsi="Arial" w:cs="Arial"/>
                  <w:color w:val="000000"/>
                </w:rPr>
                <w:t>1</w:t>
              </w:r>
            </w:ins>
          </w:p>
        </w:tc>
        <w:tc>
          <w:tcPr>
            <w:tcW w:w="1420" w:type="dxa"/>
            <w:tcBorders>
              <w:top w:val="nil"/>
              <w:left w:val="nil"/>
              <w:bottom w:val="nil"/>
              <w:right w:val="nil"/>
            </w:tcBorders>
            <w:shd w:val="clear" w:color="000000" w:fill="E2EFDA"/>
            <w:noWrap/>
            <w:vAlign w:val="bottom"/>
            <w:hideMark/>
          </w:tcPr>
          <w:p w14:paraId="2DB117FE" w14:textId="77777777" w:rsidR="00D01BB7" w:rsidRPr="00D01BB7" w:rsidRDefault="00D01BB7" w:rsidP="00D01BB7">
            <w:pPr>
              <w:jc w:val="center"/>
              <w:rPr>
                <w:ins w:id="2217" w:author="Giese, Erin" w:date="2017-03-27T10:22:00Z"/>
                <w:rFonts w:ascii="Arial" w:hAnsi="Arial" w:cs="Arial"/>
                <w:color w:val="000000"/>
              </w:rPr>
            </w:pPr>
            <w:ins w:id="2218" w:author="Giese, Erin" w:date="2017-03-27T10:22:00Z">
              <w:r w:rsidRPr="00D01BB7">
                <w:rPr>
                  <w:rFonts w:ascii="Arial" w:hAnsi="Arial" w:cs="Arial"/>
                  <w:color w:val="000000"/>
                </w:rPr>
                <w:t>1</w:t>
              </w:r>
            </w:ins>
          </w:p>
        </w:tc>
        <w:tc>
          <w:tcPr>
            <w:tcW w:w="1300" w:type="dxa"/>
            <w:tcBorders>
              <w:top w:val="nil"/>
              <w:left w:val="nil"/>
              <w:bottom w:val="nil"/>
              <w:right w:val="nil"/>
            </w:tcBorders>
            <w:shd w:val="clear" w:color="000000" w:fill="E2EFDA"/>
            <w:noWrap/>
            <w:vAlign w:val="bottom"/>
            <w:hideMark/>
          </w:tcPr>
          <w:p w14:paraId="7DF23A78" w14:textId="77777777" w:rsidR="00D01BB7" w:rsidRPr="00D01BB7" w:rsidRDefault="00D01BB7" w:rsidP="00D01BB7">
            <w:pPr>
              <w:jc w:val="center"/>
              <w:rPr>
                <w:ins w:id="2219" w:author="Giese, Erin" w:date="2017-03-27T10:22:00Z"/>
                <w:rFonts w:ascii="Arial" w:hAnsi="Arial" w:cs="Arial"/>
                <w:color w:val="000000"/>
              </w:rPr>
            </w:pPr>
            <w:ins w:id="2220"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
          <w:p w14:paraId="50BA0D92" w14:textId="77777777" w:rsidR="00D01BB7" w:rsidRPr="00D01BB7" w:rsidRDefault="00D01BB7" w:rsidP="00D01BB7">
            <w:pPr>
              <w:jc w:val="center"/>
              <w:rPr>
                <w:ins w:id="2221" w:author="Giese, Erin" w:date="2017-03-27T10:22:00Z"/>
                <w:rFonts w:ascii="Arial" w:hAnsi="Arial" w:cs="Arial"/>
                <w:color w:val="000000"/>
              </w:rPr>
            </w:pPr>
            <w:ins w:id="2222" w:author="Giese, Erin" w:date="2017-03-27T10:22:00Z">
              <w:r w:rsidRPr="00D01BB7">
                <w:rPr>
                  <w:rFonts w:ascii="Arial" w:hAnsi="Arial" w:cs="Arial"/>
                  <w:color w:val="000000"/>
                </w:rPr>
                <w:t>8</w:t>
              </w:r>
            </w:ins>
          </w:p>
        </w:tc>
      </w:tr>
      <w:tr w:rsidR="00D01BB7" w:rsidRPr="00D01BB7" w14:paraId="60387E51" w14:textId="77777777" w:rsidTr="00D01BB7">
        <w:trPr>
          <w:trHeight w:val="276"/>
          <w:ins w:id="2223" w:author="Giese, Erin" w:date="2017-03-27T10:22:00Z"/>
        </w:trPr>
        <w:tc>
          <w:tcPr>
            <w:tcW w:w="3940" w:type="dxa"/>
            <w:tcBorders>
              <w:top w:val="nil"/>
              <w:left w:val="nil"/>
              <w:bottom w:val="nil"/>
              <w:right w:val="nil"/>
            </w:tcBorders>
            <w:shd w:val="clear" w:color="000000" w:fill="FFFFFF"/>
            <w:noWrap/>
            <w:vAlign w:val="bottom"/>
            <w:hideMark/>
          </w:tcPr>
          <w:p w14:paraId="1079C060" w14:textId="77777777" w:rsidR="00D01BB7" w:rsidRPr="00D01BB7" w:rsidRDefault="00D01BB7" w:rsidP="00D01BB7">
            <w:pPr>
              <w:rPr>
                <w:ins w:id="2224" w:author="Giese, Erin" w:date="2017-03-27T10:22:00Z"/>
                <w:rFonts w:ascii="Arial" w:hAnsi="Arial" w:cs="Arial"/>
                <w:color w:val="000000"/>
              </w:rPr>
            </w:pPr>
            <w:proofErr w:type="spellStart"/>
            <w:ins w:id="2225" w:author="Giese, Erin" w:date="2017-03-27T10:22:00Z">
              <w:r w:rsidRPr="00D01BB7">
                <w:rPr>
                  <w:rFonts w:ascii="Arial" w:hAnsi="Arial" w:cs="Arial"/>
                  <w:color w:val="000000"/>
                </w:rPr>
                <w:t>Wequiock</w:t>
              </w:r>
              <w:proofErr w:type="spellEnd"/>
              <w:r w:rsidRPr="00D01BB7">
                <w:rPr>
                  <w:rFonts w:ascii="Arial" w:hAnsi="Arial" w:cs="Arial"/>
                  <w:color w:val="000000"/>
                </w:rPr>
                <w:t xml:space="preserve"> Creek East</w:t>
              </w:r>
            </w:ins>
          </w:p>
        </w:tc>
        <w:tc>
          <w:tcPr>
            <w:tcW w:w="900" w:type="dxa"/>
            <w:tcBorders>
              <w:top w:val="nil"/>
              <w:left w:val="nil"/>
              <w:bottom w:val="nil"/>
              <w:right w:val="nil"/>
            </w:tcBorders>
            <w:shd w:val="clear" w:color="000000" w:fill="FFFFFF"/>
            <w:noWrap/>
            <w:vAlign w:val="bottom"/>
            <w:hideMark/>
          </w:tcPr>
          <w:p w14:paraId="29D5EFFA" w14:textId="77777777" w:rsidR="00D01BB7" w:rsidRPr="00D01BB7" w:rsidRDefault="00D01BB7" w:rsidP="00D01BB7">
            <w:pPr>
              <w:jc w:val="center"/>
              <w:rPr>
                <w:ins w:id="2226" w:author="Giese, Erin" w:date="2017-03-27T10:22:00Z"/>
                <w:rFonts w:ascii="Arial" w:hAnsi="Arial" w:cs="Arial"/>
                <w:color w:val="000000"/>
              </w:rPr>
            </w:pPr>
            <w:ins w:id="2227"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0F642024" w14:textId="77777777" w:rsidR="00D01BB7" w:rsidRPr="00D01BB7" w:rsidRDefault="00D01BB7" w:rsidP="00D01BB7">
            <w:pPr>
              <w:jc w:val="center"/>
              <w:rPr>
                <w:ins w:id="2228" w:author="Giese, Erin" w:date="2017-03-27T10:22:00Z"/>
                <w:rFonts w:ascii="Arial" w:hAnsi="Arial" w:cs="Arial"/>
                <w:color w:val="000000"/>
              </w:rPr>
            </w:pPr>
            <w:ins w:id="2229"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0F31C226" w14:textId="77777777" w:rsidR="00D01BB7" w:rsidRPr="00D01BB7" w:rsidRDefault="00D01BB7" w:rsidP="00D01BB7">
            <w:pPr>
              <w:jc w:val="center"/>
              <w:rPr>
                <w:ins w:id="2230" w:author="Giese, Erin" w:date="2017-03-27T10:22:00Z"/>
                <w:rFonts w:ascii="Arial" w:hAnsi="Arial" w:cs="Arial"/>
                <w:color w:val="000000"/>
              </w:rPr>
            </w:pPr>
            <w:ins w:id="2231" w:author="Giese, Erin" w:date="2017-03-27T10:22:00Z">
              <w:r w:rsidRPr="00D01BB7">
                <w:rPr>
                  <w:rFonts w:ascii="Arial" w:hAnsi="Arial" w:cs="Arial"/>
                  <w:color w:val="000000"/>
                </w:rPr>
                <w:t>2</w:t>
              </w:r>
            </w:ins>
          </w:p>
        </w:tc>
        <w:tc>
          <w:tcPr>
            <w:tcW w:w="1180" w:type="dxa"/>
            <w:tcBorders>
              <w:top w:val="nil"/>
              <w:left w:val="nil"/>
              <w:bottom w:val="nil"/>
              <w:right w:val="nil"/>
            </w:tcBorders>
            <w:shd w:val="clear" w:color="000000" w:fill="FFFFFF"/>
            <w:noWrap/>
            <w:vAlign w:val="bottom"/>
            <w:hideMark/>
          </w:tcPr>
          <w:p w14:paraId="02F1E0B5" w14:textId="77777777" w:rsidR="00D01BB7" w:rsidRPr="00D01BB7" w:rsidRDefault="00D01BB7" w:rsidP="00D01BB7">
            <w:pPr>
              <w:jc w:val="center"/>
              <w:rPr>
                <w:ins w:id="2232" w:author="Giese, Erin" w:date="2017-03-27T10:22:00Z"/>
                <w:rFonts w:ascii="Arial" w:hAnsi="Arial" w:cs="Arial"/>
                <w:color w:val="000000"/>
              </w:rPr>
            </w:pPr>
            <w:ins w:id="2233"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14463C60" w14:textId="77777777" w:rsidR="00D01BB7" w:rsidRPr="00D01BB7" w:rsidRDefault="00D01BB7" w:rsidP="00D01BB7">
            <w:pPr>
              <w:jc w:val="center"/>
              <w:rPr>
                <w:ins w:id="2234" w:author="Giese, Erin" w:date="2017-03-27T10:22:00Z"/>
                <w:rFonts w:ascii="Arial" w:hAnsi="Arial" w:cs="Arial"/>
                <w:color w:val="000000"/>
              </w:rPr>
            </w:pPr>
            <w:ins w:id="2235" w:author="Giese, Erin" w:date="2017-03-27T10:22:00Z">
              <w:r w:rsidRPr="00D01BB7">
                <w:rPr>
                  <w:rFonts w:ascii="Arial" w:hAnsi="Arial" w:cs="Arial"/>
                  <w:color w:val="000000"/>
                </w:rPr>
                <w:t>1</w:t>
              </w:r>
            </w:ins>
          </w:p>
        </w:tc>
        <w:tc>
          <w:tcPr>
            <w:tcW w:w="1420" w:type="dxa"/>
            <w:tcBorders>
              <w:top w:val="nil"/>
              <w:left w:val="nil"/>
              <w:bottom w:val="nil"/>
              <w:right w:val="nil"/>
            </w:tcBorders>
            <w:shd w:val="clear" w:color="000000" w:fill="FFFFFF"/>
            <w:noWrap/>
            <w:vAlign w:val="bottom"/>
            <w:hideMark/>
          </w:tcPr>
          <w:p w14:paraId="6586E054" w14:textId="77777777" w:rsidR="00D01BB7" w:rsidRPr="00D01BB7" w:rsidRDefault="00D01BB7" w:rsidP="00D01BB7">
            <w:pPr>
              <w:jc w:val="center"/>
              <w:rPr>
                <w:ins w:id="2236" w:author="Giese, Erin" w:date="2017-03-27T10:22:00Z"/>
                <w:rFonts w:ascii="Arial" w:hAnsi="Arial" w:cs="Arial"/>
                <w:color w:val="000000"/>
              </w:rPr>
            </w:pPr>
            <w:ins w:id="2237"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FFFFFF"/>
            <w:noWrap/>
            <w:vAlign w:val="bottom"/>
            <w:hideMark/>
          </w:tcPr>
          <w:p w14:paraId="0258E2DE" w14:textId="77777777" w:rsidR="00D01BB7" w:rsidRPr="00D01BB7" w:rsidRDefault="00D01BB7" w:rsidP="00D01BB7">
            <w:pPr>
              <w:jc w:val="center"/>
              <w:rPr>
                <w:ins w:id="2238" w:author="Giese, Erin" w:date="2017-03-27T10:22:00Z"/>
                <w:rFonts w:ascii="Arial" w:hAnsi="Arial" w:cs="Arial"/>
                <w:color w:val="000000"/>
              </w:rPr>
            </w:pPr>
            <w:ins w:id="2239"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270404CA" w14:textId="77777777" w:rsidR="00D01BB7" w:rsidRPr="00D01BB7" w:rsidRDefault="00D01BB7" w:rsidP="00D01BB7">
            <w:pPr>
              <w:jc w:val="center"/>
              <w:rPr>
                <w:ins w:id="2240" w:author="Giese, Erin" w:date="2017-03-27T10:22:00Z"/>
                <w:rFonts w:ascii="Arial" w:hAnsi="Arial" w:cs="Arial"/>
                <w:color w:val="000000"/>
              </w:rPr>
            </w:pPr>
            <w:ins w:id="2241" w:author="Giese, Erin" w:date="2017-03-27T10:22:00Z">
              <w:r w:rsidRPr="00D01BB7">
                <w:rPr>
                  <w:rFonts w:ascii="Arial" w:hAnsi="Arial" w:cs="Arial"/>
                  <w:color w:val="000000"/>
                </w:rPr>
                <w:t>8</w:t>
              </w:r>
            </w:ins>
          </w:p>
        </w:tc>
      </w:tr>
      <w:tr w:rsidR="00D01BB7" w:rsidRPr="00D01BB7" w14:paraId="5D6D58AE" w14:textId="77777777" w:rsidTr="00D01BB7">
        <w:trPr>
          <w:trHeight w:val="276"/>
          <w:ins w:id="2242" w:author="Giese, Erin" w:date="2017-03-27T10:22:00Z"/>
        </w:trPr>
        <w:tc>
          <w:tcPr>
            <w:tcW w:w="3940" w:type="dxa"/>
            <w:tcBorders>
              <w:top w:val="nil"/>
              <w:left w:val="nil"/>
              <w:bottom w:val="nil"/>
              <w:right w:val="nil"/>
            </w:tcBorders>
            <w:shd w:val="clear" w:color="000000" w:fill="E2EFDA"/>
            <w:noWrap/>
            <w:vAlign w:val="bottom"/>
            <w:hideMark/>
          </w:tcPr>
          <w:p w14:paraId="7252DE76" w14:textId="77777777" w:rsidR="00D01BB7" w:rsidRPr="00D01BB7" w:rsidRDefault="00D01BB7" w:rsidP="00D01BB7">
            <w:pPr>
              <w:rPr>
                <w:ins w:id="2243" w:author="Giese, Erin" w:date="2017-03-27T10:22:00Z"/>
                <w:rFonts w:ascii="Arial" w:hAnsi="Arial" w:cs="Arial"/>
                <w:color w:val="000000"/>
              </w:rPr>
            </w:pPr>
            <w:proofErr w:type="spellStart"/>
            <w:ins w:id="2244" w:author="Giese, Erin" w:date="2017-03-27T10:22:00Z">
              <w:r w:rsidRPr="00D01BB7">
                <w:rPr>
                  <w:rFonts w:ascii="Arial" w:hAnsi="Arial" w:cs="Arial"/>
                  <w:color w:val="000000"/>
                </w:rPr>
                <w:t>Barina</w:t>
              </w:r>
              <w:proofErr w:type="spellEnd"/>
              <w:r w:rsidRPr="00D01BB7">
                <w:rPr>
                  <w:rFonts w:ascii="Arial" w:hAnsi="Arial" w:cs="Arial"/>
                  <w:color w:val="000000"/>
                </w:rPr>
                <w:t xml:space="preserve"> Parkway</w:t>
              </w:r>
            </w:ins>
          </w:p>
        </w:tc>
        <w:tc>
          <w:tcPr>
            <w:tcW w:w="900" w:type="dxa"/>
            <w:tcBorders>
              <w:top w:val="nil"/>
              <w:left w:val="nil"/>
              <w:bottom w:val="nil"/>
              <w:right w:val="nil"/>
            </w:tcBorders>
            <w:shd w:val="clear" w:color="000000" w:fill="E2EFDA"/>
            <w:noWrap/>
            <w:vAlign w:val="bottom"/>
            <w:hideMark/>
          </w:tcPr>
          <w:p w14:paraId="702D4A6D" w14:textId="77777777" w:rsidR="00D01BB7" w:rsidRPr="00D01BB7" w:rsidRDefault="00D01BB7" w:rsidP="00D01BB7">
            <w:pPr>
              <w:jc w:val="center"/>
              <w:rPr>
                <w:ins w:id="2245" w:author="Giese, Erin" w:date="2017-03-27T10:22:00Z"/>
                <w:rFonts w:ascii="Arial" w:hAnsi="Arial" w:cs="Arial"/>
                <w:color w:val="000000"/>
              </w:rPr>
            </w:pPr>
            <w:ins w:id="2246"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148D37A7" w14:textId="77777777" w:rsidR="00D01BB7" w:rsidRPr="00D01BB7" w:rsidRDefault="00D01BB7" w:rsidP="00D01BB7">
            <w:pPr>
              <w:jc w:val="center"/>
              <w:rPr>
                <w:ins w:id="2247" w:author="Giese, Erin" w:date="2017-03-27T10:22:00Z"/>
                <w:rFonts w:ascii="Arial" w:hAnsi="Arial" w:cs="Arial"/>
                <w:color w:val="000000"/>
              </w:rPr>
            </w:pPr>
            <w:ins w:id="2248"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089CC57B" w14:textId="77777777" w:rsidR="00D01BB7" w:rsidRPr="00D01BB7" w:rsidRDefault="00D01BB7" w:rsidP="00D01BB7">
            <w:pPr>
              <w:jc w:val="center"/>
              <w:rPr>
                <w:ins w:id="2249" w:author="Giese, Erin" w:date="2017-03-27T10:22:00Z"/>
                <w:rFonts w:ascii="Arial" w:hAnsi="Arial" w:cs="Arial"/>
                <w:color w:val="000000"/>
              </w:rPr>
            </w:pPr>
            <w:ins w:id="2250"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E2EFDA"/>
            <w:noWrap/>
            <w:vAlign w:val="bottom"/>
            <w:hideMark/>
          </w:tcPr>
          <w:p w14:paraId="0150C1ED" w14:textId="77777777" w:rsidR="00D01BB7" w:rsidRPr="00D01BB7" w:rsidRDefault="00D01BB7" w:rsidP="00D01BB7">
            <w:pPr>
              <w:jc w:val="center"/>
              <w:rPr>
                <w:ins w:id="2251" w:author="Giese, Erin" w:date="2017-03-27T10:22:00Z"/>
                <w:rFonts w:ascii="Arial" w:hAnsi="Arial" w:cs="Arial"/>
                <w:color w:val="000000"/>
              </w:rPr>
            </w:pPr>
            <w:ins w:id="2252"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122C4418" w14:textId="77777777" w:rsidR="00D01BB7" w:rsidRPr="00D01BB7" w:rsidRDefault="00D01BB7" w:rsidP="00D01BB7">
            <w:pPr>
              <w:jc w:val="center"/>
              <w:rPr>
                <w:ins w:id="2253" w:author="Giese, Erin" w:date="2017-03-27T10:22:00Z"/>
                <w:rFonts w:ascii="Arial" w:hAnsi="Arial" w:cs="Arial"/>
                <w:color w:val="000000"/>
              </w:rPr>
            </w:pPr>
            <w:ins w:id="2254"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
          <w:p w14:paraId="473CF987" w14:textId="77777777" w:rsidR="00D01BB7" w:rsidRPr="00D01BB7" w:rsidRDefault="00D01BB7" w:rsidP="00D01BB7">
            <w:pPr>
              <w:jc w:val="center"/>
              <w:rPr>
                <w:ins w:id="2255" w:author="Giese, Erin" w:date="2017-03-27T10:22:00Z"/>
                <w:rFonts w:ascii="Arial" w:hAnsi="Arial" w:cs="Arial"/>
                <w:color w:val="000000"/>
              </w:rPr>
            </w:pPr>
            <w:ins w:id="2256"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E2EFDA"/>
            <w:noWrap/>
            <w:vAlign w:val="bottom"/>
            <w:hideMark/>
          </w:tcPr>
          <w:p w14:paraId="093D86DA" w14:textId="77777777" w:rsidR="00D01BB7" w:rsidRPr="00D01BB7" w:rsidRDefault="00D01BB7" w:rsidP="00D01BB7">
            <w:pPr>
              <w:jc w:val="center"/>
              <w:rPr>
                <w:ins w:id="2257" w:author="Giese, Erin" w:date="2017-03-27T10:22:00Z"/>
                <w:rFonts w:ascii="Arial" w:hAnsi="Arial" w:cs="Arial"/>
                <w:color w:val="000000"/>
              </w:rPr>
            </w:pPr>
            <w:ins w:id="2258"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
          <w:p w14:paraId="186B0A0D" w14:textId="77777777" w:rsidR="00D01BB7" w:rsidRPr="00D01BB7" w:rsidRDefault="00D01BB7" w:rsidP="00D01BB7">
            <w:pPr>
              <w:jc w:val="center"/>
              <w:rPr>
                <w:ins w:id="2259" w:author="Giese, Erin" w:date="2017-03-27T10:22:00Z"/>
                <w:rFonts w:ascii="Arial" w:hAnsi="Arial" w:cs="Arial"/>
                <w:color w:val="000000"/>
              </w:rPr>
            </w:pPr>
            <w:ins w:id="2260" w:author="Giese, Erin" w:date="2017-03-27T10:22:00Z">
              <w:r w:rsidRPr="00D01BB7">
                <w:rPr>
                  <w:rFonts w:ascii="Arial" w:hAnsi="Arial" w:cs="Arial"/>
                  <w:color w:val="000000"/>
                </w:rPr>
                <w:t>8</w:t>
              </w:r>
            </w:ins>
          </w:p>
        </w:tc>
      </w:tr>
      <w:tr w:rsidR="00D01BB7" w:rsidRPr="00D01BB7" w14:paraId="39288209" w14:textId="77777777" w:rsidTr="00D01BB7">
        <w:trPr>
          <w:trHeight w:val="276"/>
          <w:ins w:id="2261" w:author="Giese, Erin" w:date="2017-03-27T10:22:00Z"/>
        </w:trPr>
        <w:tc>
          <w:tcPr>
            <w:tcW w:w="3940" w:type="dxa"/>
            <w:tcBorders>
              <w:top w:val="nil"/>
              <w:left w:val="nil"/>
              <w:bottom w:val="nil"/>
              <w:right w:val="nil"/>
            </w:tcBorders>
            <w:shd w:val="clear" w:color="000000" w:fill="FFFFFF"/>
            <w:noWrap/>
            <w:vAlign w:val="bottom"/>
            <w:hideMark/>
          </w:tcPr>
          <w:p w14:paraId="46F001BF" w14:textId="77777777" w:rsidR="00D01BB7" w:rsidRPr="00D01BB7" w:rsidRDefault="00D01BB7" w:rsidP="00D01BB7">
            <w:pPr>
              <w:rPr>
                <w:ins w:id="2262" w:author="Giese, Erin" w:date="2017-03-27T10:22:00Z"/>
                <w:rFonts w:ascii="Arial" w:hAnsi="Arial" w:cs="Arial"/>
                <w:color w:val="000000"/>
              </w:rPr>
            </w:pPr>
            <w:ins w:id="2263" w:author="Giese, Erin" w:date="2017-03-27T10:22:00Z">
              <w:r w:rsidRPr="00D01BB7">
                <w:rPr>
                  <w:rFonts w:ascii="Arial" w:hAnsi="Arial" w:cs="Arial"/>
                  <w:color w:val="000000"/>
                </w:rPr>
                <w:t>Jones Point</w:t>
              </w:r>
            </w:ins>
          </w:p>
        </w:tc>
        <w:tc>
          <w:tcPr>
            <w:tcW w:w="900" w:type="dxa"/>
            <w:tcBorders>
              <w:top w:val="nil"/>
              <w:left w:val="nil"/>
              <w:bottom w:val="nil"/>
              <w:right w:val="nil"/>
            </w:tcBorders>
            <w:shd w:val="clear" w:color="000000" w:fill="FFFFFF"/>
            <w:noWrap/>
            <w:vAlign w:val="bottom"/>
            <w:hideMark/>
          </w:tcPr>
          <w:p w14:paraId="007FE3DE" w14:textId="77777777" w:rsidR="00D01BB7" w:rsidRPr="00D01BB7" w:rsidRDefault="00D01BB7" w:rsidP="00D01BB7">
            <w:pPr>
              <w:jc w:val="center"/>
              <w:rPr>
                <w:ins w:id="2264" w:author="Giese, Erin" w:date="2017-03-27T10:22:00Z"/>
                <w:rFonts w:ascii="Arial" w:hAnsi="Arial" w:cs="Arial"/>
                <w:color w:val="000000"/>
              </w:rPr>
            </w:pPr>
            <w:ins w:id="2265"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45556934" w14:textId="77777777" w:rsidR="00D01BB7" w:rsidRPr="00D01BB7" w:rsidRDefault="00D01BB7" w:rsidP="00D01BB7">
            <w:pPr>
              <w:jc w:val="center"/>
              <w:rPr>
                <w:ins w:id="2266" w:author="Giese, Erin" w:date="2017-03-27T10:22:00Z"/>
                <w:rFonts w:ascii="Arial" w:hAnsi="Arial" w:cs="Arial"/>
                <w:color w:val="000000"/>
              </w:rPr>
            </w:pPr>
            <w:ins w:id="2267"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78B1DA83" w14:textId="77777777" w:rsidR="00D01BB7" w:rsidRPr="00D01BB7" w:rsidRDefault="00D01BB7" w:rsidP="00D01BB7">
            <w:pPr>
              <w:jc w:val="center"/>
              <w:rPr>
                <w:ins w:id="2268" w:author="Giese, Erin" w:date="2017-03-27T10:22:00Z"/>
                <w:rFonts w:ascii="Arial" w:hAnsi="Arial" w:cs="Arial"/>
                <w:color w:val="000000"/>
              </w:rPr>
            </w:pPr>
            <w:ins w:id="2269" w:author="Giese, Erin" w:date="2017-03-27T10:22:00Z">
              <w:r w:rsidRPr="00D01BB7">
                <w:rPr>
                  <w:rFonts w:ascii="Arial" w:hAnsi="Arial" w:cs="Arial"/>
                  <w:color w:val="000000"/>
                </w:rPr>
                <w:t>2</w:t>
              </w:r>
            </w:ins>
          </w:p>
        </w:tc>
        <w:tc>
          <w:tcPr>
            <w:tcW w:w="1180" w:type="dxa"/>
            <w:tcBorders>
              <w:top w:val="nil"/>
              <w:left w:val="nil"/>
              <w:bottom w:val="nil"/>
              <w:right w:val="nil"/>
            </w:tcBorders>
            <w:shd w:val="clear" w:color="000000" w:fill="FFFFFF"/>
            <w:noWrap/>
            <w:vAlign w:val="bottom"/>
            <w:hideMark/>
          </w:tcPr>
          <w:p w14:paraId="5A18CB19" w14:textId="77777777" w:rsidR="00D01BB7" w:rsidRPr="00D01BB7" w:rsidRDefault="00D01BB7" w:rsidP="00D01BB7">
            <w:pPr>
              <w:jc w:val="center"/>
              <w:rPr>
                <w:ins w:id="2270" w:author="Giese, Erin" w:date="2017-03-27T10:22:00Z"/>
                <w:rFonts w:ascii="Arial" w:hAnsi="Arial" w:cs="Arial"/>
                <w:color w:val="000000"/>
              </w:rPr>
            </w:pPr>
            <w:ins w:id="2271"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04347380" w14:textId="77777777" w:rsidR="00D01BB7" w:rsidRPr="00D01BB7" w:rsidRDefault="00D01BB7" w:rsidP="00D01BB7">
            <w:pPr>
              <w:jc w:val="center"/>
              <w:rPr>
                <w:ins w:id="2272" w:author="Giese, Erin" w:date="2017-03-27T10:22:00Z"/>
                <w:rFonts w:ascii="Arial" w:hAnsi="Arial" w:cs="Arial"/>
                <w:color w:val="000000"/>
              </w:rPr>
            </w:pPr>
            <w:ins w:id="2273" w:author="Giese, Erin" w:date="2017-03-27T10:22:00Z">
              <w:r w:rsidRPr="00D01BB7">
                <w:rPr>
                  <w:rFonts w:ascii="Arial" w:hAnsi="Arial" w:cs="Arial"/>
                  <w:color w:val="000000"/>
                </w:rPr>
                <w:t>1</w:t>
              </w:r>
            </w:ins>
          </w:p>
        </w:tc>
        <w:tc>
          <w:tcPr>
            <w:tcW w:w="1420" w:type="dxa"/>
            <w:tcBorders>
              <w:top w:val="nil"/>
              <w:left w:val="nil"/>
              <w:bottom w:val="nil"/>
              <w:right w:val="nil"/>
            </w:tcBorders>
            <w:shd w:val="clear" w:color="000000" w:fill="FFFFFF"/>
            <w:noWrap/>
            <w:vAlign w:val="bottom"/>
            <w:hideMark/>
          </w:tcPr>
          <w:p w14:paraId="6B3F9AD0" w14:textId="77777777" w:rsidR="00D01BB7" w:rsidRPr="00D01BB7" w:rsidRDefault="00D01BB7" w:rsidP="00D01BB7">
            <w:pPr>
              <w:jc w:val="center"/>
              <w:rPr>
                <w:ins w:id="2274" w:author="Giese, Erin" w:date="2017-03-27T10:22:00Z"/>
                <w:rFonts w:ascii="Arial" w:hAnsi="Arial" w:cs="Arial"/>
                <w:color w:val="000000"/>
              </w:rPr>
            </w:pPr>
            <w:ins w:id="2275"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FFFFFF"/>
            <w:noWrap/>
            <w:vAlign w:val="bottom"/>
            <w:hideMark/>
          </w:tcPr>
          <w:p w14:paraId="022308F0" w14:textId="77777777" w:rsidR="00D01BB7" w:rsidRPr="00D01BB7" w:rsidRDefault="00D01BB7" w:rsidP="00D01BB7">
            <w:pPr>
              <w:jc w:val="center"/>
              <w:rPr>
                <w:ins w:id="2276" w:author="Giese, Erin" w:date="2017-03-27T10:22:00Z"/>
                <w:rFonts w:ascii="Arial" w:hAnsi="Arial" w:cs="Arial"/>
                <w:color w:val="000000"/>
              </w:rPr>
            </w:pPr>
            <w:ins w:id="2277"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151A9DE8" w14:textId="77777777" w:rsidR="00D01BB7" w:rsidRPr="00D01BB7" w:rsidRDefault="00D01BB7" w:rsidP="00D01BB7">
            <w:pPr>
              <w:jc w:val="center"/>
              <w:rPr>
                <w:ins w:id="2278" w:author="Giese, Erin" w:date="2017-03-27T10:22:00Z"/>
                <w:rFonts w:ascii="Arial" w:hAnsi="Arial" w:cs="Arial"/>
                <w:color w:val="000000"/>
              </w:rPr>
            </w:pPr>
            <w:ins w:id="2279" w:author="Giese, Erin" w:date="2017-03-27T10:22:00Z">
              <w:r w:rsidRPr="00D01BB7">
                <w:rPr>
                  <w:rFonts w:ascii="Arial" w:hAnsi="Arial" w:cs="Arial"/>
                  <w:color w:val="000000"/>
                </w:rPr>
                <w:t>8</w:t>
              </w:r>
            </w:ins>
          </w:p>
        </w:tc>
      </w:tr>
      <w:tr w:rsidR="00D01BB7" w:rsidRPr="00D01BB7" w14:paraId="7CA75F9C" w14:textId="77777777" w:rsidTr="00D01BB7">
        <w:trPr>
          <w:trHeight w:val="276"/>
          <w:ins w:id="2280" w:author="Giese, Erin" w:date="2017-03-27T10:22:00Z"/>
        </w:trPr>
        <w:tc>
          <w:tcPr>
            <w:tcW w:w="3940" w:type="dxa"/>
            <w:tcBorders>
              <w:top w:val="nil"/>
              <w:left w:val="nil"/>
              <w:bottom w:val="nil"/>
              <w:right w:val="nil"/>
            </w:tcBorders>
            <w:shd w:val="clear" w:color="000000" w:fill="E2EFDA"/>
            <w:noWrap/>
            <w:vAlign w:val="bottom"/>
            <w:hideMark/>
          </w:tcPr>
          <w:p w14:paraId="621158F3" w14:textId="77777777" w:rsidR="00D01BB7" w:rsidRPr="00D01BB7" w:rsidRDefault="00D01BB7" w:rsidP="00D01BB7">
            <w:pPr>
              <w:rPr>
                <w:ins w:id="2281" w:author="Giese, Erin" w:date="2017-03-27T10:22:00Z"/>
                <w:rFonts w:ascii="Arial" w:hAnsi="Arial" w:cs="Arial"/>
                <w:color w:val="000000"/>
              </w:rPr>
            </w:pPr>
            <w:ins w:id="2282" w:author="Giese, Erin" w:date="2017-03-27T10:22:00Z">
              <w:r w:rsidRPr="00D01BB7">
                <w:rPr>
                  <w:rFonts w:ascii="Arial" w:hAnsi="Arial" w:cs="Arial"/>
                  <w:color w:val="000000"/>
                </w:rPr>
                <w:t>Voyager Park</w:t>
              </w:r>
            </w:ins>
          </w:p>
        </w:tc>
        <w:tc>
          <w:tcPr>
            <w:tcW w:w="900" w:type="dxa"/>
            <w:tcBorders>
              <w:top w:val="nil"/>
              <w:left w:val="nil"/>
              <w:bottom w:val="nil"/>
              <w:right w:val="nil"/>
            </w:tcBorders>
            <w:shd w:val="clear" w:color="000000" w:fill="E2EFDA"/>
            <w:noWrap/>
            <w:vAlign w:val="bottom"/>
            <w:hideMark/>
          </w:tcPr>
          <w:p w14:paraId="4E8E5FA2" w14:textId="77777777" w:rsidR="00D01BB7" w:rsidRPr="00D01BB7" w:rsidRDefault="00D01BB7" w:rsidP="00D01BB7">
            <w:pPr>
              <w:jc w:val="center"/>
              <w:rPr>
                <w:ins w:id="2283" w:author="Giese, Erin" w:date="2017-03-27T10:22:00Z"/>
                <w:rFonts w:ascii="Arial" w:hAnsi="Arial" w:cs="Arial"/>
                <w:color w:val="000000"/>
              </w:rPr>
            </w:pPr>
            <w:ins w:id="2284"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46F79F45" w14:textId="77777777" w:rsidR="00D01BB7" w:rsidRPr="00D01BB7" w:rsidRDefault="00D01BB7" w:rsidP="00D01BB7">
            <w:pPr>
              <w:jc w:val="center"/>
              <w:rPr>
                <w:ins w:id="2285" w:author="Giese, Erin" w:date="2017-03-27T10:22:00Z"/>
                <w:rFonts w:ascii="Arial" w:hAnsi="Arial" w:cs="Arial"/>
                <w:color w:val="000000"/>
              </w:rPr>
            </w:pPr>
            <w:ins w:id="2286"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24A5F69B" w14:textId="77777777" w:rsidR="00D01BB7" w:rsidRPr="00D01BB7" w:rsidRDefault="00D01BB7" w:rsidP="00D01BB7">
            <w:pPr>
              <w:jc w:val="center"/>
              <w:rPr>
                <w:ins w:id="2287" w:author="Giese, Erin" w:date="2017-03-27T10:22:00Z"/>
                <w:rFonts w:ascii="Arial" w:hAnsi="Arial" w:cs="Arial"/>
                <w:color w:val="000000"/>
              </w:rPr>
            </w:pPr>
            <w:ins w:id="2288"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E2EFDA"/>
            <w:noWrap/>
            <w:vAlign w:val="bottom"/>
            <w:hideMark/>
          </w:tcPr>
          <w:p w14:paraId="0DF2584D" w14:textId="77777777" w:rsidR="00D01BB7" w:rsidRPr="00D01BB7" w:rsidRDefault="00D01BB7" w:rsidP="00D01BB7">
            <w:pPr>
              <w:jc w:val="center"/>
              <w:rPr>
                <w:ins w:id="2289" w:author="Giese, Erin" w:date="2017-03-27T10:22:00Z"/>
                <w:rFonts w:ascii="Arial" w:hAnsi="Arial" w:cs="Arial"/>
                <w:color w:val="000000"/>
              </w:rPr>
            </w:pPr>
            <w:ins w:id="2290"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25323A19" w14:textId="77777777" w:rsidR="00D01BB7" w:rsidRPr="00D01BB7" w:rsidRDefault="00D01BB7" w:rsidP="00D01BB7">
            <w:pPr>
              <w:jc w:val="center"/>
              <w:rPr>
                <w:ins w:id="2291" w:author="Giese, Erin" w:date="2017-03-27T10:22:00Z"/>
                <w:rFonts w:ascii="Arial" w:hAnsi="Arial" w:cs="Arial"/>
                <w:color w:val="000000"/>
              </w:rPr>
            </w:pPr>
            <w:ins w:id="2292"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
          <w:p w14:paraId="12EB866F" w14:textId="77777777" w:rsidR="00D01BB7" w:rsidRPr="00D01BB7" w:rsidRDefault="00D01BB7" w:rsidP="00D01BB7">
            <w:pPr>
              <w:jc w:val="center"/>
              <w:rPr>
                <w:ins w:id="2293" w:author="Giese, Erin" w:date="2017-03-27T10:22:00Z"/>
                <w:rFonts w:ascii="Arial" w:hAnsi="Arial" w:cs="Arial"/>
                <w:color w:val="000000"/>
              </w:rPr>
            </w:pPr>
            <w:ins w:id="2294"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E2EFDA"/>
            <w:noWrap/>
            <w:vAlign w:val="bottom"/>
            <w:hideMark/>
          </w:tcPr>
          <w:p w14:paraId="70911063" w14:textId="77777777" w:rsidR="00D01BB7" w:rsidRPr="00D01BB7" w:rsidRDefault="00D01BB7" w:rsidP="00D01BB7">
            <w:pPr>
              <w:jc w:val="center"/>
              <w:rPr>
                <w:ins w:id="2295" w:author="Giese, Erin" w:date="2017-03-27T10:22:00Z"/>
                <w:rFonts w:ascii="Arial" w:hAnsi="Arial" w:cs="Arial"/>
                <w:color w:val="000000"/>
              </w:rPr>
            </w:pPr>
            <w:ins w:id="2296"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
          <w:p w14:paraId="082E8B6C" w14:textId="77777777" w:rsidR="00D01BB7" w:rsidRPr="00D01BB7" w:rsidRDefault="00D01BB7" w:rsidP="00D01BB7">
            <w:pPr>
              <w:jc w:val="center"/>
              <w:rPr>
                <w:ins w:id="2297" w:author="Giese, Erin" w:date="2017-03-27T10:22:00Z"/>
                <w:rFonts w:ascii="Arial" w:hAnsi="Arial" w:cs="Arial"/>
                <w:color w:val="000000"/>
              </w:rPr>
            </w:pPr>
            <w:ins w:id="2298" w:author="Giese, Erin" w:date="2017-03-27T10:22:00Z">
              <w:r w:rsidRPr="00D01BB7">
                <w:rPr>
                  <w:rFonts w:ascii="Arial" w:hAnsi="Arial" w:cs="Arial"/>
                  <w:color w:val="000000"/>
                </w:rPr>
                <w:t>8</w:t>
              </w:r>
            </w:ins>
          </w:p>
        </w:tc>
      </w:tr>
      <w:tr w:rsidR="00D01BB7" w:rsidRPr="00D01BB7" w14:paraId="58BA5E28" w14:textId="77777777" w:rsidTr="00D01BB7">
        <w:trPr>
          <w:trHeight w:val="276"/>
          <w:ins w:id="2299" w:author="Giese, Erin" w:date="2017-03-27T10:22:00Z"/>
        </w:trPr>
        <w:tc>
          <w:tcPr>
            <w:tcW w:w="3940" w:type="dxa"/>
            <w:tcBorders>
              <w:top w:val="nil"/>
              <w:left w:val="nil"/>
              <w:bottom w:val="nil"/>
              <w:right w:val="nil"/>
            </w:tcBorders>
            <w:shd w:val="clear" w:color="000000" w:fill="FFFFFF"/>
            <w:noWrap/>
            <w:vAlign w:val="bottom"/>
            <w:hideMark/>
          </w:tcPr>
          <w:p w14:paraId="3C0BD869" w14:textId="77777777" w:rsidR="00D01BB7" w:rsidRPr="00D01BB7" w:rsidRDefault="00D01BB7" w:rsidP="00D01BB7">
            <w:pPr>
              <w:rPr>
                <w:ins w:id="2300" w:author="Giese, Erin" w:date="2017-03-27T10:22:00Z"/>
                <w:rFonts w:ascii="Arial" w:hAnsi="Arial" w:cs="Arial"/>
                <w:color w:val="000000"/>
              </w:rPr>
            </w:pPr>
            <w:proofErr w:type="spellStart"/>
            <w:ins w:id="2301" w:author="Giese, Erin" w:date="2017-03-27T10:22:00Z">
              <w:r w:rsidRPr="00D01BB7">
                <w:rPr>
                  <w:rFonts w:ascii="Arial" w:hAnsi="Arial" w:cs="Arial"/>
                  <w:color w:val="000000"/>
                </w:rPr>
                <w:t>Allouez</w:t>
              </w:r>
              <w:proofErr w:type="spellEnd"/>
              <w:r w:rsidRPr="00D01BB7">
                <w:rPr>
                  <w:rFonts w:ascii="Arial" w:hAnsi="Arial" w:cs="Arial"/>
                  <w:color w:val="000000"/>
                </w:rPr>
                <w:t xml:space="preserve"> Riverside Park</w:t>
              </w:r>
            </w:ins>
          </w:p>
        </w:tc>
        <w:tc>
          <w:tcPr>
            <w:tcW w:w="900" w:type="dxa"/>
            <w:tcBorders>
              <w:top w:val="nil"/>
              <w:left w:val="nil"/>
              <w:bottom w:val="nil"/>
              <w:right w:val="nil"/>
            </w:tcBorders>
            <w:shd w:val="clear" w:color="000000" w:fill="FFFFFF"/>
            <w:noWrap/>
            <w:vAlign w:val="bottom"/>
            <w:hideMark/>
          </w:tcPr>
          <w:p w14:paraId="2D7A0DFC" w14:textId="77777777" w:rsidR="00D01BB7" w:rsidRPr="00D01BB7" w:rsidRDefault="00D01BB7" w:rsidP="00D01BB7">
            <w:pPr>
              <w:jc w:val="center"/>
              <w:rPr>
                <w:ins w:id="2302" w:author="Giese, Erin" w:date="2017-03-27T10:22:00Z"/>
                <w:rFonts w:ascii="Arial" w:hAnsi="Arial" w:cs="Arial"/>
                <w:color w:val="000000"/>
              </w:rPr>
            </w:pPr>
            <w:ins w:id="2303"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3E774E38" w14:textId="77777777" w:rsidR="00D01BB7" w:rsidRPr="00D01BB7" w:rsidRDefault="00D01BB7" w:rsidP="00D01BB7">
            <w:pPr>
              <w:jc w:val="center"/>
              <w:rPr>
                <w:ins w:id="2304" w:author="Giese, Erin" w:date="2017-03-27T10:22:00Z"/>
                <w:rFonts w:ascii="Arial" w:hAnsi="Arial" w:cs="Arial"/>
                <w:color w:val="000000"/>
              </w:rPr>
            </w:pPr>
            <w:ins w:id="2305"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020093BD" w14:textId="77777777" w:rsidR="00D01BB7" w:rsidRPr="00D01BB7" w:rsidRDefault="00D01BB7" w:rsidP="00D01BB7">
            <w:pPr>
              <w:jc w:val="center"/>
              <w:rPr>
                <w:ins w:id="2306" w:author="Giese, Erin" w:date="2017-03-27T10:22:00Z"/>
                <w:rFonts w:ascii="Arial" w:hAnsi="Arial" w:cs="Arial"/>
                <w:color w:val="000000"/>
              </w:rPr>
            </w:pPr>
            <w:ins w:id="2307" w:author="Giese, Erin" w:date="2017-03-27T10:22:00Z">
              <w:r w:rsidRPr="00D01BB7">
                <w:rPr>
                  <w:rFonts w:ascii="Arial" w:hAnsi="Arial" w:cs="Arial"/>
                  <w:color w:val="000000"/>
                </w:rPr>
                <w:t>2</w:t>
              </w:r>
            </w:ins>
          </w:p>
        </w:tc>
        <w:tc>
          <w:tcPr>
            <w:tcW w:w="1180" w:type="dxa"/>
            <w:tcBorders>
              <w:top w:val="nil"/>
              <w:left w:val="nil"/>
              <w:bottom w:val="nil"/>
              <w:right w:val="nil"/>
            </w:tcBorders>
            <w:shd w:val="clear" w:color="000000" w:fill="FFFFFF"/>
            <w:noWrap/>
            <w:vAlign w:val="bottom"/>
            <w:hideMark/>
          </w:tcPr>
          <w:p w14:paraId="6B306185" w14:textId="77777777" w:rsidR="00D01BB7" w:rsidRPr="00D01BB7" w:rsidRDefault="00D01BB7" w:rsidP="00D01BB7">
            <w:pPr>
              <w:jc w:val="center"/>
              <w:rPr>
                <w:ins w:id="2308" w:author="Giese, Erin" w:date="2017-03-27T10:22:00Z"/>
                <w:rFonts w:ascii="Arial" w:hAnsi="Arial" w:cs="Arial"/>
                <w:color w:val="000000"/>
              </w:rPr>
            </w:pPr>
            <w:ins w:id="2309"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3A1A1D6F" w14:textId="77777777" w:rsidR="00D01BB7" w:rsidRPr="00D01BB7" w:rsidRDefault="00D01BB7" w:rsidP="00D01BB7">
            <w:pPr>
              <w:jc w:val="center"/>
              <w:rPr>
                <w:ins w:id="2310" w:author="Giese, Erin" w:date="2017-03-27T10:22:00Z"/>
                <w:rFonts w:ascii="Arial" w:hAnsi="Arial" w:cs="Arial"/>
                <w:color w:val="000000"/>
              </w:rPr>
            </w:pPr>
            <w:ins w:id="2311"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FFFFFF"/>
            <w:noWrap/>
            <w:vAlign w:val="bottom"/>
            <w:hideMark/>
          </w:tcPr>
          <w:p w14:paraId="16E80E4F" w14:textId="77777777" w:rsidR="00D01BB7" w:rsidRPr="00D01BB7" w:rsidRDefault="00D01BB7" w:rsidP="00D01BB7">
            <w:pPr>
              <w:jc w:val="center"/>
              <w:rPr>
                <w:ins w:id="2312" w:author="Giese, Erin" w:date="2017-03-27T10:22:00Z"/>
                <w:rFonts w:ascii="Arial" w:hAnsi="Arial" w:cs="Arial"/>
                <w:color w:val="000000"/>
              </w:rPr>
            </w:pPr>
            <w:ins w:id="2313" w:author="Giese, Erin" w:date="2017-03-27T10:22:00Z">
              <w:r w:rsidRPr="00D01BB7">
                <w:rPr>
                  <w:rFonts w:ascii="Arial" w:hAnsi="Arial" w:cs="Arial"/>
                  <w:color w:val="000000"/>
                </w:rPr>
                <w:t>1</w:t>
              </w:r>
            </w:ins>
          </w:p>
        </w:tc>
        <w:tc>
          <w:tcPr>
            <w:tcW w:w="1300" w:type="dxa"/>
            <w:tcBorders>
              <w:top w:val="nil"/>
              <w:left w:val="nil"/>
              <w:bottom w:val="nil"/>
              <w:right w:val="nil"/>
            </w:tcBorders>
            <w:shd w:val="clear" w:color="000000" w:fill="FFFFFF"/>
            <w:noWrap/>
            <w:vAlign w:val="bottom"/>
            <w:hideMark/>
          </w:tcPr>
          <w:p w14:paraId="5F799E26" w14:textId="77777777" w:rsidR="00D01BB7" w:rsidRPr="00D01BB7" w:rsidRDefault="00D01BB7" w:rsidP="00D01BB7">
            <w:pPr>
              <w:jc w:val="center"/>
              <w:rPr>
                <w:ins w:id="2314" w:author="Giese, Erin" w:date="2017-03-27T10:22:00Z"/>
                <w:rFonts w:ascii="Arial" w:hAnsi="Arial" w:cs="Arial"/>
                <w:color w:val="000000"/>
              </w:rPr>
            </w:pPr>
            <w:ins w:id="2315"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57B51383" w14:textId="77777777" w:rsidR="00D01BB7" w:rsidRPr="00D01BB7" w:rsidRDefault="00D01BB7" w:rsidP="00D01BB7">
            <w:pPr>
              <w:jc w:val="center"/>
              <w:rPr>
                <w:ins w:id="2316" w:author="Giese, Erin" w:date="2017-03-27T10:22:00Z"/>
                <w:rFonts w:ascii="Arial" w:hAnsi="Arial" w:cs="Arial"/>
                <w:color w:val="000000"/>
              </w:rPr>
            </w:pPr>
            <w:ins w:id="2317" w:author="Giese, Erin" w:date="2017-03-27T10:22:00Z">
              <w:r w:rsidRPr="00D01BB7">
                <w:rPr>
                  <w:rFonts w:ascii="Arial" w:hAnsi="Arial" w:cs="Arial"/>
                  <w:color w:val="000000"/>
                </w:rPr>
                <w:t>8</w:t>
              </w:r>
            </w:ins>
          </w:p>
        </w:tc>
      </w:tr>
      <w:tr w:rsidR="00D01BB7" w:rsidRPr="00D01BB7" w14:paraId="2E2358DC" w14:textId="77777777" w:rsidTr="00D01BB7">
        <w:trPr>
          <w:trHeight w:val="276"/>
          <w:ins w:id="2318" w:author="Giese, Erin" w:date="2017-03-27T10:22:00Z"/>
        </w:trPr>
        <w:tc>
          <w:tcPr>
            <w:tcW w:w="3940" w:type="dxa"/>
            <w:tcBorders>
              <w:top w:val="nil"/>
              <w:left w:val="nil"/>
              <w:bottom w:val="nil"/>
              <w:right w:val="nil"/>
            </w:tcBorders>
            <w:shd w:val="clear" w:color="000000" w:fill="E2EFDA"/>
            <w:noWrap/>
            <w:vAlign w:val="bottom"/>
            <w:hideMark/>
          </w:tcPr>
          <w:p w14:paraId="00BB0F02" w14:textId="77777777" w:rsidR="00D01BB7" w:rsidRPr="00D01BB7" w:rsidRDefault="00D01BB7" w:rsidP="00D01BB7">
            <w:pPr>
              <w:rPr>
                <w:ins w:id="2319" w:author="Giese, Erin" w:date="2017-03-27T10:22:00Z"/>
                <w:rFonts w:ascii="Arial" w:hAnsi="Arial" w:cs="Arial"/>
                <w:color w:val="000000"/>
              </w:rPr>
            </w:pPr>
            <w:ins w:id="2320" w:author="Giese, Erin" w:date="2017-03-27T10:22:00Z">
              <w:r w:rsidRPr="00D01BB7">
                <w:rPr>
                  <w:rFonts w:ascii="Arial" w:hAnsi="Arial" w:cs="Arial"/>
                  <w:color w:val="000000"/>
                </w:rPr>
                <w:t xml:space="preserve">St. Francis Park </w:t>
              </w:r>
            </w:ins>
          </w:p>
        </w:tc>
        <w:tc>
          <w:tcPr>
            <w:tcW w:w="900" w:type="dxa"/>
            <w:tcBorders>
              <w:top w:val="nil"/>
              <w:left w:val="nil"/>
              <w:bottom w:val="nil"/>
              <w:right w:val="nil"/>
            </w:tcBorders>
            <w:shd w:val="clear" w:color="000000" w:fill="E2EFDA"/>
            <w:noWrap/>
            <w:vAlign w:val="bottom"/>
            <w:hideMark/>
          </w:tcPr>
          <w:p w14:paraId="233B777A" w14:textId="77777777" w:rsidR="00D01BB7" w:rsidRPr="00D01BB7" w:rsidRDefault="00D01BB7" w:rsidP="00D01BB7">
            <w:pPr>
              <w:jc w:val="center"/>
              <w:rPr>
                <w:ins w:id="2321" w:author="Giese, Erin" w:date="2017-03-27T10:22:00Z"/>
                <w:rFonts w:ascii="Arial" w:hAnsi="Arial" w:cs="Arial"/>
                <w:color w:val="000000"/>
              </w:rPr>
            </w:pPr>
            <w:ins w:id="2322"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3B633C31" w14:textId="77777777" w:rsidR="00D01BB7" w:rsidRPr="00D01BB7" w:rsidRDefault="00D01BB7" w:rsidP="00D01BB7">
            <w:pPr>
              <w:jc w:val="center"/>
              <w:rPr>
                <w:ins w:id="2323" w:author="Giese, Erin" w:date="2017-03-27T10:22:00Z"/>
                <w:rFonts w:ascii="Arial" w:hAnsi="Arial" w:cs="Arial"/>
                <w:color w:val="000000"/>
              </w:rPr>
            </w:pPr>
            <w:ins w:id="2324"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690903F8" w14:textId="77777777" w:rsidR="00D01BB7" w:rsidRPr="00D01BB7" w:rsidRDefault="00D01BB7" w:rsidP="00D01BB7">
            <w:pPr>
              <w:jc w:val="center"/>
              <w:rPr>
                <w:ins w:id="2325" w:author="Giese, Erin" w:date="2017-03-27T10:22:00Z"/>
                <w:rFonts w:ascii="Arial" w:hAnsi="Arial" w:cs="Arial"/>
                <w:color w:val="000000"/>
              </w:rPr>
            </w:pPr>
            <w:ins w:id="2326"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E2EFDA"/>
            <w:noWrap/>
            <w:vAlign w:val="bottom"/>
            <w:hideMark/>
          </w:tcPr>
          <w:p w14:paraId="19EA334A" w14:textId="77777777" w:rsidR="00D01BB7" w:rsidRPr="00D01BB7" w:rsidRDefault="00D01BB7" w:rsidP="00D01BB7">
            <w:pPr>
              <w:jc w:val="center"/>
              <w:rPr>
                <w:ins w:id="2327" w:author="Giese, Erin" w:date="2017-03-27T10:22:00Z"/>
                <w:rFonts w:ascii="Arial" w:hAnsi="Arial" w:cs="Arial"/>
                <w:color w:val="000000"/>
              </w:rPr>
            </w:pPr>
            <w:ins w:id="2328"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48BE4A77" w14:textId="77777777" w:rsidR="00D01BB7" w:rsidRPr="00D01BB7" w:rsidRDefault="00D01BB7" w:rsidP="00D01BB7">
            <w:pPr>
              <w:jc w:val="center"/>
              <w:rPr>
                <w:ins w:id="2329" w:author="Giese, Erin" w:date="2017-03-27T10:22:00Z"/>
                <w:rFonts w:ascii="Arial" w:hAnsi="Arial" w:cs="Arial"/>
                <w:color w:val="000000"/>
              </w:rPr>
            </w:pPr>
            <w:ins w:id="2330"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
          <w:p w14:paraId="473B93FE" w14:textId="77777777" w:rsidR="00D01BB7" w:rsidRPr="00D01BB7" w:rsidRDefault="00D01BB7" w:rsidP="00D01BB7">
            <w:pPr>
              <w:jc w:val="center"/>
              <w:rPr>
                <w:ins w:id="2331" w:author="Giese, Erin" w:date="2017-03-27T10:22:00Z"/>
                <w:rFonts w:ascii="Arial" w:hAnsi="Arial" w:cs="Arial"/>
                <w:color w:val="000000"/>
              </w:rPr>
            </w:pPr>
            <w:ins w:id="2332"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E2EFDA"/>
            <w:noWrap/>
            <w:vAlign w:val="bottom"/>
            <w:hideMark/>
          </w:tcPr>
          <w:p w14:paraId="53A94C2B" w14:textId="77777777" w:rsidR="00D01BB7" w:rsidRPr="00D01BB7" w:rsidRDefault="00D01BB7" w:rsidP="00D01BB7">
            <w:pPr>
              <w:jc w:val="center"/>
              <w:rPr>
                <w:ins w:id="2333" w:author="Giese, Erin" w:date="2017-03-27T10:22:00Z"/>
                <w:rFonts w:ascii="Arial" w:hAnsi="Arial" w:cs="Arial"/>
                <w:color w:val="000000"/>
              </w:rPr>
            </w:pPr>
            <w:ins w:id="2334"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
          <w:p w14:paraId="20DBDFBF" w14:textId="77777777" w:rsidR="00D01BB7" w:rsidRPr="00D01BB7" w:rsidRDefault="00D01BB7" w:rsidP="00D01BB7">
            <w:pPr>
              <w:jc w:val="center"/>
              <w:rPr>
                <w:ins w:id="2335" w:author="Giese, Erin" w:date="2017-03-27T10:22:00Z"/>
                <w:rFonts w:ascii="Arial" w:hAnsi="Arial" w:cs="Arial"/>
                <w:color w:val="000000"/>
              </w:rPr>
            </w:pPr>
            <w:ins w:id="2336" w:author="Giese, Erin" w:date="2017-03-27T10:22:00Z">
              <w:r w:rsidRPr="00D01BB7">
                <w:rPr>
                  <w:rFonts w:ascii="Arial" w:hAnsi="Arial" w:cs="Arial"/>
                  <w:color w:val="000000"/>
                </w:rPr>
                <w:t>8</w:t>
              </w:r>
            </w:ins>
          </w:p>
        </w:tc>
      </w:tr>
      <w:tr w:rsidR="00D01BB7" w:rsidRPr="00D01BB7" w14:paraId="38E74C01" w14:textId="77777777" w:rsidTr="00D01BB7">
        <w:trPr>
          <w:trHeight w:val="276"/>
          <w:ins w:id="2337" w:author="Giese, Erin" w:date="2017-03-27T10:22:00Z"/>
        </w:trPr>
        <w:tc>
          <w:tcPr>
            <w:tcW w:w="3940" w:type="dxa"/>
            <w:tcBorders>
              <w:top w:val="nil"/>
              <w:left w:val="nil"/>
              <w:bottom w:val="nil"/>
              <w:right w:val="nil"/>
            </w:tcBorders>
            <w:shd w:val="clear" w:color="000000" w:fill="FFFFFF"/>
            <w:noWrap/>
            <w:vAlign w:val="bottom"/>
            <w:hideMark/>
          </w:tcPr>
          <w:p w14:paraId="1D14CBC9" w14:textId="77777777" w:rsidR="00D01BB7" w:rsidRPr="00D01BB7" w:rsidRDefault="00D01BB7" w:rsidP="00D01BB7">
            <w:pPr>
              <w:rPr>
                <w:ins w:id="2338" w:author="Giese, Erin" w:date="2017-03-27T10:22:00Z"/>
                <w:rFonts w:ascii="Arial" w:hAnsi="Arial" w:cs="Arial"/>
                <w:color w:val="000000"/>
              </w:rPr>
            </w:pPr>
            <w:ins w:id="2339" w:author="Giese, Erin" w:date="2017-03-27T10:22:00Z">
              <w:r w:rsidRPr="00D01BB7">
                <w:rPr>
                  <w:rFonts w:ascii="Arial" w:hAnsi="Arial" w:cs="Arial"/>
                  <w:color w:val="000000"/>
                </w:rPr>
                <w:t>Brown County Fairgrounds</w:t>
              </w:r>
            </w:ins>
          </w:p>
        </w:tc>
        <w:tc>
          <w:tcPr>
            <w:tcW w:w="900" w:type="dxa"/>
            <w:tcBorders>
              <w:top w:val="nil"/>
              <w:left w:val="nil"/>
              <w:bottom w:val="nil"/>
              <w:right w:val="nil"/>
            </w:tcBorders>
            <w:shd w:val="clear" w:color="000000" w:fill="FFFFFF"/>
            <w:noWrap/>
            <w:vAlign w:val="bottom"/>
            <w:hideMark/>
          </w:tcPr>
          <w:p w14:paraId="41DAAC05" w14:textId="77777777" w:rsidR="00D01BB7" w:rsidRPr="00D01BB7" w:rsidRDefault="00D01BB7" w:rsidP="00D01BB7">
            <w:pPr>
              <w:jc w:val="center"/>
              <w:rPr>
                <w:ins w:id="2340" w:author="Giese, Erin" w:date="2017-03-27T10:22:00Z"/>
                <w:rFonts w:ascii="Arial" w:hAnsi="Arial" w:cs="Arial"/>
                <w:color w:val="000000"/>
              </w:rPr>
            </w:pPr>
            <w:ins w:id="2341"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7D061906" w14:textId="77777777" w:rsidR="00D01BB7" w:rsidRPr="00D01BB7" w:rsidRDefault="00D01BB7" w:rsidP="00D01BB7">
            <w:pPr>
              <w:jc w:val="center"/>
              <w:rPr>
                <w:ins w:id="2342" w:author="Giese, Erin" w:date="2017-03-27T10:22:00Z"/>
                <w:rFonts w:ascii="Arial" w:hAnsi="Arial" w:cs="Arial"/>
                <w:color w:val="000000"/>
              </w:rPr>
            </w:pPr>
            <w:ins w:id="2343"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6DFAF9E2" w14:textId="77777777" w:rsidR="00D01BB7" w:rsidRPr="00D01BB7" w:rsidRDefault="00D01BB7" w:rsidP="00D01BB7">
            <w:pPr>
              <w:jc w:val="center"/>
              <w:rPr>
                <w:ins w:id="2344" w:author="Giese, Erin" w:date="2017-03-27T10:22:00Z"/>
                <w:rFonts w:ascii="Arial" w:hAnsi="Arial" w:cs="Arial"/>
                <w:color w:val="000000"/>
              </w:rPr>
            </w:pPr>
            <w:ins w:id="2345"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FFFFFF"/>
            <w:noWrap/>
            <w:vAlign w:val="bottom"/>
            <w:hideMark/>
          </w:tcPr>
          <w:p w14:paraId="505132EF" w14:textId="77777777" w:rsidR="00D01BB7" w:rsidRPr="00D01BB7" w:rsidRDefault="00D01BB7" w:rsidP="00D01BB7">
            <w:pPr>
              <w:jc w:val="center"/>
              <w:rPr>
                <w:ins w:id="2346" w:author="Giese, Erin" w:date="2017-03-27T10:22:00Z"/>
                <w:rFonts w:ascii="Arial" w:hAnsi="Arial" w:cs="Arial"/>
                <w:color w:val="000000"/>
              </w:rPr>
            </w:pPr>
            <w:ins w:id="2347"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561BE0F3" w14:textId="77777777" w:rsidR="00D01BB7" w:rsidRPr="00D01BB7" w:rsidRDefault="00D01BB7" w:rsidP="00D01BB7">
            <w:pPr>
              <w:jc w:val="center"/>
              <w:rPr>
                <w:ins w:id="2348" w:author="Giese, Erin" w:date="2017-03-27T10:22:00Z"/>
                <w:rFonts w:ascii="Arial" w:hAnsi="Arial" w:cs="Arial"/>
                <w:color w:val="000000"/>
              </w:rPr>
            </w:pPr>
            <w:ins w:id="2349"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FFFFFF"/>
            <w:noWrap/>
            <w:vAlign w:val="bottom"/>
            <w:hideMark/>
          </w:tcPr>
          <w:p w14:paraId="0691BA39" w14:textId="77777777" w:rsidR="00D01BB7" w:rsidRPr="00D01BB7" w:rsidRDefault="00D01BB7" w:rsidP="00D01BB7">
            <w:pPr>
              <w:jc w:val="center"/>
              <w:rPr>
                <w:ins w:id="2350" w:author="Giese, Erin" w:date="2017-03-27T10:22:00Z"/>
                <w:rFonts w:ascii="Arial" w:hAnsi="Arial" w:cs="Arial"/>
                <w:color w:val="000000"/>
              </w:rPr>
            </w:pPr>
            <w:ins w:id="2351"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FFFFFF"/>
            <w:noWrap/>
            <w:vAlign w:val="bottom"/>
            <w:hideMark/>
          </w:tcPr>
          <w:p w14:paraId="1FA1DE6C" w14:textId="77777777" w:rsidR="00D01BB7" w:rsidRPr="00D01BB7" w:rsidRDefault="00D01BB7" w:rsidP="00D01BB7">
            <w:pPr>
              <w:jc w:val="center"/>
              <w:rPr>
                <w:ins w:id="2352" w:author="Giese, Erin" w:date="2017-03-27T10:22:00Z"/>
                <w:rFonts w:ascii="Arial" w:hAnsi="Arial" w:cs="Arial"/>
                <w:color w:val="000000"/>
              </w:rPr>
            </w:pPr>
            <w:ins w:id="2353"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1FDE942D" w14:textId="77777777" w:rsidR="00D01BB7" w:rsidRPr="00D01BB7" w:rsidRDefault="00D01BB7" w:rsidP="00D01BB7">
            <w:pPr>
              <w:jc w:val="center"/>
              <w:rPr>
                <w:ins w:id="2354" w:author="Giese, Erin" w:date="2017-03-27T10:22:00Z"/>
                <w:rFonts w:ascii="Arial" w:hAnsi="Arial" w:cs="Arial"/>
                <w:color w:val="000000"/>
              </w:rPr>
            </w:pPr>
            <w:ins w:id="2355" w:author="Giese, Erin" w:date="2017-03-27T10:22:00Z">
              <w:r w:rsidRPr="00D01BB7">
                <w:rPr>
                  <w:rFonts w:ascii="Arial" w:hAnsi="Arial" w:cs="Arial"/>
                  <w:color w:val="000000"/>
                </w:rPr>
                <w:t>8</w:t>
              </w:r>
            </w:ins>
          </w:p>
        </w:tc>
      </w:tr>
      <w:tr w:rsidR="00D01BB7" w:rsidRPr="00D01BB7" w14:paraId="4AEE5D69" w14:textId="77777777" w:rsidTr="00D01BB7">
        <w:trPr>
          <w:trHeight w:val="276"/>
          <w:ins w:id="2356" w:author="Giese, Erin" w:date="2017-03-27T10:22:00Z"/>
        </w:trPr>
        <w:tc>
          <w:tcPr>
            <w:tcW w:w="3940" w:type="dxa"/>
            <w:tcBorders>
              <w:top w:val="nil"/>
              <w:left w:val="nil"/>
              <w:bottom w:val="nil"/>
              <w:right w:val="nil"/>
            </w:tcBorders>
            <w:shd w:val="clear" w:color="000000" w:fill="E2EFDA"/>
            <w:noWrap/>
            <w:vAlign w:val="bottom"/>
            <w:hideMark/>
          </w:tcPr>
          <w:p w14:paraId="1C5B8B0C" w14:textId="77777777" w:rsidR="00D01BB7" w:rsidRPr="00D01BB7" w:rsidRDefault="00D01BB7" w:rsidP="00D01BB7">
            <w:pPr>
              <w:rPr>
                <w:ins w:id="2357" w:author="Giese, Erin" w:date="2017-03-27T10:22:00Z"/>
                <w:rFonts w:ascii="Arial" w:hAnsi="Arial" w:cs="Arial"/>
                <w:color w:val="000000"/>
              </w:rPr>
            </w:pPr>
            <w:ins w:id="2358" w:author="Giese, Erin" w:date="2017-03-27T10:22:00Z">
              <w:r w:rsidRPr="00D01BB7">
                <w:rPr>
                  <w:rFonts w:ascii="Arial" w:hAnsi="Arial" w:cs="Arial"/>
                  <w:color w:val="000000"/>
                </w:rPr>
                <w:t xml:space="preserve">Village of </w:t>
              </w:r>
              <w:proofErr w:type="spellStart"/>
              <w:r w:rsidRPr="00D01BB7">
                <w:rPr>
                  <w:rFonts w:ascii="Arial" w:hAnsi="Arial" w:cs="Arial"/>
                  <w:color w:val="000000"/>
                </w:rPr>
                <w:t>Allouez</w:t>
              </w:r>
              <w:proofErr w:type="spellEnd"/>
              <w:r w:rsidRPr="00D01BB7">
                <w:rPr>
                  <w:rFonts w:ascii="Arial" w:hAnsi="Arial" w:cs="Arial"/>
                  <w:color w:val="000000"/>
                </w:rPr>
                <w:t xml:space="preserve"> Shoreline Park</w:t>
              </w:r>
            </w:ins>
          </w:p>
        </w:tc>
        <w:tc>
          <w:tcPr>
            <w:tcW w:w="900" w:type="dxa"/>
            <w:tcBorders>
              <w:top w:val="nil"/>
              <w:left w:val="nil"/>
              <w:bottom w:val="nil"/>
              <w:right w:val="nil"/>
            </w:tcBorders>
            <w:shd w:val="clear" w:color="000000" w:fill="E2EFDA"/>
            <w:noWrap/>
            <w:vAlign w:val="bottom"/>
            <w:hideMark/>
          </w:tcPr>
          <w:p w14:paraId="7EF2062D" w14:textId="77777777" w:rsidR="00D01BB7" w:rsidRPr="00D01BB7" w:rsidRDefault="00D01BB7" w:rsidP="00D01BB7">
            <w:pPr>
              <w:jc w:val="center"/>
              <w:rPr>
                <w:ins w:id="2359" w:author="Giese, Erin" w:date="2017-03-27T10:22:00Z"/>
                <w:rFonts w:ascii="Arial" w:hAnsi="Arial" w:cs="Arial"/>
                <w:color w:val="000000"/>
              </w:rPr>
            </w:pPr>
            <w:ins w:id="2360"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25E3DCBE" w14:textId="77777777" w:rsidR="00D01BB7" w:rsidRPr="00D01BB7" w:rsidRDefault="00D01BB7" w:rsidP="00D01BB7">
            <w:pPr>
              <w:jc w:val="center"/>
              <w:rPr>
                <w:ins w:id="2361" w:author="Giese, Erin" w:date="2017-03-27T10:22:00Z"/>
                <w:rFonts w:ascii="Arial" w:hAnsi="Arial" w:cs="Arial"/>
                <w:color w:val="000000"/>
              </w:rPr>
            </w:pPr>
            <w:ins w:id="2362"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31982A2F" w14:textId="77777777" w:rsidR="00D01BB7" w:rsidRPr="00D01BB7" w:rsidRDefault="00D01BB7" w:rsidP="00D01BB7">
            <w:pPr>
              <w:jc w:val="center"/>
              <w:rPr>
                <w:ins w:id="2363" w:author="Giese, Erin" w:date="2017-03-27T10:22:00Z"/>
                <w:rFonts w:ascii="Arial" w:hAnsi="Arial" w:cs="Arial"/>
                <w:color w:val="000000"/>
              </w:rPr>
            </w:pPr>
            <w:ins w:id="2364"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E2EFDA"/>
            <w:noWrap/>
            <w:vAlign w:val="bottom"/>
            <w:hideMark/>
          </w:tcPr>
          <w:p w14:paraId="359719A7" w14:textId="77777777" w:rsidR="00D01BB7" w:rsidRPr="00D01BB7" w:rsidRDefault="00D01BB7" w:rsidP="00D01BB7">
            <w:pPr>
              <w:jc w:val="center"/>
              <w:rPr>
                <w:ins w:id="2365" w:author="Giese, Erin" w:date="2017-03-27T10:22:00Z"/>
                <w:rFonts w:ascii="Arial" w:hAnsi="Arial" w:cs="Arial"/>
                <w:color w:val="000000"/>
              </w:rPr>
            </w:pPr>
            <w:ins w:id="2366"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00BFE793" w14:textId="77777777" w:rsidR="00D01BB7" w:rsidRPr="00D01BB7" w:rsidRDefault="00D01BB7" w:rsidP="00D01BB7">
            <w:pPr>
              <w:jc w:val="center"/>
              <w:rPr>
                <w:ins w:id="2367" w:author="Giese, Erin" w:date="2017-03-27T10:22:00Z"/>
                <w:rFonts w:ascii="Arial" w:hAnsi="Arial" w:cs="Arial"/>
                <w:color w:val="000000"/>
              </w:rPr>
            </w:pPr>
            <w:ins w:id="2368"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
          <w:p w14:paraId="5D23A5F4" w14:textId="77777777" w:rsidR="00D01BB7" w:rsidRPr="00D01BB7" w:rsidRDefault="00D01BB7" w:rsidP="00D01BB7">
            <w:pPr>
              <w:jc w:val="center"/>
              <w:rPr>
                <w:ins w:id="2369" w:author="Giese, Erin" w:date="2017-03-27T10:22:00Z"/>
                <w:rFonts w:ascii="Arial" w:hAnsi="Arial" w:cs="Arial"/>
                <w:color w:val="000000"/>
              </w:rPr>
            </w:pPr>
            <w:ins w:id="2370"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E2EFDA"/>
            <w:noWrap/>
            <w:vAlign w:val="bottom"/>
            <w:hideMark/>
          </w:tcPr>
          <w:p w14:paraId="3BA25A48" w14:textId="77777777" w:rsidR="00D01BB7" w:rsidRPr="00D01BB7" w:rsidRDefault="00D01BB7" w:rsidP="00D01BB7">
            <w:pPr>
              <w:jc w:val="center"/>
              <w:rPr>
                <w:ins w:id="2371" w:author="Giese, Erin" w:date="2017-03-27T10:22:00Z"/>
                <w:rFonts w:ascii="Arial" w:hAnsi="Arial" w:cs="Arial"/>
                <w:color w:val="000000"/>
              </w:rPr>
            </w:pPr>
            <w:ins w:id="2372"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
          <w:p w14:paraId="5E6E5CE3" w14:textId="77777777" w:rsidR="00D01BB7" w:rsidRPr="00D01BB7" w:rsidRDefault="00D01BB7" w:rsidP="00D01BB7">
            <w:pPr>
              <w:jc w:val="center"/>
              <w:rPr>
                <w:ins w:id="2373" w:author="Giese, Erin" w:date="2017-03-27T10:22:00Z"/>
                <w:rFonts w:ascii="Arial" w:hAnsi="Arial" w:cs="Arial"/>
                <w:color w:val="000000"/>
              </w:rPr>
            </w:pPr>
            <w:ins w:id="2374" w:author="Giese, Erin" w:date="2017-03-27T10:22:00Z">
              <w:r w:rsidRPr="00D01BB7">
                <w:rPr>
                  <w:rFonts w:ascii="Arial" w:hAnsi="Arial" w:cs="Arial"/>
                  <w:color w:val="000000"/>
                </w:rPr>
                <w:t>8</w:t>
              </w:r>
            </w:ins>
          </w:p>
        </w:tc>
      </w:tr>
      <w:tr w:rsidR="00D01BB7" w:rsidRPr="00D01BB7" w14:paraId="23A6C129" w14:textId="77777777" w:rsidTr="00D01BB7">
        <w:trPr>
          <w:trHeight w:val="276"/>
          <w:ins w:id="2375" w:author="Giese, Erin" w:date="2017-03-27T10:22:00Z"/>
        </w:trPr>
        <w:tc>
          <w:tcPr>
            <w:tcW w:w="3940" w:type="dxa"/>
            <w:tcBorders>
              <w:top w:val="nil"/>
              <w:left w:val="nil"/>
              <w:bottom w:val="nil"/>
              <w:right w:val="nil"/>
            </w:tcBorders>
            <w:shd w:val="clear" w:color="000000" w:fill="FFFFFF"/>
            <w:noWrap/>
            <w:vAlign w:val="bottom"/>
            <w:hideMark/>
          </w:tcPr>
          <w:p w14:paraId="35826308" w14:textId="77777777" w:rsidR="00D01BB7" w:rsidRPr="00D01BB7" w:rsidRDefault="00D01BB7" w:rsidP="00D01BB7">
            <w:pPr>
              <w:rPr>
                <w:ins w:id="2376" w:author="Giese, Erin" w:date="2017-03-27T10:22:00Z"/>
                <w:rFonts w:ascii="Arial" w:hAnsi="Arial" w:cs="Arial"/>
                <w:color w:val="000000"/>
              </w:rPr>
            </w:pPr>
            <w:ins w:id="2377" w:author="Giese, Erin" w:date="2017-03-27T10:22:00Z">
              <w:r w:rsidRPr="00D01BB7">
                <w:rPr>
                  <w:rFonts w:ascii="Arial" w:hAnsi="Arial" w:cs="Arial"/>
                  <w:color w:val="000000"/>
                </w:rPr>
                <w:t>Dutchman Creek</w:t>
              </w:r>
            </w:ins>
          </w:p>
        </w:tc>
        <w:tc>
          <w:tcPr>
            <w:tcW w:w="900" w:type="dxa"/>
            <w:tcBorders>
              <w:top w:val="nil"/>
              <w:left w:val="nil"/>
              <w:bottom w:val="nil"/>
              <w:right w:val="nil"/>
            </w:tcBorders>
            <w:shd w:val="clear" w:color="000000" w:fill="FFFFFF"/>
            <w:noWrap/>
            <w:vAlign w:val="bottom"/>
            <w:hideMark/>
          </w:tcPr>
          <w:p w14:paraId="661DF43C" w14:textId="77777777" w:rsidR="00D01BB7" w:rsidRPr="00D01BB7" w:rsidRDefault="00D01BB7" w:rsidP="00D01BB7">
            <w:pPr>
              <w:jc w:val="center"/>
              <w:rPr>
                <w:ins w:id="2378" w:author="Giese, Erin" w:date="2017-03-27T10:22:00Z"/>
                <w:rFonts w:ascii="Arial" w:hAnsi="Arial" w:cs="Arial"/>
                <w:color w:val="000000"/>
              </w:rPr>
            </w:pPr>
            <w:ins w:id="2379"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262F82D5" w14:textId="77777777" w:rsidR="00D01BB7" w:rsidRPr="00D01BB7" w:rsidRDefault="00D01BB7" w:rsidP="00D01BB7">
            <w:pPr>
              <w:jc w:val="center"/>
              <w:rPr>
                <w:ins w:id="2380" w:author="Giese, Erin" w:date="2017-03-27T10:22:00Z"/>
                <w:rFonts w:ascii="Arial" w:hAnsi="Arial" w:cs="Arial"/>
                <w:color w:val="000000"/>
              </w:rPr>
            </w:pPr>
            <w:ins w:id="2381"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07BAE17A" w14:textId="77777777" w:rsidR="00D01BB7" w:rsidRPr="00D01BB7" w:rsidRDefault="00D01BB7" w:rsidP="00D01BB7">
            <w:pPr>
              <w:jc w:val="center"/>
              <w:rPr>
                <w:ins w:id="2382" w:author="Giese, Erin" w:date="2017-03-27T10:22:00Z"/>
                <w:rFonts w:ascii="Arial" w:hAnsi="Arial" w:cs="Arial"/>
                <w:color w:val="000000"/>
              </w:rPr>
            </w:pPr>
            <w:ins w:id="2383"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FFFFFF"/>
            <w:noWrap/>
            <w:vAlign w:val="bottom"/>
            <w:hideMark/>
          </w:tcPr>
          <w:p w14:paraId="2768AC5C" w14:textId="77777777" w:rsidR="00D01BB7" w:rsidRPr="00D01BB7" w:rsidRDefault="00D01BB7" w:rsidP="00D01BB7">
            <w:pPr>
              <w:jc w:val="center"/>
              <w:rPr>
                <w:ins w:id="2384" w:author="Giese, Erin" w:date="2017-03-27T10:22:00Z"/>
                <w:rFonts w:ascii="Arial" w:hAnsi="Arial" w:cs="Arial"/>
                <w:color w:val="000000"/>
              </w:rPr>
            </w:pPr>
            <w:ins w:id="2385"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75A9113F" w14:textId="77777777" w:rsidR="00D01BB7" w:rsidRPr="00D01BB7" w:rsidRDefault="00D01BB7" w:rsidP="00D01BB7">
            <w:pPr>
              <w:jc w:val="center"/>
              <w:rPr>
                <w:ins w:id="2386" w:author="Giese, Erin" w:date="2017-03-27T10:22:00Z"/>
                <w:rFonts w:ascii="Arial" w:hAnsi="Arial" w:cs="Arial"/>
                <w:color w:val="000000"/>
              </w:rPr>
            </w:pPr>
            <w:ins w:id="2387" w:author="Giese, Erin" w:date="2017-03-27T10:22:00Z">
              <w:r w:rsidRPr="00D01BB7">
                <w:rPr>
                  <w:rFonts w:ascii="Arial" w:hAnsi="Arial" w:cs="Arial"/>
                  <w:color w:val="000000"/>
                </w:rPr>
                <w:t>1</w:t>
              </w:r>
            </w:ins>
          </w:p>
        </w:tc>
        <w:tc>
          <w:tcPr>
            <w:tcW w:w="1420" w:type="dxa"/>
            <w:tcBorders>
              <w:top w:val="nil"/>
              <w:left w:val="nil"/>
              <w:bottom w:val="nil"/>
              <w:right w:val="nil"/>
            </w:tcBorders>
            <w:shd w:val="clear" w:color="000000" w:fill="FFFFFF"/>
            <w:noWrap/>
            <w:vAlign w:val="bottom"/>
            <w:hideMark/>
          </w:tcPr>
          <w:p w14:paraId="72079731" w14:textId="77777777" w:rsidR="00D01BB7" w:rsidRPr="00D01BB7" w:rsidRDefault="00D01BB7" w:rsidP="00D01BB7">
            <w:pPr>
              <w:jc w:val="center"/>
              <w:rPr>
                <w:ins w:id="2388" w:author="Giese, Erin" w:date="2017-03-27T10:22:00Z"/>
                <w:rFonts w:ascii="Arial" w:hAnsi="Arial" w:cs="Arial"/>
                <w:color w:val="000000"/>
              </w:rPr>
            </w:pPr>
            <w:ins w:id="2389"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FFFFFF"/>
            <w:noWrap/>
            <w:vAlign w:val="bottom"/>
            <w:hideMark/>
          </w:tcPr>
          <w:p w14:paraId="28403601" w14:textId="77777777" w:rsidR="00D01BB7" w:rsidRPr="00D01BB7" w:rsidRDefault="00D01BB7" w:rsidP="00D01BB7">
            <w:pPr>
              <w:jc w:val="center"/>
              <w:rPr>
                <w:ins w:id="2390" w:author="Giese, Erin" w:date="2017-03-27T10:22:00Z"/>
                <w:rFonts w:ascii="Arial" w:hAnsi="Arial" w:cs="Arial"/>
                <w:color w:val="000000"/>
              </w:rPr>
            </w:pPr>
            <w:ins w:id="2391"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426479F0" w14:textId="77777777" w:rsidR="00D01BB7" w:rsidRPr="00D01BB7" w:rsidRDefault="00D01BB7" w:rsidP="00D01BB7">
            <w:pPr>
              <w:jc w:val="center"/>
              <w:rPr>
                <w:ins w:id="2392" w:author="Giese, Erin" w:date="2017-03-27T10:22:00Z"/>
                <w:rFonts w:ascii="Arial" w:hAnsi="Arial" w:cs="Arial"/>
                <w:color w:val="000000"/>
              </w:rPr>
            </w:pPr>
            <w:ins w:id="2393" w:author="Giese, Erin" w:date="2017-03-27T10:22:00Z">
              <w:r w:rsidRPr="00D01BB7">
                <w:rPr>
                  <w:rFonts w:ascii="Arial" w:hAnsi="Arial" w:cs="Arial"/>
                  <w:color w:val="000000"/>
                </w:rPr>
                <w:t>7</w:t>
              </w:r>
            </w:ins>
          </w:p>
        </w:tc>
      </w:tr>
      <w:tr w:rsidR="00D01BB7" w:rsidRPr="00D01BB7" w14:paraId="6B218F4E" w14:textId="77777777" w:rsidTr="00D01BB7">
        <w:trPr>
          <w:trHeight w:val="276"/>
          <w:ins w:id="2394" w:author="Giese, Erin" w:date="2017-03-27T10:22:00Z"/>
        </w:trPr>
        <w:tc>
          <w:tcPr>
            <w:tcW w:w="3940" w:type="dxa"/>
            <w:tcBorders>
              <w:top w:val="nil"/>
              <w:left w:val="nil"/>
              <w:bottom w:val="nil"/>
              <w:right w:val="nil"/>
            </w:tcBorders>
            <w:shd w:val="clear" w:color="000000" w:fill="E2EFDA"/>
            <w:noWrap/>
            <w:vAlign w:val="bottom"/>
            <w:hideMark/>
          </w:tcPr>
          <w:p w14:paraId="4F4CF49F" w14:textId="77777777" w:rsidR="00D01BB7" w:rsidRPr="00D01BB7" w:rsidRDefault="00D01BB7" w:rsidP="00D01BB7">
            <w:pPr>
              <w:rPr>
                <w:ins w:id="2395" w:author="Giese, Erin" w:date="2017-03-27T10:22:00Z"/>
                <w:rFonts w:ascii="Arial" w:hAnsi="Arial" w:cs="Arial"/>
                <w:color w:val="000000"/>
              </w:rPr>
            </w:pPr>
            <w:ins w:id="2396" w:author="Giese, Erin" w:date="2017-03-27T10:22:00Z">
              <w:r w:rsidRPr="00D01BB7">
                <w:rPr>
                  <w:rFonts w:ascii="Arial" w:hAnsi="Arial" w:cs="Arial"/>
                  <w:color w:val="000000"/>
                </w:rPr>
                <w:t>Fox River Trail</w:t>
              </w:r>
            </w:ins>
          </w:p>
        </w:tc>
        <w:tc>
          <w:tcPr>
            <w:tcW w:w="900" w:type="dxa"/>
            <w:tcBorders>
              <w:top w:val="nil"/>
              <w:left w:val="nil"/>
              <w:bottom w:val="nil"/>
              <w:right w:val="nil"/>
            </w:tcBorders>
            <w:shd w:val="clear" w:color="000000" w:fill="E2EFDA"/>
            <w:noWrap/>
            <w:vAlign w:val="bottom"/>
            <w:hideMark/>
          </w:tcPr>
          <w:p w14:paraId="5651507A" w14:textId="77777777" w:rsidR="00D01BB7" w:rsidRPr="00D01BB7" w:rsidRDefault="00D01BB7" w:rsidP="00D01BB7">
            <w:pPr>
              <w:jc w:val="center"/>
              <w:rPr>
                <w:ins w:id="2397" w:author="Giese, Erin" w:date="2017-03-27T10:22:00Z"/>
                <w:rFonts w:ascii="Arial" w:hAnsi="Arial" w:cs="Arial"/>
                <w:color w:val="000000"/>
              </w:rPr>
            </w:pPr>
            <w:ins w:id="2398"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08893490" w14:textId="77777777" w:rsidR="00D01BB7" w:rsidRPr="00D01BB7" w:rsidRDefault="00D01BB7" w:rsidP="00D01BB7">
            <w:pPr>
              <w:jc w:val="center"/>
              <w:rPr>
                <w:ins w:id="2399" w:author="Giese, Erin" w:date="2017-03-27T10:22:00Z"/>
                <w:rFonts w:ascii="Arial" w:hAnsi="Arial" w:cs="Arial"/>
                <w:color w:val="000000"/>
              </w:rPr>
            </w:pPr>
            <w:ins w:id="2400"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12B21C6E" w14:textId="77777777" w:rsidR="00D01BB7" w:rsidRPr="00D01BB7" w:rsidRDefault="00D01BB7" w:rsidP="00D01BB7">
            <w:pPr>
              <w:jc w:val="center"/>
              <w:rPr>
                <w:ins w:id="2401" w:author="Giese, Erin" w:date="2017-03-27T10:22:00Z"/>
                <w:rFonts w:ascii="Arial" w:hAnsi="Arial" w:cs="Arial"/>
                <w:color w:val="000000"/>
              </w:rPr>
            </w:pPr>
            <w:ins w:id="2402"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E2EFDA"/>
            <w:noWrap/>
            <w:vAlign w:val="bottom"/>
            <w:hideMark/>
          </w:tcPr>
          <w:p w14:paraId="55F97091" w14:textId="77777777" w:rsidR="00D01BB7" w:rsidRPr="00D01BB7" w:rsidRDefault="00D01BB7" w:rsidP="00D01BB7">
            <w:pPr>
              <w:jc w:val="center"/>
              <w:rPr>
                <w:ins w:id="2403" w:author="Giese, Erin" w:date="2017-03-27T10:22:00Z"/>
                <w:rFonts w:ascii="Arial" w:hAnsi="Arial" w:cs="Arial"/>
                <w:color w:val="000000"/>
              </w:rPr>
            </w:pPr>
            <w:ins w:id="2404"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5D6044E3" w14:textId="77777777" w:rsidR="00D01BB7" w:rsidRPr="00D01BB7" w:rsidRDefault="00D01BB7" w:rsidP="00D01BB7">
            <w:pPr>
              <w:jc w:val="center"/>
              <w:rPr>
                <w:ins w:id="2405" w:author="Giese, Erin" w:date="2017-03-27T10:22:00Z"/>
                <w:rFonts w:ascii="Arial" w:hAnsi="Arial" w:cs="Arial"/>
                <w:color w:val="000000"/>
              </w:rPr>
            </w:pPr>
            <w:ins w:id="2406"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
          <w:p w14:paraId="513FACFA" w14:textId="77777777" w:rsidR="00D01BB7" w:rsidRPr="00D01BB7" w:rsidRDefault="00D01BB7" w:rsidP="00D01BB7">
            <w:pPr>
              <w:jc w:val="center"/>
              <w:rPr>
                <w:ins w:id="2407" w:author="Giese, Erin" w:date="2017-03-27T10:22:00Z"/>
                <w:rFonts w:ascii="Arial" w:hAnsi="Arial" w:cs="Arial"/>
                <w:color w:val="000000"/>
              </w:rPr>
            </w:pPr>
            <w:ins w:id="2408" w:author="Giese, Erin" w:date="2017-03-27T10:22:00Z">
              <w:r w:rsidRPr="00D01BB7">
                <w:rPr>
                  <w:rFonts w:ascii="Arial" w:hAnsi="Arial" w:cs="Arial"/>
                  <w:color w:val="000000"/>
                </w:rPr>
                <w:t>1</w:t>
              </w:r>
            </w:ins>
          </w:p>
        </w:tc>
        <w:tc>
          <w:tcPr>
            <w:tcW w:w="1300" w:type="dxa"/>
            <w:tcBorders>
              <w:top w:val="nil"/>
              <w:left w:val="nil"/>
              <w:bottom w:val="nil"/>
              <w:right w:val="nil"/>
            </w:tcBorders>
            <w:shd w:val="clear" w:color="000000" w:fill="E2EFDA"/>
            <w:noWrap/>
            <w:vAlign w:val="bottom"/>
            <w:hideMark/>
          </w:tcPr>
          <w:p w14:paraId="12DBDDF9" w14:textId="77777777" w:rsidR="00D01BB7" w:rsidRPr="00D01BB7" w:rsidRDefault="00D01BB7" w:rsidP="00D01BB7">
            <w:pPr>
              <w:jc w:val="center"/>
              <w:rPr>
                <w:ins w:id="2409" w:author="Giese, Erin" w:date="2017-03-27T10:22:00Z"/>
                <w:rFonts w:ascii="Arial" w:hAnsi="Arial" w:cs="Arial"/>
                <w:color w:val="000000"/>
              </w:rPr>
            </w:pPr>
            <w:ins w:id="2410"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
          <w:p w14:paraId="17DF4332" w14:textId="77777777" w:rsidR="00D01BB7" w:rsidRPr="00D01BB7" w:rsidRDefault="00D01BB7" w:rsidP="00D01BB7">
            <w:pPr>
              <w:jc w:val="center"/>
              <w:rPr>
                <w:ins w:id="2411" w:author="Giese, Erin" w:date="2017-03-27T10:22:00Z"/>
                <w:rFonts w:ascii="Arial" w:hAnsi="Arial" w:cs="Arial"/>
                <w:color w:val="000000"/>
              </w:rPr>
            </w:pPr>
            <w:ins w:id="2412" w:author="Giese, Erin" w:date="2017-03-27T10:22:00Z">
              <w:r w:rsidRPr="00D01BB7">
                <w:rPr>
                  <w:rFonts w:ascii="Arial" w:hAnsi="Arial" w:cs="Arial"/>
                  <w:color w:val="000000"/>
                </w:rPr>
                <w:t>7</w:t>
              </w:r>
            </w:ins>
          </w:p>
        </w:tc>
      </w:tr>
      <w:tr w:rsidR="00D01BB7" w:rsidRPr="00D01BB7" w14:paraId="23D30D0A" w14:textId="77777777" w:rsidTr="00D01BB7">
        <w:trPr>
          <w:trHeight w:val="276"/>
          <w:ins w:id="2413" w:author="Giese, Erin" w:date="2017-03-27T10:22:00Z"/>
        </w:trPr>
        <w:tc>
          <w:tcPr>
            <w:tcW w:w="3940" w:type="dxa"/>
            <w:tcBorders>
              <w:top w:val="nil"/>
              <w:left w:val="nil"/>
              <w:bottom w:val="nil"/>
              <w:right w:val="nil"/>
            </w:tcBorders>
            <w:shd w:val="clear" w:color="000000" w:fill="FFFFFF"/>
            <w:noWrap/>
            <w:vAlign w:val="bottom"/>
            <w:hideMark/>
          </w:tcPr>
          <w:p w14:paraId="0183A1BE" w14:textId="77777777" w:rsidR="00D01BB7" w:rsidRPr="00D01BB7" w:rsidRDefault="00D01BB7" w:rsidP="00D01BB7">
            <w:pPr>
              <w:rPr>
                <w:ins w:id="2414" w:author="Giese, Erin" w:date="2017-03-27T10:22:00Z"/>
                <w:rFonts w:ascii="Arial" w:hAnsi="Arial" w:cs="Arial"/>
                <w:color w:val="000000"/>
              </w:rPr>
            </w:pPr>
            <w:proofErr w:type="spellStart"/>
            <w:ins w:id="2415" w:author="Giese, Erin" w:date="2017-03-27T10:22:00Z">
              <w:r w:rsidRPr="00D01BB7">
                <w:rPr>
                  <w:rFonts w:ascii="Arial" w:hAnsi="Arial" w:cs="Arial"/>
                  <w:color w:val="000000"/>
                </w:rPr>
                <w:t>Frigo</w:t>
              </w:r>
              <w:proofErr w:type="spellEnd"/>
              <w:r w:rsidRPr="00D01BB7">
                <w:rPr>
                  <w:rFonts w:ascii="Arial" w:hAnsi="Arial" w:cs="Arial"/>
                  <w:color w:val="000000"/>
                </w:rPr>
                <w:t xml:space="preserve"> Bridge Inlet</w:t>
              </w:r>
            </w:ins>
          </w:p>
        </w:tc>
        <w:tc>
          <w:tcPr>
            <w:tcW w:w="900" w:type="dxa"/>
            <w:tcBorders>
              <w:top w:val="nil"/>
              <w:left w:val="nil"/>
              <w:bottom w:val="nil"/>
              <w:right w:val="nil"/>
            </w:tcBorders>
            <w:shd w:val="clear" w:color="000000" w:fill="FFFFFF"/>
            <w:noWrap/>
            <w:vAlign w:val="bottom"/>
            <w:hideMark/>
          </w:tcPr>
          <w:p w14:paraId="31E0B9FC" w14:textId="77777777" w:rsidR="00D01BB7" w:rsidRPr="00D01BB7" w:rsidRDefault="00D01BB7" w:rsidP="00D01BB7">
            <w:pPr>
              <w:jc w:val="center"/>
              <w:rPr>
                <w:ins w:id="2416" w:author="Giese, Erin" w:date="2017-03-27T10:22:00Z"/>
                <w:rFonts w:ascii="Arial" w:hAnsi="Arial" w:cs="Arial"/>
                <w:color w:val="000000"/>
              </w:rPr>
            </w:pPr>
            <w:ins w:id="2417"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154BC8B9" w14:textId="77777777" w:rsidR="00D01BB7" w:rsidRPr="00D01BB7" w:rsidRDefault="00D01BB7" w:rsidP="00D01BB7">
            <w:pPr>
              <w:jc w:val="center"/>
              <w:rPr>
                <w:ins w:id="2418" w:author="Giese, Erin" w:date="2017-03-27T10:22:00Z"/>
                <w:rFonts w:ascii="Arial" w:hAnsi="Arial" w:cs="Arial"/>
                <w:color w:val="000000"/>
              </w:rPr>
            </w:pPr>
            <w:ins w:id="2419"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17602DD3" w14:textId="77777777" w:rsidR="00D01BB7" w:rsidRPr="00D01BB7" w:rsidRDefault="00D01BB7" w:rsidP="00D01BB7">
            <w:pPr>
              <w:jc w:val="center"/>
              <w:rPr>
                <w:ins w:id="2420" w:author="Giese, Erin" w:date="2017-03-27T10:22:00Z"/>
                <w:rFonts w:ascii="Arial" w:hAnsi="Arial" w:cs="Arial"/>
                <w:color w:val="000000"/>
              </w:rPr>
            </w:pPr>
            <w:ins w:id="2421"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FFFFFF"/>
            <w:noWrap/>
            <w:vAlign w:val="bottom"/>
            <w:hideMark/>
          </w:tcPr>
          <w:p w14:paraId="5FCAB3DB" w14:textId="77777777" w:rsidR="00D01BB7" w:rsidRPr="00D01BB7" w:rsidRDefault="00D01BB7" w:rsidP="00D01BB7">
            <w:pPr>
              <w:jc w:val="center"/>
              <w:rPr>
                <w:ins w:id="2422" w:author="Giese, Erin" w:date="2017-03-27T10:22:00Z"/>
                <w:rFonts w:ascii="Arial" w:hAnsi="Arial" w:cs="Arial"/>
                <w:color w:val="000000"/>
              </w:rPr>
            </w:pPr>
            <w:ins w:id="2423"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7E62C397" w14:textId="77777777" w:rsidR="00D01BB7" w:rsidRPr="00D01BB7" w:rsidRDefault="00D01BB7" w:rsidP="00D01BB7">
            <w:pPr>
              <w:jc w:val="center"/>
              <w:rPr>
                <w:ins w:id="2424" w:author="Giese, Erin" w:date="2017-03-27T10:22:00Z"/>
                <w:rFonts w:ascii="Arial" w:hAnsi="Arial" w:cs="Arial"/>
                <w:color w:val="000000"/>
              </w:rPr>
            </w:pPr>
            <w:ins w:id="2425" w:author="Giese, Erin" w:date="2017-03-27T10:22:00Z">
              <w:r w:rsidRPr="00D01BB7">
                <w:rPr>
                  <w:rFonts w:ascii="Arial" w:hAnsi="Arial" w:cs="Arial"/>
                  <w:color w:val="000000"/>
                </w:rPr>
                <w:t>1</w:t>
              </w:r>
            </w:ins>
          </w:p>
        </w:tc>
        <w:tc>
          <w:tcPr>
            <w:tcW w:w="1420" w:type="dxa"/>
            <w:tcBorders>
              <w:top w:val="nil"/>
              <w:left w:val="nil"/>
              <w:bottom w:val="nil"/>
              <w:right w:val="nil"/>
            </w:tcBorders>
            <w:shd w:val="clear" w:color="000000" w:fill="FFFFFF"/>
            <w:noWrap/>
            <w:vAlign w:val="bottom"/>
            <w:hideMark/>
          </w:tcPr>
          <w:p w14:paraId="2DF67716" w14:textId="77777777" w:rsidR="00D01BB7" w:rsidRPr="00D01BB7" w:rsidRDefault="00D01BB7" w:rsidP="00D01BB7">
            <w:pPr>
              <w:jc w:val="center"/>
              <w:rPr>
                <w:ins w:id="2426" w:author="Giese, Erin" w:date="2017-03-27T10:22:00Z"/>
                <w:rFonts w:ascii="Arial" w:hAnsi="Arial" w:cs="Arial"/>
                <w:color w:val="000000"/>
              </w:rPr>
            </w:pPr>
            <w:ins w:id="2427"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FFFFFF"/>
            <w:noWrap/>
            <w:vAlign w:val="bottom"/>
            <w:hideMark/>
          </w:tcPr>
          <w:p w14:paraId="63434AF3" w14:textId="77777777" w:rsidR="00D01BB7" w:rsidRPr="00D01BB7" w:rsidRDefault="00D01BB7" w:rsidP="00D01BB7">
            <w:pPr>
              <w:jc w:val="center"/>
              <w:rPr>
                <w:ins w:id="2428" w:author="Giese, Erin" w:date="2017-03-27T10:22:00Z"/>
                <w:rFonts w:ascii="Arial" w:hAnsi="Arial" w:cs="Arial"/>
                <w:color w:val="000000"/>
              </w:rPr>
            </w:pPr>
            <w:ins w:id="2429"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279F42D1" w14:textId="77777777" w:rsidR="00D01BB7" w:rsidRPr="00D01BB7" w:rsidRDefault="00D01BB7" w:rsidP="00D01BB7">
            <w:pPr>
              <w:jc w:val="center"/>
              <w:rPr>
                <w:ins w:id="2430" w:author="Giese, Erin" w:date="2017-03-27T10:22:00Z"/>
                <w:rFonts w:ascii="Arial" w:hAnsi="Arial" w:cs="Arial"/>
                <w:color w:val="000000"/>
              </w:rPr>
            </w:pPr>
            <w:ins w:id="2431" w:author="Giese, Erin" w:date="2017-03-27T10:22:00Z">
              <w:r w:rsidRPr="00D01BB7">
                <w:rPr>
                  <w:rFonts w:ascii="Arial" w:hAnsi="Arial" w:cs="Arial"/>
                  <w:color w:val="000000"/>
                </w:rPr>
                <w:t>7</w:t>
              </w:r>
            </w:ins>
          </w:p>
        </w:tc>
      </w:tr>
      <w:tr w:rsidR="00D01BB7" w:rsidRPr="00D01BB7" w14:paraId="465B84DD" w14:textId="77777777" w:rsidTr="00D01BB7">
        <w:trPr>
          <w:trHeight w:val="276"/>
          <w:ins w:id="2432" w:author="Giese, Erin" w:date="2017-03-27T10:22:00Z"/>
        </w:trPr>
        <w:tc>
          <w:tcPr>
            <w:tcW w:w="3940" w:type="dxa"/>
            <w:tcBorders>
              <w:top w:val="nil"/>
              <w:left w:val="nil"/>
              <w:bottom w:val="nil"/>
              <w:right w:val="nil"/>
            </w:tcBorders>
            <w:shd w:val="clear" w:color="000000" w:fill="E2EFDA"/>
            <w:noWrap/>
            <w:vAlign w:val="bottom"/>
            <w:hideMark/>
          </w:tcPr>
          <w:p w14:paraId="72A80C8D" w14:textId="77777777" w:rsidR="00D01BB7" w:rsidRPr="00D01BB7" w:rsidRDefault="00D01BB7" w:rsidP="00D01BB7">
            <w:pPr>
              <w:rPr>
                <w:ins w:id="2433" w:author="Giese, Erin" w:date="2017-03-27T10:22:00Z"/>
                <w:rFonts w:ascii="Arial" w:hAnsi="Arial" w:cs="Arial"/>
                <w:color w:val="000000"/>
              </w:rPr>
            </w:pPr>
            <w:ins w:id="2434" w:author="Giese, Erin" w:date="2017-03-27T10:22:00Z">
              <w:r w:rsidRPr="00D01BB7">
                <w:rPr>
                  <w:rFonts w:ascii="Arial" w:hAnsi="Arial" w:cs="Arial"/>
                  <w:color w:val="000000"/>
                </w:rPr>
                <w:t>St Francis Tributary</w:t>
              </w:r>
            </w:ins>
          </w:p>
        </w:tc>
        <w:tc>
          <w:tcPr>
            <w:tcW w:w="900" w:type="dxa"/>
            <w:tcBorders>
              <w:top w:val="nil"/>
              <w:left w:val="nil"/>
              <w:bottom w:val="nil"/>
              <w:right w:val="nil"/>
            </w:tcBorders>
            <w:shd w:val="clear" w:color="000000" w:fill="E2EFDA"/>
            <w:noWrap/>
            <w:vAlign w:val="bottom"/>
            <w:hideMark/>
          </w:tcPr>
          <w:p w14:paraId="33F667D9" w14:textId="77777777" w:rsidR="00D01BB7" w:rsidRPr="00D01BB7" w:rsidRDefault="00D01BB7" w:rsidP="00D01BB7">
            <w:pPr>
              <w:jc w:val="center"/>
              <w:rPr>
                <w:ins w:id="2435" w:author="Giese, Erin" w:date="2017-03-27T10:22:00Z"/>
                <w:rFonts w:ascii="Arial" w:hAnsi="Arial" w:cs="Arial"/>
                <w:color w:val="000000"/>
              </w:rPr>
            </w:pPr>
            <w:ins w:id="2436"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0EFAB598" w14:textId="77777777" w:rsidR="00D01BB7" w:rsidRPr="00D01BB7" w:rsidRDefault="00D01BB7" w:rsidP="00D01BB7">
            <w:pPr>
              <w:jc w:val="center"/>
              <w:rPr>
                <w:ins w:id="2437" w:author="Giese, Erin" w:date="2017-03-27T10:22:00Z"/>
                <w:rFonts w:ascii="Arial" w:hAnsi="Arial" w:cs="Arial"/>
                <w:color w:val="000000"/>
              </w:rPr>
            </w:pPr>
            <w:ins w:id="2438"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43153FD1" w14:textId="77777777" w:rsidR="00D01BB7" w:rsidRPr="00D01BB7" w:rsidRDefault="00D01BB7" w:rsidP="00D01BB7">
            <w:pPr>
              <w:jc w:val="center"/>
              <w:rPr>
                <w:ins w:id="2439" w:author="Giese, Erin" w:date="2017-03-27T10:22:00Z"/>
                <w:rFonts w:ascii="Arial" w:hAnsi="Arial" w:cs="Arial"/>
                <w:color w:val="000000"/>
              </w:rPr>
            </w:pPr>
            <w:ins w:id="2440"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E2EFDA"/>
            <w:noWrap/>
            <w:vAlign w:val="bottom"/>
            <w:hideMark/>
          </w:tcPr>
          <w:p w14:paraId="213E063A" w14:textId="77777777" w:rsidR="00D01BB7" w:rsidRPr="00D01BB7" w:rsidRDefault="00D01BB7" w:rsidP="00D01BB7">
            <w:pPr>
              <w:jc w:val="center"/>
              <w:rPr>
                <w:ins w:id="2441" w:author="Giese, Erin" w:date="2017-03-27T10:22:00Z"/>
                <w:rFonts w:ascii="Arial" w:hAnsi="Arial" w:cs="Arial"/>
                <w:color w:val="000000"/>
              </w:rPr>
            </w:pPr>
            <w:ins w:id="2442"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6381959E" w14:textId="77777777" w:rsidR="00D01BB7" w:rsidRPr="00D01BB7" w:rsidRDefault="00D01BB7" w:rsidP="00D01BB7">
            <w:pPr>
              <w:jc w:val="center"/>
              <w:rPr>
                <w:ins w:id="2443" w:author="Giese, Erin" w:date="2017-03-27T10:22:00Z"/>
                <w:rFonts w:ascii="Arial" w:hAnsi="Arial" w:cs="Arial"/>
                <w:color w:val="000000"/>
              </w:rPr>
            </w:pPr>
            <w:ins w:id="2444" w:author="Giese, Erin" w:date="2017-03-27T10:22:00Z">
              <w:r w:rsidRPr="00D01BB7">
                <w:rPr>
                  <w:rFonts w:ascii="Arial" w:hAnsi="Arial" w:cs="Arial"/>
                  <w:color w:val="000000"/>
                </w:rPr>
                <w:t>1</w:t>
              </w:r>
            </w:ins>
          </w:p>
        </w:tc>
        <w:tc>
          <w:tcPr>
            <w:tcW w:w="1420" w:type="dxa"/>
            <w:tcBorders>
              <w:top w:val="nil"/>
              <w:left w:val="nil"/>
              <w:bottom w:val="nil"/>
              <w:right w:val="nil"/>
            </w:tcBorders>
            <w:shd w:val="clear" w:color="000000" w:fill="E2EFDA"/>
            <w:noWrap/>
            <w:vAlign w:val="bottom"/>
            <w:hideMark/>
          </w:tcPr>
          <w:p w14:paraId="7D55B13A" w14:textId="77777777" w:rsidR="00D01BB7" w:rsidRPr="00D01BB7" w:rsidRDefault="00D01BB7" w:rsidP="00D01BB7">
            <w:pPr>
              <w:jc w:val="center"/>
              <w:rPr>
                <w:ins w:id="2445" w:author="Giese, Erin" w:date="2017-03-27T10:22:00Z"/>
                <w:rFonts w:ascii="Arial" w:hAnsi="Arial" w:cs="Arial"/>
                <w:color w:val="000000"/>
              </w:rPr>
            </w:pPr>
            <w:ins w:id="2446"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E2EFDA"/>
            <w:noWrap/>
            <w:vAlign w:val="bottom"/>
            <w:hideMark/>
          </w:tcPr>
          <w:p w14:paraId="5B7CEE50" w14:textId="77777777" w:rsidR="00D01BB7" w:rsidRPr="00D01BB7" w:rsidRDefault="00D01BB7" w:rsidP="00D01BB7">
            <w:pPr>
              <w:jc w:val="center"/>
              <w:rPr>
                <w:ins w:id="2447" w:author="Giese, Erin" w:date="2017-03-27T10:22:00Z"/>
                <w:rFonts w:ascii="Arial" w:hAnsi="Arial" w:cs="Arial"/>
                <w:color w:val="000000"/>
              </w:rPr>
            </w:pPr>
            <w:ins w:id="2448"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
          <w:p w14:paraId="62CF50CC" w14:textId="77777777" w:rsidR="00D01BB7" w:rsidRPr="00D01BB7" w:rsidRDefault="00D01BB7" w:rsidP="00D01BB7">
            <w:pPr>
              <w:jc w:val="center"/>
              <w:rPr>
                <w:ins w:id="2449" w:author="Giese, Erin" w:date="2017-03-27T10:22:00Z"/>
                <w:rFonts w:ascii="Arial" w:hAnsi="Arial" w:cs="Arial"/>
                <w:color w:val="000000"/>
              </w:rPr>
            </w:pPr>
            <w:ins w:id="2450" w:author="Giese, Erin" w:date="2017-03-27T10:22:00Z">
              <w:r w:rsidRPr="00D01BB7">
                <w:rPr>
                  <w:rFonts w:ascii="Arial" w:hAnsi="Arial" w:cs="Arial"/>
                  <w:color w:val="000000"/>
                </w:rPr>
                <w:t>7</w:t>
              </w:r>
            </w:ins>
          </w:p>
        </w:tc>
      </w:tr>
      <w:tr w:rsidR="00D01BB7" w:rsidRPr="00D01BB7" w14:paraId="14F72A3D" w14:textId="77777777" w:rsidTr="00D01BB7">
        <w:trPr>
          <w:trHeight w:val="276"/>
          <w:ins w:id="2451" w:author="Giese, Erin" w:date="2017-03-27T10:22:00Z"/>
        </w:trPr>
        <w:tc>
          <w:tcPr>
            <w:tcW w:w="3940" w:type="dxa"/>
            <w:tcBorders>
              <w:top w:val="nil"/>
              <w:left w:val="nil"/>
              <w:bottom w:val="nil"/>
              <w:right w:val="nil"/>
            </w:tcBorders>
            <w:shd w:val="clear" w:color="000000" w:fill="FFFFFF"/>
            <w:noWrap/>
            <w:vAlign w:val="bottom"/>
            <w:hideMark/>
          </w:tcPr>
          <w:p w14:paraId="4004FB8F" w14:textId="77777777" w:rsidR="00D01BB7" w:rsidRPr="00D01BB7" w:rsidRDefault="00D01BB7" w:rsidP="00D01BB7">
            <w:pPr>
              <w:rPr>
                <w:ins w:id="2452" w:author="Giese, Erin" w:date="2017-03-27T10:22:00Z"/>
                <w:rFonts w:ascii="Arial" w:hAnsi="Arial" w:cs="Arial"/>
                <w:color w:val="000000"/>
              </w:rPr>
            </w:pPr>
            <w:proofErr w:type="spellStart"/>
            <w:ins w:id="2453" w:author="Giese, Erin" w:date="2017-03-27T10:22:00Z">
              <w:r w:rsidRPr="00D01BB7">
                <w:rPr>
                  <w:rFonts w:ascii="Arial" w:hAnsi="Arial" w:cs="Arial"/>
                  <w:color w:val="000000"/>
                </w:rPr>
                <w:t>Expera</w:t>
              </w:r>
              <w:proofErr w:type="spellEnd"/>
              <w:r w:rsidRPr="00D01BB7">
                <w:rPr>
                  <w:rFonts w:ascii="Arial" w:hAnsi="Arial" w:cs="Arial"/>
                  <w:color w:val="000000"/>
                </w:rPr>
                <w:t xml:space="preserve"> Inlet</w:t>
              </w:r>
            </w:ins>
          </w:p>
        </w:tc>
        <w:tc>
          <w:tcPr>
            <w:tcW w:w="900" w:type="dxa"/>
            <w:tcBorders>
              <w:top w:val="nil"/>
              <w:left w:val="nil"/>
              <w:bottom w:val="nil"/>
              <w:right w:val="nil"/>
            </w:tcBorders>
            <w:shd w:val="clear" w:color="000000" w:fill="FFFFFF"/>
            <w:noWrap/>
            <w:vAlign w:val="bottom"/>
            <w:hideMark/>
          </w:tcPr>
          <w:p w14:paraId="1A337EA9" w14:textId="77777777" w:rsidR="00D01BB7" w:rsidRPr="00D01BB7" w:rsidRDefault="00D01BB7" w:rsidP="00D01BB7">
            <w:pPr>
              <w:jc w:val="center"/>
              <w:rPr>
                <w:ins w:id="2454" w:author="Giese, Erin" w:date="2017-03-27T10:22:00Z"/>
                <w:rFonts w:ascii="Arial" w:hAnsi="Arial" w:cs="Arial"/>
                <w:color w:val="000000"/>
              </w:rPr>
            </w:pPr>
            <w:ins w:id="2455"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448EC77A" w14:textId="77777777" w:rsidR="00D01BB7" w:rsidRPr="00D01BB7" w:rsidRDefault="00D01BB7" w:rsidP="00D01BB7">
            <w:pPr>
              <w:jc w:val="center"/>
              <w:rPr>
                <w:ins w:id="2456" w:author="Giese, Erin" w:date="2017-03-27T10:22:00Z"/>
                <w:rFonts w:ascii="Arial" w:hAnsi="Arial" w:cs="Arial"/>
                <w:color w:val="000000"/>
              </w:rPr>
            </w:pPr>
            <w:ins w:id="2457"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348761FF" w14:textId="77777777" w:rsidR="00D01BB7" w:rsidRPr="00D01BB7" w:rsidRDefault="00D01BB7" w:rsidP="00D01BB7">
            <w:pPr>
              <w:jc w:val="center"/>
              <w:rPr>
                <w:ins w:id="2458" w:author="Giese, Erin" w:date="2017-03-27T10:22:00Z"/>
                <w:rFonts w:ascii="Arial" w:hAnsi="Arial" w:cs="Arial"/>
                <w:color w:val="000000"/>
              </w:rPr>
            </w:pPr>
            <w:ins w:id="2459"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FFFFFF"/>
            <w:noWrap/>
            <w:vAlign w:val="bottom"/>
            <w:hideMark/>
          </w:tcPr>
          <w:p w14:paraId="48C742D6" w14:textId="77777777" w:rsidR="00D01BB7" w:rsidRPr="00D01BB7" w:rsidRDefault="00D01BB7" w:rsidP="00D01BB7">
            <w:pPr>
              <w:jc w:val="center"/>
              <w:rPr>
                <w:ins w:id="2460" w:author="Giese, Erin" w:date="2017-03-27T10:22:00Z"/>
                <w:rFonts w:ascii="Arial" w:hAnsi="Arial" w:cs="Arial"/>
                <w:color w:val="000000"/>
              </w:rPr>
            </w:pPr>
            <w:ins w:id="2461"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1F5BE55C" w14:textId="77777777" w:rsidR="00D01BB7" w:rsidRPr="00D01BB7" w:rsidRDefault="00D01BB7" w:rsidP="00D01BB7">
            <w:pPr>
              <w:jc w:val="center"/>
              <w:rPr>
                <w:ins w:id="2462" w:author="Giese, Erin" w:date="2017-03-27T10:22:00Z"/>
                <w:rFonts w:ascii="Arial" w:hAnsi="Arial" w:cs="Arial"/>
                <w:color w:val="000000"/>
              </w:rPr>
            </w:pPr>
            <w:ins w:id="2463" w:author="Giese, Erin" w:date="2017-03-27T10:22:00Z">
              <w:r w:rsidRPr="00D01BB7">
                <w:rPr>
                  <w:rFonts w:ascii="Arial" w:hAnsi="Arial" w:cs="Arial"/>
                  <w:color w:val="000000"/>
                </w:rPr>
                <w:t>1</w:t>
              </w:r>
            </w:ins>
          </w:p>
        </w:tc>
        <w:tc>
          <w:tcPr>
            <w:tcW w:w="1420" w:type="dxa"/>
            <w:tcBorders>
              <w:top w:val="nil"/>
              <w:left w:val="nil"/>
              <w:bottom w:val="nil"/>
              <w:right w:val="nil"/>
            </w:tcBorders>
            <w:shd w:val="clear" w:color="000000" w:fill="FFFFFF"/>
            <w:noWrap/>
            <w:vAlign w:val="bottom"/>
            <w:hideMark/>
          </w:tcPr>
          <w:p w14:paraId="237AB731" w14:textId="77777777" w:rsidR="00D01BB7" w:rsidRPr="00D01BB7" w:rsidRDefault="00D01BB7" w:rsidP="00D01BB7">
            <w:pPr>
              <w:jc w:val="center"/>
              <w:rPr>
                <w:ins w:id="2464" w:author="Giese, Erin" w:date="2017-03-27T10:22:00Z"/>
                <w:rFonts w:ascii="Arial" w:hAnsi="Arial" w:cs="Arial"/>
                <w:color w:val="000000"/>
              </w:rPr>
            </w:pPr>
            <w:ins w:id="2465"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FFFFFF"/>
            <w:noWrap/>
            <w:vAlign w:val="bottom"/>
            <w:hideMark/>
          </w:tcPr>
          <w:p w14:paraId="35D29231" w14:textId="77777777" w:rsidR="00D01BB7" w:rsidRPr="00D01BB7" w:rsidRDefault="00D01BB7" w:rsidP="00D01BB7">
            <w:pPr>
              <w:jc w:val="center"/>
              <w:rPr>
                <w:ins w:id="2466" w:author="Giese, Erin" w:date="2017-03-27T10:22:00Z"/>
                <w:rFonts w:ascii="Arial" w:hAnsi="Arial" w:cs="Arial"/>
                <w:color w:val="000000"/>
              </w:rPr>
            </w:pPr>
            <w:ins w:id="2467"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6A3F2EE6" w14:textId="77777777" w:rsidR="00D01BB7" w:rsidRPr="00D01BB7" w:rsidRDefault="00D01BB7" w:rsidP="00D01BB7">
            <w:pPr>
              <w:jc w:val="center"/>
              <w:rPr>
                <w:ins w:id="2468" w:author="Giese, Erin" w:date="2017-03-27T10:22:00Z"/>
                <w:rFonts w:ascii="Arial" w:hAnsi="Arial" w:cs="Arial"/>
                <w:color w:val="000000"/>
              </w:rPr>
            </w:pPr>
            <w:ins w:id="2469" w:author="Giese, Erin" w:date="2017-03-27T10:22:00Z">
              <w:r w:rsidRPr="00D01BB7">
                <w:rPr>
                  <w:rFonts w:ascii="Arial" w:hAnsi="Arial" w:cs="Arial"/>
                  <w:color w:val="000000"/>
                </w:rPr>
                <w:t>7</w:t>
              </w:r>
            </w:ins>
          </w:p>
        </w:tc>
      </w:tr>
      <w:tr w:rsidR="00D01BB7" w:rsidRPr="00D01BB7" w14:paraId="384B9E46" w14:textId="77777777" w:rsidTr="00D01BB7">
        <w:trPr>
          <w:trHeight w:val="276"/>
          <w:ins w:id="2470" w:author="Giese, Erin" w:date="2017-03-27T10:22:00Z"/>
        </w:trPr>
        <w:tc>
          <w:tcPr>
            <w:tcW w:w="3940" w:type="dxa"/>
            <w:tcBorders>
              <w:top w:val="nil"/>
              <w:left w:val="nil"/>
              <w:bottom w:val="nil"/>
              <w:right w:val="nil"/>
            </w:tcBorders>
            <w:shd w:val="clear" w:color="000000" w:fill="E2EFDA"/>
            <w:noWrap/>
            <w:vAlign w:val="bottom"/>
            <w:hideMark/>
          </w:tcPr>
          <w:p w14:paraId="691C2339" w14:textId="77777777" w:rsidR="00D01BB7" w:rsidRPr="00D01BB7" w:rsidRDefault="00D01BB7" w:rsidP="00D01BB7">
            <w:pPr>
              <w:rPr>
                <w:ins w:id="2471" w:author="Giese, Erin" w:date="2017-03-27T10:22:00Z"/>
                <w:rFonts w:ascii="Arial" w:hAnsi="Arial" w:cs="Arial"/>
                <w:color w:val="000000"/>
              </w:rPr>
            </w:pPr>
            <w:ins w:id="2472" w:author="Giese, Erin" w:date="2017-03-27T10:22:00Z">
              <w:r w:rsidRPr="00D01BB7">
                <w:rPr>
                  <w:rFonts w:ascii="Arial" w:hAnsi="Arial" w:cs="Arial"/>
                  <w:color w:val="000000"/>
                </w:rPr>
                <w:t>Abbey Pond</w:t>
              </w:r>
            </w:ins>
          </w:p>
        </w:tc>
        <w:tc>
          <w:tcPr>
            <w:tcW w:w="900" w:type="dxa"/>
            <w:tcBorders>
              <w:top w:val="nil"/>
              <w:left w:val="nil"/>
              <w:bottom w:val="nil"/>
              <w:right w:val="nil"/>
            </w:tcBorders>
            <w:shd w:val="clear" w:color="000000" w:fill="E2EFDA"/>
            <w:noWrap/>
            <w:vAlign w:val="bottom"/>
            <w:hideMark/>
          </w:tcPr>
          <w:p w14:paraId="77804354" w14:textId="77777777" w:rsidR="00D01BB7" w:rsidRPr="00D01BB7" w:rsidRDefault="00D01BB7" w:rsidP="00D01BB7">
            <w:pPr>
              <w:jc w:val="center"/>
              <w:rPr>
                <w:ins w:id="2473" w:author="Giese, Erin" w:date="2017-03-27T10:22:00Z"/>
                <w:rFonts w:ascii="Arial" w:hAnsi="Arial" w:cs="Arial"/>
                <w:color w:val="000000"/>
              </w:rPr>
            </w:pPr>
            <w:ins w:id="2474"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E2EFDA"/>
            <w:noWrap/>
            <w:vAlign w:val="bottom"/>
            <w:hideMark/>
          </w:tcPr>
          <w:p w14:paraId="0EA3F6DD" w14:textId="77777777" w:rsidR="00D01BB7" w:rsidRPr="00D01BB7" w:rsidRDefault="00D01BB7" w:rsidP="00D01BB7">
            <w:pPr>
              <w:jc w:val="center"/>
              <w:rPr>
                <w:ins w:id="2475" w:author="Giese, Erin" w:date="2017-03-27T10:22:00Z"/>
                <w:rFonts w:ascii="Arial" w:hAnsi="Arial" w:cs="Arial"/>
                <w:color w:val="000000"/>
              </w:rPr>
            </w:pPr>
            <w:ins w:id="2476"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43422DD0" w14:textId="77777777" w:rsidR="00D01BB7" w:rsidRPr="00D01BB7" w:rsidRDefault="00D01BB7" w:rsidP="00D01BB7">
            <w:pPr>
              <w:jc w:val="center"/>
              <w:rPr>
                <w:ins w:id="2477" w:author="Giese, Erin" w:date="2017-03-27T10:22:00Z"/>
                <w:rFonts w:ascii="Arial" w:hAnsi="Arial" w:cs="Arial"/>
                <w:color w:val="000000"/>
              </w:rPr>
            </w:pPr>
            <w:ins w:id="2478"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E2EFDA"/>
            <w:noWrap/>
            <w:vAlign w:val="bottom"/>
            <w:hideMark/>
          </w:tcPr>
          <w:p w14:paraId="5CE460DF" w14:textId="77777777" w:rsidR="00D01BB7" w:rsidRPr="00D01BB7" w:rsidRDefault="00D01BB7" w:rsidP="00D01BB7">
            <w:pPr>
              <w:jc w:val="center"/>
              <w:rPr>
                <w:ins w:id="2479" w:author="Giese, Erin" w:date="2017-03-27T10:22:00Z"/>
                <w:rFonts w:ascii="Arial" w:hAnsi="Arial" w:cs="Arial"/>
                <w:color w:val="000000"/>
              </w:rPr>
            </w:pPr>
            <w:ins w:id="2480"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E2EFDA"/>
            <w:noWrap/>
            <w:vAlign w:val="bottom"/>
            <w:hideMark/>
          </w:tcPr>
          <w:p w14:paraId="406542D3" w14:textId="77777777" w:rsidR="00D01BB7" w:rsidRPr="00D01BB7" w:rsidRDefault="00D01BB7" w:rsidP="00D01BB7">
            <w:pPr>
              <w:jc w:val="center"/>
              <w:rPr>
                <w:ins w:id="2481" w:author="Giese, Erin" w:date="2017-03-27T10:22:00Z"/>
                <w:rFonts w:ascii="Arial" w:hAnsi="Arial" w:cs="Arial"/>
                <w:color w:val="000000"/>
              </w:rPr>
            </w:pPr>
            <w:ins w:id="2482" w:author="Giese, Erin" w:date="2017-03-27T10:22:00Z">
              <w:r w:rsidRPr="00D01BB7">
                <w:rPr>
                  <w:rFonts w:ascii="Arial" w:hAnsi="Arial" w:cs="Arial"/>
                  <w:color w:val="000000"/>
                </w:rPr>
                <w:t>2</w:t>
              </w:r>
            </w:ins>
          </w:p>
        </w:tc>
        <w:tc>
          <w:tcPr>
            <w:tcW w:w="1420" w:type="dxa"/>
            <w:tcBorders>
              <w:top w:val="nil"/>
              <w:left w:val="nil"/>
              <w:bottom w:val="nil"/>
              <w:right w:val="nil"/>
            </w:tcBorders>
            <w:shd w:val="clear" w:color="000000" w:fill="E2EFDA"/>
            <w:noWrap/>
            <w:vAlign w:val="bottom"/>
            <w:hideMark/>
          </w:tcPr>
          <w:p w14:paraId="07C15D24" w14:textId="77777777" w:rsidR="00D01BB7" w:rsidRPr="00D01BB7" w:rsidRDefault="00D01BB7" w:rsidP="00D01BB7">
            <w:pPr>
              <w:jc w:val="center"/>
              <w:rPr>
                <w:ins w:id="2483" w:author="Giese, Erin" w:date="2017-03-27T10:22:00Z"/>
                <w:rFonts w:ascii="Arial" w:hAnsi="Arial" w:cs="Arial"/>
                <w:color w:val="000000"/>
              </w:rPr>
            </w:pPr>
            <w:ins w:id="2484" w:author="Giese, Erin" w:date="2017-03-27T10:22:00Z">
              <w:r w:rsidRPr="00D01BB7">
                <w:rPr>
                  <w:rFonts w:ascii="Arial" w:hAnsi="Arial" w:cs="Arial"/>
                  <w:color w:val="000000"/>
                </w:rPr>
                <w:t>1</w:t>
              </w:r>
            </w:ins>
          </w:p>
        </w:tc>
        <w:tc>
          <w:tcPr>
            <w:tcW w:w="1300" w:type="dxa"/>
            <w:tcBorders>
              <w:top w:val="nil"/>
              <w:left w:val="nil"/>
              <w:bottom w:val="nil"/>
              <w:right w:val="nil"/>
            </w:tcBorders>
            <w:shd w:val="clear" w:color="000000" w:fill="E2EFDA"/>
            <w:noWrap/>
            <w:vAlign w:val="bottom"/>
            <w:hideMark/>
          </w:tcPr>
          <w:p w14:paraId="201EE24E" w14:textId="77777777" w:rsidR="00D01BB7" w:rsidRPr="00D01BB7" w:rsidRDefault="00D01BB7" w:rsidP="00D01BB7">
            <w:pPr>
              <w:jc w:val="center"/>
              <w:rPr>
                <w:ins w:id="2485" w:author="Giese, Erin" w:date="2017-03-27T10:22:00Z"/>
                <w:rFonts w:ascii="Arial" w:hAnsi="Arial" w:cs="Arial"/>
                <w:color w:val="000000"/>
              </w:rPr>
            </w:pPr>
            <w:ins w:id="2486"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E2EFDA"/>
            <w:noWrap/>
            <w:vAlign w:val="bottom"/>
            <w:hideMark/>
          </w:tcPr>
          <w:p w14:paraId="5BDC94F7" w14:textId="77777777" w:rsidR="00D01BB7" w:rsidRPr="00D01BB7" w:rsidRDefault="00D01BB7" w:rsidP="00D01BB7">
            <w:pPr>
              <w:jc w:val="center"/>
              <w:rPr>
                <w:ins w:id="2487" w:author="Giese, Erin" w:date="2017-03-27T10:22:00Z"/>
                <w:rFonts w:ascii="Arial" w:hAnsi="Arial" w:cs="Arial"/>
                <w:color w:val="000000"/>
              </w:rPr>
            </w:pPr>
            <w:ins w:id="2488" w:author="Giese, Erin" w:date="2017-03-27T10:22:00Z">
              <w:r w:rsidRPr="00D01BB7">
                <w:rPr>
                  <w:rFonts w:ascii="Arial" w:hAnsi="Arial" w:cs="Arial"/>
                  <w:color w:val="000000"/>
                </w:rPr>
                <w:t>7</w:t>
              </w:r>
            </w:ins>
          </w:p>
        </w:tc>
      </w:tr>
      <w:tr w:rsidR="00D01BB7" w:rsidRPr="00D01BB7" w14:paraId="1CE1C83A" w14:textId="77777777" w:rsidTr="00D01BB7">
        <w:trPr>
          <w:trHeight w:val="276"/>
          <w:ins w:id="2489" w:author="Giese, Erin" w:date="2017-03-27T10:22:00Z"/>
        </w:trPr>
        <w:tc>
          <w:tcPr>
            <w:tcW w:w="3940" w:type="dxa"/>
            <w:tcBorders>
              <w:top w:val="nil"/>
              <w:left w:val="nil"/>
              <w:bottom w:val="nil"/>
              <w:right w:val="nil"/>
            </w:tcBorders>
            <w:shd w:val="clear" w:color="000000" w:fill="FFFFFF"/>
            <w:noWrap/>
            <w:vAlign w:val="bottom"/>
            <w:hideMark/>
          </w:tcPr>
          <w:p w14:paraId="4803B567" w14:textId="77777777" w:rsidR="00D01BB7" w:rsidRPr="00D01BB7" w:rsidRDefault="00D01BB7" w:rsidP="00D01BB7">
            <w:pPr>
              <w:rPr>
                <w:ins w:id="2490" w:author="Giese, Erin" w:date="2017-03-27T10:22:00Z"/>
                <w:rFonts w:ascii="Arial" w:hAnsi="Arial" w:cs="Arial"/>
                <w:color w:val="000000"/>
              </w:rPr>
            </w:pPr>
            <w:ins w:id="2491" w:author="Giese, Erin" w:date="2017-03-27T10:22:00Z">
              <w:r w:rsidRPr="00D01BB7">
                <w:rPr>
                  <w:rFonts w:ascii="Arial" w:hAnsi="Arial" w:cs="Arial"/>
                  <w:color w:val="000000"/>
                </w:rPr>
                <w:t>Nicolet Bank Forest</w:t>
              </w:r>
            </w:ins>
          </w:p>
        </w:tc>
        <w:tc>
          <w:tcPr>
            <w:tcW w:w="900" w:type="dxa"/>
            <w:tcBorders>
              <w:top w:val="nil"/>
              <w:left w:val="nil"/>
              <w:bottom w:val="nil"/>
              <w:right w:val="nil"/>
            </w:tcBorders>
            <w:shd w:val="clear" w:color="000000" w:fill="FFFFFF"/>
            <w:noWrap/>
            <w:vAlign w:val="bottom"/>
            <w:hideMark/>
          </w:tcPr>
          <w:p w14:paraId="5152FF51" w14:textId="77777777" w:rsidR="00D01BB7" w:rsidRPr="00D01BB7" w:rsidRDefault="00D01BB7" w:rsidP="00D01BB7">
            <w:pPr>
              <w:jc w:val="center"/>
              <w:rPr>
                <w:ins w:id="2492" w:author="Giese, Erin" w:date="2017-03-27T10:22:00Z"/>
                <w:rFonts w:ascii="Arial" w:hAnsi="Arial" w:cs="Arial"/>
                <w:color w:val="000000"/>
              </w:rPr>
            </w:pPr>
            <w:ins w:id="2493" w:author="Giese, Erin" w:date="2017-03-27T10:22:00Z">
              <w:r w:rsidRPr="00D01BB7">
                <w:rPr>
                  <w:rFonts w:ascii="Arial" w:hAnsi="Arial" w:cs="Arial"/>
                  <w:color w:val="000000"/>
                </w:rPr>
                <w:t>0</w:t>
              </w:r>
            </w:ins>
          </w:p>
        </w:tc>
        <w:tc>
          <w:tcPr>
            <w:tcW w:w="820" w:type="dxa"/>
            <w:tcBorders>
              <w:top w:val="nil"/>
              <w:left w:val="nil"/>
              <w:bottom w:val="nil"/>
              <w:right w:val="nil"/>
            </w:tcBorders>
            <w:shd w:val="clear" w:color="000000" w:fill="FFFFFF"/>
            <w:noWrap/>
            <w:vAlign w:val="bottom"/>
            <w:hideMark/>
          </w:tcPr>
          <w:p w14:paraId="7819AA87" w14:textId="77777777" w:rsidR="00D01BB7" w:rsidRPr="00D01BB7" w:rsidRDefault="00D01BB7" w:rsidP="00D01BB7">
            <w:pPr>
              <w:jc w:val="center"/>
              <w:rPr>
                <w:ins w:id="2494" w:author="Giese, Erin" w:date="2017-03-27T10:22:00Z"/>
                <w:rFonts w:ascii="Arial" w:hAnsi="Arial" w:cs="Arial"/>
                <w:color w:val="000000"/>
              </w:rPr>
            </w:pPr>
            <w:ins w:id="2495"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0BAFF0A9" w14:textId="77777777" w:rsidR="00D01BB7" w:rsidRPr="00D01BB7" w:rsidRDefault="00D01BB7" w:rsidP="00D01BB7">
            <w:pPr>
              <w:jc w:val="center"/>
              <w:rPr>
                <w:ins w:id="2496" w:author="Giese, Erin" w:date="2017-03-27T10:22:00Z"/>
                <w:rFonts w:ascii="Arial" w:hAnsi="Arial" w:cs="Arial"/>
                <w:color w:val="000000"/>
              </w:rPr>
            </w:pPr>
            <w:ins w:id="2497" w:author="Giese, Erin" w:date="2017-03-27T10:22:00Z">
              <w:r w:rsidRPr="00D01BB7">
                <w:rPr>
                  <w:rFonts w:ascii="Arial" w:hAnsi="Arial" w:cs="Arial"/>
                  <w:color w:val="000000"/>
                </w:rPr>
                <w:t>1</w:t>
              </w:r>
            </w:ins>
          </w:p>
        </w:tc>
        <w:tc>
          <w:tcPr>
            <w:tcW w:w="1180" w:type="dxa"/>
            <w:tcBorders>
              <w:top w:val="nil"/>
              <w:left w:val="nil"/>
              <w:bottom w:val="nil"/>
              <w:right w:val="nil"/>
            </w:tcBorders>
            <w:shd w:val="clear" w:color="000000" w:fill="FFFFFF"/>
            <w:noWrap/>
            <w:vAlign w:val="bottom"/>
            <w:hideMark/>
          </w:tcPr>
          <w:p w14:paraId="77B0415B" w14:textId="77777777" w:rsidR="00D01BB7" w:rsidRPr="00D01BB7" w:rsidRDefault="00D01BB7" w:rsidP="00D01BB7">
            <w:pPr>
              <w:jc w:val="center"/>
              <w:rPr>
                <w:ins w:id="2498" w:author="Giese, Erin" w:date="2017-03-27T10:22:00Z"/>
                <w:rFonts w:ascii="Arial" w:hAnsi="Arial" w:cs="Arial"/>
                <w:color w:val="000000"/>
              </w:rPr>
            </w:pPr>
            <w:ins w:id="2499" w:author="Giese, Erin" w:date="2017-03-27T10:22:00Z">
              <w:r w:rsidRPr="00D01BB7">
                <w:rPr>
                  <w:rFonts w:ascii="Arial" w:hAnsi="Arial" w:cs="Arial"/>
                  <w:color w:val="000000"/>
                </w:rPr>
                <w:t>1</w:t>
              </w:r>
            </w:ins>
          </w:p>
        </w:tc>
        <w:tc>
          <w:tcPr>
            <w:tcW w:w="1400" w:type="dxa"/>
            <w:tcBorders>
              <w:top w:val="nil"/>
              <w:left w:val="nil"/>
              <w:bottom w:val="nil"/>
              <w:right w:val="nil"/>
            </w:tcBorders>
            <w:shd w:val="clear" w:color="000000" w:fill="FFFFFF"/>
            <w:noWrap/>
            <w:vAlign w:val="bottom"/>
            <w:hideMark/>
          </w:tcPr>
          <w:p w14:paraId="3FC84894" w14:textId="77777777" w:rsidR="00D01BB7" w:rsidRPr="00D01BB7" w:rsidRDefault="00D01BB7" w:rsidP="00D01BB7">
            <w:pPr>
              <w:jc w:val="center"/>
              <w:rPr>
                <w:ins w:id="2500" w:author="Giese, Erin" w:date="2017-03-27T10:22:00Z"/>
                <w:rFonts w:ascii="Arial" w:hAnsi="Arial" w:cs="Arial"/>
                <w:color w:val="000000"/>
              </w:rPr>
            </w:pPr>
            <w:ins w:id="2501" w:author="Giese, Erin" w:date="2017-03-27T10:22:00Z">
              <w:r w:rsidRPr="00D01BB7">
                <w:rPr>
                  <w:rFonts w:ascii="Arial" w:hAnsi="Arial" w:cs="Arial"/>
                  <w:color w:val="000000"/>
                </w:rPr>
                <w:t>1</w:t>
              </w:r>
            </w:ins>
          </w:p>
        </w:tc>
        <w:tc>
          <w:tcPr>
            <w:tcW w:w="1420" w:type="dxa"/>
            <w:tcBorders>
              <w:top w:val="nil"/>
              <w:left w:val="nil"/>
              <w:bottom w:val="nil"/>
              <w:right w:val="nil"/>
            </w:tcBorders>
            <w:shd w:val="clear" w:color="000000" w:fill="FFFFFF"/>
            <w:noWrap/>
            <w:vAlign w:val="bottom"/>
            <w:hideMark/>
          </w:tcPr>
          <w:p w14:paraId="01952DCF" w14:textId="77777777" w:rsidR="00D01BB7" w:rsidRPr="00D01BB7" w:rsidRDefault="00D01BB7" w:rsidP="00D01BB7">
            <w:pPr>
              <w:jc w:val="center"/>
              <w:rPr>
                <w:ins w:id="2502" w:author="Giese, Erin" w:date="2017-03-27T10:22:00Z"/>
                <w:rFonts w:ascii="Arial" w:hAnsi="Arial" w:cs="Arial"/>
                <w:color w:val="000000"/>
              </w:rPr>
            </w:pPr>
            <w:ins w:id="2503" w:author="Giese, Erin" w:date="2017-03-27T10:22:00Z">
              <w:r w:rsidRPr="00D01BB7">
                <w:rPr>
                  <w:rFonts w:ascii="Arial" w:hAnsi="Arial" w:cs="Arial"/>
                  <w:color w:val="000000"/>
                </w:rPr>
                <w:t>2</w:t>
              </w:r>
            </w:ins>
          </w:p>
        </w:tc>
        <w:tc>
          <w:tcPr>
            <w:tcW w:w="1300" w:type="dxa"/>
            <w:tcBorders>
              <w:top w:val="nil"/>
              <w:left w:val="nil"/>
              <w:bottom w:val="nil"/>
              <w:right w:val="nil"/>
            </w:tcBorders>
            <w:shd w:val="clear" w:color="000000" w:fill="FFFFFF"/>
            <w:noWrap/>
            <w:vAlign w:val="bottom"/>
            <w:hideMark/>
          </w:tcPr>
          <w:p w14:paraId="530B2215" w14:textId="77777777" w:rsidR="00D01BB7" w:rsidRPr="00D01BB7" w:rsidRDefault="00D01BB7" w:rsidP="00D01BB7">
            <w:pPr>
              <w:jc w:val="center"/>
              <w:rPr>
                <w:ins w:id="2504" w:author="Giese, Erin" w:date="2017-03-27T10:22:00Z"/>
                <w:rFonts w:ascii="Arial" w:hAnsi="Arial" w:cs="Arial"/>
                <w:color w:val="000000"/>
              </w:rPr>
            </w:pPr>
            <w:ins w:id="2505" w:author="Giese, Erin" w:date="2017-03-27T10:22:00Z">
              <w:r w:rsidRPr="00D01BB7">
                <w:rPr>
                  <w:rFonts w:ascii="Arial" w:hAnsi="Arial" w:cs="Arial"/>
                  <w:color w:val="000000"/>
                </w:rPr>
                <w:t>1</w:t>
              </w:r>
            </w:ins>
          </w:p>
        </w:tc>
        <w:tc>
          <w:tcPr>
            <w:tcW w:w="860" w:type="dxa"/>
            <w:tcBorders>
              <w:top w:val="nil"/>
              <w:left w:val="nil"/>
              <w:bottom w:val="nil"/>
              <w:right w:val="nil"/>
            </w:tcBorders>
            <w:shd w:val="clear" w:color="000000" w:fill="FFFFFF"/>
            <w:noWrap/>
            <w:vAlign w:val="bottom"/>
            <w:hideMark/>
          </w:tcPr>
          <w:p w14:paraId="6D276F32" w14:textId="77777777" w:rsidR="00D01BB7" w:rsidRPr="00D01BB7" w:rsidRDefault="00D01BB7" w:rsidP="00D01BB7">
            <w:pPr>
              <w:jc w:val="center"/>
              <w:rPr>
                <w:ins w:id="2506" w:author="Giese, Erin" w:date="2017-03-27T10:22:00Z"/>
                <w:rFonts w:ascii="Arial" w:hAnsi="Arial" w:cs="Arial"/>
                <w:color w:val="000000"/>
              </w:rPr>
            </w:pPr>
            <w:ins w:id="2507" w:author="Giese, Erin" w:date="2017-03-27T10:22:00Z">
              <w:r w:rsidRPr="00D01BB7">
                <w:rPr>
                  <w:rFonts w:ascii="Arial" w:hAnsi="Arial" w:cs="Arial"/>
                  <w:color w:val="000000"/>
                </w:rPr>
                <w:t>7</w:t>
              </w:r>
            </w:ins>
          </w:p>
        </w:tc>
      </w:tr>
      <w:tr w:rsidR="00D01BB7" w:rsidRPr="00D01BB7" w14:paraId="0631C632" w14:textId="77777777" w:rsidTr="00D01BB7">
        <w:trPr>
          <w:trHeight w:val="276"/>
          <w:ins w:id="2508" w:author="Giese, Erin" w:date="2017-03-27T10:22:00Z"/>
        </w:trPr>
        <w:tc>
          <w:tcPr>
            <w:tcW w:w="3940" w:type="dxa"/>
            <w:tcBorders>
              <w:top w:val="nil"/>
              <w:left w:val="nil"/>
              <w:bottom w:val="single" w:sz="4" w:space="0" w:color="auto"/>
              <w:right w:val="nil"/>
            </w:tcBorders>
            <w:shd w:val="clear" w:color="000000" w:fill="E2EFDA"/>
            <w:noWrap/>
            <w:vAlign w:val="bottom"/>
            <w:hideMark/>
          </w:tcPr>
          <w:p w14:paraId="1CCB24AD" w14:textId="77777777" w:rsidR="00D01BB7" w:rsidRPr="00D01BB7" w:rsidRDefault="00D01BB7" w:rsidP="00D01BB7">
            <w:pPr>
              <w:rPr>
                <w:ins w:id="2509" w:author="Giese, Erin" w:date="2017-03-27T10:22:00Z"/>
                <w:rFonts w:ascii="Arial" w:hAnsi="Arial" w:cs="Arial"/>
                <w:color w:val="000000"/>
              </w:rPr>
            </w:pPr>
            <w:ins w:id="2510" w:author="Giese, Erin" w:date="2017-03-27T10:22:00Z">
              <w:r w:rsidRPr="00D01BB7">
                <w:rPr>
                  <w:rFonts w:ascii="Arial" w:hAnsi="Arial" w:cs="Arial"/>
                  <w:color w:val="000000"/>
                </w:rPr>
                <w:t>Bay Harbor Wetland on Fox River</w:t>
              </w:r>
            </w:ins>
          </w:p>
        </w:tc>
        <w:tc>
          <w:tcPr>
            <w:tcW w:w="900" w:type="dxa"/>
            <w:tcBorders>
              <w:top w:val="nil"/>
              <w:left w:val="nil"/>
              <w:bottom w:val="single" w:sz="4" w:space="0" w:color="auto"/>
              <w:right w:val="nil"/>
            </w:tcBorders>
            <w:shd w:val="clear" w:color="000000" w:fill="E2EFDA"/>
            <w:noWrap/>
            <w:vAlign w:val="bottom"/>
            <w:hideMark/>
          </w:tcPr>
          <w:p w14:paraId="384ABEE4" w14:textId="77777777" w:rsidR="00D01BB7" w:rsidRPr="00D01BB7" w:rsidRDefault="00D01BB7" w:rsidP="00D01BB7">
            <w:pPr>
              <w:jc w:val="center"/>
              <w:rPr>
                <w:ins w:id="2511" w:author="Giese, Erin" w:date="2017-03-27T10:22:00Z"/>
                <w:rFonts w:ascii="Arial" w:hAnsi="Arial" w:cs="Arial"/>
                <w:color w:val="000000"/>
              </w:rPr>
            </w:pPr>
            <w:ins w:id="2512" w:author="Giese, Erin" w:date="2017-03-27T10:22:00Z">
              <w:r w:rsidRPr="00D01BB7">
                <w:rPr>
                  <w:rFonts w:ascii="Arial" w:hAnsi="Arial" w:cs="Arial"/>
                  <w:color w:val="000000"/>
                </w:rPr>
                <w:t>0</w:t>
              </w:r>
            </w:ins>
          </w:p>
        </w:tc>
        <w:tc>
          <w:tcPr>
            <w:tcW w:w="820" w:type="dxa"/>
            <w:tcBorders>
              <w:top w:val="nil"/>
              <w:left w:val="nil"/>
              <w:bottom w:val="single" w:sz="4" w:space="0" w:color="auto"/>
              <w:right w:val="nil"/>
            </w:tcBorders>
            <w:shd w:val="clear" w:color="000000" w:fill="E2EFDA"/>
            <w:noWrap/>
            <w:vAlign w:val="bottom"/>
            <w:hideMark/>
          </w:tcPr>
          <w:p w14:paraId="2689F397" w14:textId="77777777" w:rsidR="00D01BB7" w:rsidRPr="00D01BB7" w:rsidRDefault="00D01BB7" w:rsidP="00D01BB7">
            <w:pPr>
              <w:jc w:val="center"/>
              <w:rPr>
                <w:ins w:id="2513" w:author="Giese, Erin" w:date="2017-03-27T10:22:00Z"/>
                <w:rFonts w:ascii="Arial" w:hAnsi="Arial" w:cs="Arial"/>
                <w:color w:val="000000"/>
              </w:rPr>
            </w:pPr>
            <w:ins w:id="2514" w:author="Giese, Erin" w:date="2017-03-27T10:22:00Z">
              <w:r w:rsidRPr="00D01BB7">
                <w:rPr>
                  <w:rFonts w:ascii="Arial" w:hAnsi="Arial" w:cs="Arial"/>
                  <w:color w:val="000000"/>
                </w:rPr>
                <w:t>1</w:t>
              </w:r>
            </w:ins>
          </w:p>
        </w:tc>
        <w:tc>
          <w:tcPr>
            <w:tcW w:w="1400" w:type="dxa"/>
            <w:tcBorders>
              <w:top w:val="nil"/>
              <w:left w:val="nil"/>
              <w:bottom w:val="single" w:sz="4" w:space="0" w:color="auto"/>
              <w:right w:val="nil"/>
            </w:tcBorders>
            <w:shd w:val="clear" w:color="000000" w:fill="E2EFDA"/>
            <w:noWrap/>
            <w:vAlign w:val="bottom"/>
            <w:hideMark/>
          </w:tcPr>
          <w:p w14:paraId="1552BBA1" w14:textId="77777777" w:rsidR="00D01BB7" w:rsidRPr="00D01BB7" w:rsidRDefault="00D01BB7" w:rsidP="00D01BB7">
            <w:pPr>
              <w:jc w:val="center"/>
              <w:rPr>
                <w:ins w:id="2515" w:author="Giese, Erin" w:date="2017-03-27T10:22:00Z"/>
                <w:rFonts w:ascii="Arial" w:hAnsi="Arial" w:cs="Arial"/>
                <w:color w:val="000000"/>
              </w:rPr>
            </w:pPr>
            <w:ins w:id="2516" w:author="Giese, Erin" w:date="2017-03-27T10:22:00Z">
              <w:r w:rsidRPr="00D01BB7">
                <w:rPr>
                  <w:rFonts w:ascii="Arial" w:hAnsi="Arial" w:cs="Arial"/>
                  <w:color w:val="000000"/>
                </w:rPr>
                <w:t>1</w:t>
              </w:r>
            </w:ins>
          </w:p>
        </w:tc>
        <w:tc>
          <w:tcPr>
            <w:tcW w:w="1180" w:type="dxa"/>
            <w:tcBorders>
              <w:top w:val="nil"/>
              <w:left w:val="nil"/>
              <w:bottom w:val="single" w:sz="4" w:space="0" w:color="auto"/>
              <w:right w:val="nil"/>
            </w:tcBorders>
            <w:shd w:val="clear" w:color="000000" w:fill="E2EFDA"/>
            <w:noWrap/>
            <w:vAlign w:val="bottom"/>
            <w:hideMark/>
          </w:tcPr>
          <w:p w14:paraId="21F4C5D0" w14:textId="77777777" w:rsidR="00D01BB7" w:rsidRPr="00D01BB7" w:rsidRDefault="00D01BB7" w:rsidP="00D01BB7">
            <w:pPr>
              <w:jc w:val="center"/>
              <w:rPr>
                <w:ins w:id="2517" w:author="Giese, Erin" w:date="2017-03-27T10:22:00Z"/>
                <w:rFonts w:ascii="Arial" w:hAnsi="Arial" w:cs="Arial"/>
                <w:color w:val="000000"/>
              </w:rPr>
            </w:pPr>
            <w:ins w:id="2518" w:author="Giese, Erin" w:date="2017-03-27T10:22:00Z">
              <w:r w:rsidRPr="00D01BB7">
                <w:rPr>
                  <w:rFonts w:ascii="Arial" w:hAnsi="Arial" w:cs="Arial"/>
                  <w:color w:val="000000"/>
                </w:rPr>
                <w:t>1</w:t>
              </w:r>
            </w:ins>
          </w:p>
        </w:tc>
        <w:tc>
          <w:tcPr>
            <w:tcW w:w="1400" w:type="dxa"/>
            <w:tcBorders>
              <w:top w:val="nil"/>
              <w:left w:val="nil"/>
              <w:bottom w:val="single" w:sz="4" w:space="0" w:color="auto"/>
              <w:right w:val="nil"/>
            </w:tcBorders>
            <w:shd w:val="clear" w:color="000000" w:fill="E2EFDA"/>
            <w:noWrap/>
            <w:vAlign w:val="bottom"/>
            <w:hideMark/>
          </w:tcPr>
          <w:p w14:paraId="46558A7D" w14:textId="77777777" w:rsidR="00D01BB7" w:rsidRPr="00D01BB7" w:rsidRDefault="00D01BB7" w:rsidP="00D01BB7">
            <w:pPr>
              <w:jc w:val="center"/>
              <w:rPr>
                <w:ins w:id="2519" w:author="Giese, Erin" w:date="2017-03-27T10:22:00Z"/>
                <w:rFonts w:ascii="Arial" w:hAnsi="Arial" w:cs="Arial"/>
                <w:color w:val="000000"/>
              </w:rPr>
            </w:pPr>
            <w:ins w:id="2520" w:author="Giese, Erin" w:date="2017-03-27T10:22:00Z">
              <w:r w:rsidRPr="00D01BB7">
                <w:rPr>
                  <w:rFonts w:ascii="Arial" w:hAnsi="Arial" w:cs="Arial"/>
                  <w:color w:val="000000"/>
                </w:rPr>
                <w:t>1</w:t>
              </w:r>
            </w:ins>
          </w:p>
        </w:tc>
        <w:tc>
          <w:tcPr>
            <w:tcW w:w="1420" w:type="dxa"/>
            <w:tcBorders>
              <w:top w:val="nil"/>
              <w:left w:val="nil"/>
              <w:bottom w:val="single" w:sz="4" w:space="0" w:color="auto"/>
              <w:right w:val="nil"/>
            </w:tcBorders>
            <w:shd w:val="clear" w:color="000000" w:fill="E2EFDA"/>
            <w:noWrap/>
            <w:vAlign w:val="bottom"/>
            <w:hideMark/>
          </w:tcPr>
          <w:p w14:paraId="5AAEB3A7" w14:textId="77777777" w:rsidR="00D01BB7" w:rsidRPr="00D01BB7" w:rsidRDefault="00D01BB7" w:rsidP="00D01BB7">
            <w:pPr>
              <w:jc w:val="center"/>
              <w:rPr>
                <w:ins w:id="2521" w:author="Giese, Erin" w:date="2017-03-27T10:22:00Z"/>
                <w:rFonts w:ascii="Arial" w:hAnsi="Arial" w:cs="Arial"/>
                <w:color w:val="000000"/>
              </w:rPr>
            </w:pPr>
            <w:ins w:id="2522" w:author="Giese, Erin" w:date="2017-03-27T10:22:00Z">
              <w:r w:rsidRPr="00D01BB7">
                <w:rPr>
                  <w:rFonts w:ascii="Arial" w:hAnsi="Arial" w:cs="Arial"/>
                  <w:color w:val="000000"/>
                </w:rPr>
                <w:t>2</w:t>
              </w:r>
            </w:ins>
          </w:p>
        </w:tc>
        <w:tc>
          <w:tcPr>
            <w:tcW w:w="1300" w:type="dxa"/>
            <w:tcBorders>
              <w:top w:val="nil"/>
              <w:left w:val="nil"/>
              <w:bottom w:val="single" w:sz="4" w:space="0" w:color="auto"/>
              <w:right w:val="nil"/>
            </w:tcBorders>
            <w:shd w:val="clear" w:color="000000" w:fill="E2EFDA"/>
            <w:noWrap/>
            <w:vAlign w:val="bottom"/>
            <w:hideMark/>
          </w:tcPr>
          <w:p w14:paraId="7B2EEA20" w14:textId="77777777" w:rsidR="00D01BB7" w:rsidRPr="00D01BB7" w:rsidRDefault="00D01BB7" w:rsidP="00D01BB7">
            <w:pPr>
              <w:jc w:val="center"/>
              <w:rPr>
                <w:ins w:id="2523" w:author="Giese, Erin" w:date="2017-03-27T10:22:00Z"/>
                <w:rFonts w:ascii="Arial" w:hAnsi="Arial" w:cs="Arial"/>
                <w:color w:val="000000"/>
              </w:rPr>
            </w:pPr>
            <w:ins w:id="2524" w:author="Giese, Erin" w:date="2017-03-27T10:22:00Z">
              <w:r w:rsidRPr="00D01BB7">
                <w:rPr>
                  <w:rFonts w:ascii="Arial" w:hAnsi="Arial" w:cs="Arial"/>
                  <w:color w:val="000000"/>
                </w:rPr>
                <w:t>1</w:t>
              </w:r>
            </w:ins>
          </w:p>
        </w:tc>
        <w:tc>
          <w:tcPr>
            <w:tcW w:w="860" w:type="dxa"/>
            <w:tcBorders>
              <w:top w:val="nil"/>
              <w:left w:val="nil"/>
              <w:bottom w:val="single" w:sz="4" w:space="0" w:color="auto"/>
              <w:right w:val="nil"/>
            </w:tcBorders>
            <w:shd w:val="clear" w:color="000000" w:fill="E2EFDA"/>
            <w:noWrap/>
            <w:vAlign w:val="bottom"/>
            <w:hideMark/>
          </w:tcPr>
          <w:p w14:paraId="51D8D35F" w14:textId="77777777" w:rsidR="00D01BB7" w:rsidRPr="00D01BB7" w:rsidRDefault="00D01BB7" w:rsidP="00D01BB7">
            <w:pPr>
              <w:jc w:val="center"/>
              <w:rPr>
                <w:ins w:id="2525" w:author="Giese, Erin" w:date="2017-03-27T10:22:00Z"/>
                <w:rFonts w:ascii="Arial" w:hAnsi="Arial" w:cs="Arial"/>
                <w:color w:val="000000"/>
              </w:rPr>
            </w:pPr>
            <w:ins w:id="2526" w:author="Giese, Erin" w:date="2017-03-27T10:22:00Z">
              <w:r w:rsidRPr="00D01BB7">
                <w:rPr>
                  <w:rFonts w:ascii="Arial" w:hAnsi="Arial" w:cs="Arial"/>
                  <w:color w:val="000000"/>
                </w:rPr>
                <w:t>7</w:t>
              </w:r>
            </w:ins>
          </w:p>
        </w:tc>
      </w:tr>
    </w:tbl>
    <w:p w14:paraId="62225E7A" w14:textId="77777777" w:rsidR="00D01BB7" w:rsidRDefault="00D01BB7" w:rsidP="003E7CAA">
      <w:pPr>
        <w:jc w:val="both"/>
        <w:rPr>
          <w:ins w:id="2527" w:author="Portable" w:date="2017-02-21T09:05:00Z"/>
          <w:rFonts w:ascii="Arial" w:hAnsi="Arial" w:cs="Arial"/>
          <w:sz w:val="16"/>
        </w:rPr>
      </w:pPr>
    </w:p>
    <w:p w14:paraId="628149A8" w14:textId="50D0B447" w:rsidR="009A235E" w:rsidDel="00D01BB7" w:rsidRDefault="009A235E" w:rsidP="003E7CAA">
      <w:pPr>
        <w:jc w:val="both"/>
        <w:rPr>
          <w:ins w:id="2528" w:author="Portable" w:date="2017-02-21T08:58:00Z"/>
          <w:moveFrom w:id="2529" w:author="Giese, Erin" w:date="2017-03-27T10:23:00Z"/>
          <w:rFonts w:ascii="Arial" w:hAnsi="Arial" w:cs="Arial"/>
          <w:sz w:val="16"/>
        </w:rPr>
      </w:pPr>
      <w:moveFromRangeStart w:id="2530" w:author="Giese, Erin" w:date="2017-03-27T10:23:00Z" w:name="move478373512"/>
      <w:moveFrom w:id="2531" w:author="Giese, Erin" w:date="2017-03-27T10:23:00Z">
        <w:ins w:id="2532" w:author="Portable" w:date="2017-02-21T08:22:00Z">
          <w:r w:rsidRPr="004A7421" w:rsidDel="00D01BB7">
            <w:rPr>
              <w:rFonts w:ascii="Arial" w:hAnsi="Arial" w:cs="Arial"/>
              <w:sz w:val="16"/>
              <w:rPrChange w:id="2533" w:author="Portable" w:date="2017-02-21T08:49:00Z">
                <w:rPr>
                  <w:rFonts w:ascii="Arial" w:hAnsi="Arial" w:cs="Arial"/>
                  <w:sz w:val="22"/>
                </w:rPr>
              </w:rPrChange>
            </w:rPr>
            <w:t>Table 1</w:t>
          </w:r>
        </w:ins>
        <w:ins w:id="2534" w:author="Portable" w:date="2017-02-21T08:56:00Z">
          <w:r w:rsidR="00D7504D" w:rsidDel="00D01BB7">
            <w:rPr>
              <w:rFonts w:ascii="Arial" w:hAnsi="Arial" w:cs="Arial"/>
              <w:sz w:val="16"/>
            </w:rPr>
            <w:t xml:space="preserve"> Continued</w:t>
          </w:r>
        </w:ins>
        <w:ins w:id="2535" w:author="Portable" w:date="2017-02-21T08:22:00Z">
          <w:r w:rsidRPr="004A7421" w:rsidDel="00D01BB7">
            <w:rPr>
              <w:rFonts w:ascii="Arial" w:hAnsi="Arial" w:cs="Arial"/>
              <w:sz w:val="16"/>
              <w:rPrChange w:id="2536" w:author="Portable" w:date="2017-02-21T08:49:00Z">
                <w:rPr>
                  <w:rFonts w:ascii="Arial" w:hAnsi="Arial" w:cs="Arial"/>
                  <w:sz w:val="22"/>
                </w:rPr>
              </w:rPrChange>
            </w:rPr>
            <w:t>.</w:t>
          </w:r>
        </w:ins>
      </w:moveFrom>
    </w:p>
    <w:moveFromRangeEnd w:id="2530"/>
    <w:p w14:paraId="281EBB80" w14:textId="77777777" w:rsidR="001E5224" w:rsidRDefault="001E5224" w:rsidP="003E7CAA">
      <w:pPr>
        <w:jc w:val="both"/>
        <w:rPr>
          <w:ins w:id="2537" w:author="Portable" w:date="2017-02-21T08:56:00Z"/>
          <w:rFonts w:ascii="Arial" w:hAnsi="Arial" w:cs="Arial"/>
          <w:sz w:val="16"/>
        </w:rPr>
      </w:pPr>
    </w:p>
    <w:tbl>
      <w:tblPr>
        <w:tblW w:w="13020" w:type="dxa"/>
        <w:tblLook w:val="04A0" w:firstRow="1" w:lastRow="0" w:firstColumn="1" w:lastColumn="0" w:noHBand="0" w:noVBand="1"/>
      </w:tblPr>
      <w:tblGrid>
        <w:gridCol w:w="3820"/>
        <w:gridCol w:w="883"/>
        <w:gridCol w:w="1100"/>
        <w:gridCol w:w="1417"/>
        <w:gridCol w:w="1300"/>
        <w:gridCol w:w="1250"/>
        <w:gridCol w:w="1395"/>
        <w:gridCol w:w="1361"/>
        <w:gridCol w:w="917"/>
      </w:tblGrid>
      <w:tr w:rsidR="00D7504D" w:rsidRPr="00D7504D" w:rsidDel="00D01BB7" w14:paraId="7B916522" w14:textId="2F71B89E" w:rsidTr="00D7504D">
        <w:trPr>
          <w:trHeight w:val="765"/>
          <w:ins w:id="2538" w:author="Portable" w:date="2017-02-21T08:56:00Z"/>
          <w:del w:id="2539" w:author="Giese, Erin" w:date="2017-03-27T10:22:00Z"/>
        </w:trPr>
        <w:tc>
          <w:tcPr>
            <w:tcW w:w="3820" w:type="dxa"/>
            <w:tcBorders>
              <w:top w:val="single" w:sz="4" w:space="0" w:color="auto"/>
              <w:left w:val="nil"/>
              <w:bottom w:val="single" w:sz="4" w:space="0" w:color="auto"/>
              <w:right w:val="nil"/>
            </w:tcBorders>
            <w:shd w:val="clear" w:color="000000" w:fill="C6E0B4"/>
            <w:vAlign w:val="center"/>
            <w:hideMark/>
          </w:tcPr>
          <w:p w14:paraId="778CF74F" w14:textId="3D295F44" w:rsidR="00D7504D" w:rsidRPr="00D7504D" w:rsidDel="00D01BB7" w:rsidRDefault="00D7504D" w:rsidP="00D7504D">
            <w:pPr>
              <w:rPr>
                <w:ins w:id="2540" w:author="Portable" w:date="2017-02-21T08:56:00Z"/>
                <w:del w:id="2541" w:author="Giese, Erin" w:date="2017-03-27T10:22:00Z"/>
                <w:rFonts w:ascii="Arial" w:hAnsi="Arial" w:cs="Arial"/>
                <w:b/>
                <w:bCs/>
                <w:color w:val="000000"/>
              </w:rPr>
            </w:pPr>
            <w:ins w:id="2542" w:author="Portable" w:date="2017-02-21T08:56:00Z">
              <w:del w:id="2543" w:author="Giese, Erin" w:date="2017-03-27T10:22:00Z">
                <w:r w:rsidRPr="00D7504D" w:rsidDel="00D01BB7">
                  <w:rPr>
                    <w:rFonts w:ascii="Arial" w:hAnsi="Arial" w:cs="Arial"/>
                    <w:b/>
                    <w:bCs/>
                    <w:color w:val="000000"/>
                  </w:rPr>
                  <w:delText>Priority Area</w:delText>
                </w:r>
              </w:del>
            </w:ins>
          </w:p>
        </w:tc>
        <w:tc>
          <w:tcPr>
            <w:tcW w:w="880" w:type="dxa"/>
            <w:tcBorders>
              <w:top w:val="single" w:sz="4" w:space="0" w:color="auto"/>
              <w:left w:val="nil"/>
              <w:bottom w:val="single" w:sz="4" w:space="0" w:color="auto"/>
              <w:right w:val="nil"/>
            </w:tcBorders>
            <w:shd w:val="clear" w:color="000000" w:fill="C6E0B4"/>
            <w:vAlign w:val="center"/>
            <w:hideMark/>
          </w:tcPr>
          <w:p w14:paraId="75F89A4A" w14:textId="4FA93E85" w:rsidR="00D7504D" w:rsidRPr="00D7504D" w:rsidDel="00D01BB7" w:rsidRDefault="00D7504D" w:rsidP="00D7504D">
            <w:pPr>
              <w:jc w:val="center"/>
              <w:rPr>
                <w:ins w:id="2544" w:author="Portable" w:date="2017-02-21T08:56:00Z"/>
                <w:del w:id="2545" w:author="Giese, Erin" w:date="2017-03-27T10:22:00Z"/>
                <w:rFonts w:ascii="Arial" w:hAnsi="Arial" w:cs="Arial"/>
                <w:b/>
                <w:bCs/>
                <w:color w:val="000000"/>
              </w:rPr>
            </w:pPr>
            <w:ins w:id="2546" w:author="Portable" w:date="2017-02-21T08:56:00Z">
              <w:del w:id="2547" w:author="Giese, Erin" w:date="2017-03-27T10:22:00Z">
                <w:r w:rsidRPr="00D7504D" w:rsidDel="00D01BB7">
                  <w:rPr>
                    <w:rFonts w:ascii="Arial" w:hAnsi="Arial" w:cs="Arial"/>
                    <w:b/>
                    <w:bCs/>
                    <w:color w:val="000000"/>
                  </w:rPr>
                  <w:delText>Weight</w:delText>
                </w:r>
              </w:del>
            </w:ins>
          </w:p>
        </w:tc>
        <w:tc>
          <w:tcPr>
            <w:tcW w:w="1100" w:type="dxa"/>
            <w:tcBorders>
              <w:top w:val="single" w:sz="4" w:space="0" w:color="auto"/>
              <w:left w:val="nil"/>
              <w:bottom w:val="single" w:sz="4" w:space="0" w:color="auto"/>
              <w:right w:val="nil"/>
            </w:tcBorders>
            <w:shd w:val="clear" w:color="000000" w:fill="C6E0B4"/>
            <w:vAlign w:val="center"/>
            <w:hideMark/>
          </w:tcPr>
          <w:p w14:paraId="5D440E2E" w14:textId="16EE0834" w:rsidR="00D7504D" w:rsidRPr="00D7504D" w:rsidDel="00D01BB7" w:rsidRDefault="00D7504D" w:rsidP="00D7504D">
            <w:pPr>
              <w:jc w:val="center"/>
              <w:rPr>
                <w:ins w:id="2548" w:author="Portable" w:date="2017-02-21T08:56:00Z"/>
                <w:del w:id="2549" w:author="Giese, Erin" w:date="2017-03-27T10:22:00Z"/>
                <w:rFonts w:ascii="Arial" w:hAnsi="Arial" w:cs="Arial"/>
                <w:b/>
                <w:bCs/>
                <w:color w:val="000000"/>
              </w:rPr>
            </w:pPr>
            <w:ins w:id="2550" w:author="Portable" w:date="2017-02-21T08:56:00Z">
              <w:del w:id="2551" w:author="Giese, Erin" w:date="2017-03-27T10:22:00Z">
                <w:r w:rsidRPr="00D7504D" w:rsidDel="00D01BB7">
                  <w:rPr>
                    <w:rFonts w:ascii="Arial" w:hAnsi="Arial" w:cs="Arial"/>
                    <w:b/>
                    <w:bCs/>
                    <w:color w:val="000000"/>
                  </w:rPr>
                  <w:delText>Area Rank</w:delText>
                </w:r>
              </w:del>
            </w:ins>
          </w:p>
        </w:tc>
        <w:tc>
          <w:tcPr>
            <w:tcW w:w="1320" w:type="dxa"/>
            <w:tcBorders>
              <w:top w:val="single" w:sz="4" w:space="0" w:color="auto"/>
              <w:left w:val="nil"/>
              <w:bottom w:val="single" w:sz="4" w:space="0" w:color="auto"/>
              <w:right w:val="nil"/>
            </w:tcBorders>
            <w:shd w:val="clear" w:color="000000" w:fill="C6E0B4"/>
            <w:vAlign w:val="center"/>
            <w:hideMark/>
          </w:tcPr>
          <w:p w14:paraId="16E0D9F3" w14:textId="316EB16D" w:rsidR="00D7504D" w:rsidRPr="00D7504D" w:rsidDel="00D01BB7" w:rsidRDefault="00D7504D" w:rsidP="00D7504D">
            <w:pPr>
              <w:jc w:val="center"/>
              <w:rPr>
                <w:ins w:id="2552" w:author="Portable" w:date="2017-02-21T08:56:00Z"/>
                <w:del w:id="2553" w:author="Giese, Erin" w:date="2017-03-27T10:22:00Z"/>
                <w:rFonts w:ascii="Arial" w:hAnsi="Arial" w:cs="Arial"/>
                <w:b/>
                <w:bCs/>
                <w:color w:val="000000"/>
              </w:rPr>
            </w:pPr>
            <w:ins w:id="2554" w:author="Portable" w:date="2017-02-21T08:56:00Z">
              <w:del w:id="2555" w:author="Giese, Erin" w:date="2017-03-27T10:22:00Z">
                <w:r w:rsidRPr="00D7504D" w:rsidDel="00D01BB7">
                  <w:rPr>
                    <w:rFonts w:ascii="Arial" w:hAnsi="Arial" w:cs="Arial"/>
                    <w:b/>
                    <w:bCs/>
                    <w:color w:val="000000"/>
                  </w:rPr>
                  <w:delText>Connectivity</w:delText>
                </w:r>
              </w:del>
            </w:ins>
          </w:p>
        </w:tc>
        <w:tc>
          <w:tcPr>
            <w:tcW w:w="1300" w:type="dxa"/>
            <w:tcBorders>
              <w:top w:val="single" w:sz="4" w:space="0" w:color="auto"/>
              <w:left w:val="nil"/>
              <w:bottom w:val="single" w:sz="4" w:space="0" w:color="auto"/>
              <w:right w:val="nil"/>
            </w:tcBorders>
            <w:shd w:val="clear" w:color="000000" w:fill="C6E0B4"/>
            <w:vAlign w:val="center"/>
            <w:hideMark/>
          </w:tcPr>
          <w:p w14:paraId="4B15ED95" w14:textId="5D765254" w:rsidR="00D7504D" w:rsidRPr="00D7504D" w:rsidDel="00D01BB7" w:rsidRDefault="00D7504D" w:rsidP="00D7504D">
            <w:pPr>
              <w:jc w:val="center"/>
              <w:rPr>
                <w:ins w:id="2556" w:author="Portable" w:date="2017-02-21T08:56:00Z"/>
                <w:del w:id="2557" w:author="Giese, Erin" w:date="2017-03-27T10:22:00Z"/>
                <w:rFonts w:ascii="Arial" w:hAnsi="Arial" w:cs="Arial"/>
                <w:b/>
                <w:bCs/>
                <w:color w:val="000000"/>
              </w:rPr>
            </w:pPr>
            <w:ins w:id="2558" w:author="Portable" w:date="2017-02-21T08:56:00Z">
              <w:del w:id="2559" w:author="Giese, Erin" w:date="2017-03-27T10:22:00Z">
                <w:r w:rsidRPr="00D7504D" w:rsidDel="00D01BB7">
                  <w:rPr>
                    <w:rFonts w:ascii="Arial" w:hAnsi="Arial" w:cs="Arial"/>
                    <w:b/>
                    <w:bCs/>
                    <w:color w:val="000000"/>
                  </w:rPr>
                  <w:delText>Presence of Priority Habitats</w:delText>
                </w:r>
              </w:del>
            </w:ins>
          </w:p>
        </w:tc>
        <w:tc>
          <w:tcPr>
            <w:tcW w:w="1160" w:type="dxa"/>
            <w:tcBorders>
              <w:top w:val="single" w:sz="4" w:space="0" w:color="auto"/>
              <w:left w:val="nil"/>
              <w:bottom w:val="single" w:sz="4" w:space="0" w:color="auto"/>
              <w:right w:val="nil"/>
            </w:tcBorders>
            <w:shd w:val="clear" w:color="000000" w:fill="C6E0B4"/>
            <w:vAlign w:val="center"/>
            <w:hideMark/>
          </w:tcPr>
          <w:p w14:paraId="234850B6" w14:textId="275F6497" w:rsidR="00D7504D" w:rsidRPr="00D7504D" w:rsidDel="00D01BB7" w:rsidRDefault="00D7504D" w:rsidP="00D7504D">
            <w:pPr>
              <w:jc w:val="center"/>
              <w:rPr>
                <w:ins w:id="2560" w:author="Portable" w:date="2017-02-21T08:56:00Z"/>
                <w:del w:id="2561" w:author="Giese, Erin" w:date="2017-03-27T10:22:00Z"/>
                <w:rFonts w:ascii="Arial" w:hAnsi="Arial" w:cs="Arial"/>
                <w:b/>
                <w:bCs/>
                <w:color w:val="000000"/>
              </w:rPr>
            </w:pPr>
            <w:ins w:id="2562" w:author="Portable" w:date="2017-02-21T08:56:00Z">
              <w:del w:id="2563" w:author="Giese, Erin" w:date="2017-03-27T10:22:00Z">
                <w:r w:rsidRPr="00D7504D" w:rsidDel="00D01BB7">
                  <w:rPr>
                    <w:rFonts w:ascii="Arial" w:hAnsi="Arial" w:cs="Arial"/>
                    <w:b/>
                    <w:bCs/>
                    <w:color w:val="000000"/>
                  </w:rPr>
                  <w:delText>Ownership</w:delText>
                </w:r>
              </w:del>
            </w:ins>
          </w:p>
        </w:tc>
        <w:tc>
          <w:tcPr>
            <w:tcW w:w="1380" w:type="dxa"/>
            <w:tcBorders>
              <w:top w:val="single" w:sz="4" w:space="0" w:color="auto"/>
              <w:left w:val="nil"/>
              <w:bottom w:val="single" w:sz="4" w:space="0" w:color="auto"/>
              <w:right w:val="nil"/>
            </w:tcBorders>
            <w:shd w:val="clear" w:color="000000" w:fill="C6E0B4"/>
            <w:vAlign w:val="center"/>
            <w:hideMark/>
          </w:tcPr>
          <w:p w14:paraId="284D18F4" w14:textId="39CDA968" w:rsidR="00D7504D" w:rsidRPr="00D7504D" w:rsidDel="00D01BB7" w:rsidRDefault="00D7504D" w:rsidP="00D7504D">
            <w:pPr>
              <w:jc w:val="center"/>
              <w:rPr>
                <w:ins w:id="2564" w:author="Portable" w:date="2017-02-21T08:56:00Z"/>
                <w:del w:id="2565" w:author="Giese, Erin" w:date="2017-03-27T10:22:00Z"/>
                <w:rFonts w:ascii="Arial" w:hAnsi="Arial" w:cs="Arial"/>
                <w:b/>
                <w:bCs/>
                <w:color w:val="000000"/>
              </w:rPr>
            </w:pPr>
            <w:ins w:id="2566" w:author="Portable" w:date="2017-02-21T08:56:00Z">
              <w:del w:id="2567" w:author="Giese, Erin" w:date="2017-03-27T10:22:00Z">
                <w:r w:rsidRPr="00D7504D" w:rsidDel="00D01BB7">
                  <w:rPr>
                    <w:rFonts w:ascii="Arial" w:hAnsi="Arial" w:cs="Arial"/>
                    <w:b/>
                    <w:bCs/>
                    <w:color w:val="000000"/>
                  </w:rPr>
                  <w:delText>Geographic Significance</w:delText>
                </w:r>
              </w:del>
            </w:ins>
          </w:p>
        </w:tc>
        <w:tc>
          <w:tcPr>
            <w:tcW w:w="1240" w:type="dxa"/>
            <w:tcBorders>
              <w:top w:val="single" w:sz="4" w:space="0" w:color="auto"/>
              <w:left w:val="nil"/>
              <w:bottom w:val="single" w:sz="4" w:space="0" w:color="auto"/>
              <w:right w:val="nil"/>
            </w:tcBorders>
            <w:shd w:val="clear" w:color="000000" w:fill="C6E0B4"/>
            <w:vAlign w:val="center"/>
            <w:hideMark/>
          </w:tcPr>
          <w:p w14:paraId="30C32361" w14:textId="7B48D3E8" w:rsidR="00D7504D" w:rsidRPr="00D7504D" w:rsidDel="00D01BB7" w:rsidRDefault="00D7504D" w:rsidP="00D7504D">
            <w:pPr>
              <w:jc w:val="center"/>
              <w:rPr>
                <w:ins w:id="2568" w:author="Portable" w:date="2017-02-21T08:56:00Z"/>
                <w:del w:id="2569" w:author="Giese, Erin" w:date="2017-03-27T10:22:00Z"/>
                <w:rFonts w:ascii="Arial" w:hAnsi="Arial" w:cs="Arial"/>
                <w:b/>
                <w:bCs/>
                <w:color w:val="000000"/>
              </w:rPr>
            </w:pPr>
            <w:ins w:id="2570" w:author="Portable" w:date="2017-02-21T08:56:00Z">
              <w:del w:id="2571" w:author="Giese, Erin" w:date="2017-03-27T10:22:00Z">
                <w:r w:rsidRPr="00D7504D" w:rsidDel="00D01BB7">
                  <w:rPr>
                    <w:rFonts w:ascii="Arial" w:hAnsi="Arial" w:cs="Arial"/>
                    <w:b/>
                    <w:bCs/>
                    <w:color w:val="000000"/>
                  </w:rPr>
                  <w:delText>Plant Biodiversity Hotspots</w:delText>
                </w:r>
              </w:del>
            </w:ins>
          </w:p>
        </w:tc>
        <w:tc>
          <w:tcPr>
            <w:tcW w:w="820" w:type="dxa"/>
            <w:tcBorders>
              <w:top w:val="single" w:sz="4" w:space="0" w:color="auto"/>
              <w:left w:val="nil"/>
              <w:bottom w:val="single" w:sz="4" w:space="0" w:color="auto"/>
              <w:right w:val="nil"/>
            </w:tcBorders>
            <w:shd w:val="clear" w:color="000000" w:fill="C6E0B4"/>
            <w:vAlign w:val="center"/>
            <w:hideMark/>
          </w:tcPr>
          <w:p w14:paraId="493118CE" w14:textId="0DBD3A49" w:rsidR="00D7504D" w:rsidRPr="00D7504D" w:rsidDel="00D01BB7" w:rsidRDefault="00D7504D" w:rsidP="00D7504D">
            <w:pPr>
              <w:jc w:val="center"/>
              <w:rPr>
                <w:ins w:id="2572" w:author="Portable" w:date="2017-02-21T08:56:00Z"/>
                <w:del w:id="2573" w:author="Giese, Erin" w:date="2017-03-27T10:22:00Z"/>
                <w:rFonts w:ascii="Arial" w:hAnsi="Arial" w:cs="Arial"/>
                <w:b/>
                <w:bCs/>
                <w:color w:val="000000"/>
              </w:rPr>
            </w:pPr>
            <w:ins w:id="2574" w:author="Portable" w:date="2017-02-21T08:56:00Z">
              <w:del w:id="2575" w:author="Giese, Erin" w:date="2017-03-27T10:22:00Z">
                <w:r w:rsidRPr="00D7504D" w:rsidDel="00D01BB7">
                  <w:rPr>
                    <w:rFonts w:ascii="Arial" w:hAnsi="Arial" w:cs="Arial"/>
                    <w:b/>
                    <w:bCs/>
                    <w:color w:val="000000"/>
                  </w:rPr>
                  <w:delText>Priority Score</w:delText>
                </w:r>
              </w:del>
            </w:ins>
          </w:p>
        </w:tc>
      </w:tr>
      <w:tr w:rsidR="00D7504D" w:rsidRPr="00D7504D" w:rsidDel="00D01BB7" w14:paraId="16132DDA" w14:textId="3ACD3C61" w:rsidTr="00D7504D">
        <w:trPr>
          <w:trHeight w:val="300"/>
          <w:ins w:id="2576" w:author="Portable" w:date="2017-02-21T08:56:00Z"/>
          <w:del w:id="2577" w:author="Giese, Erin" w:date="2017-03-27T10:22:00Z"/>
        </w:trPr>
        <w:tc>
          <w:tcPr>
            <w:tcW w:w="3820" w:type="dxa"/>
            <w:tcBorders>
              <w:top w:val="nil"/>
              <w:left w:val="nil"/>
              <w:bottom w:val="nil"/>
              <w:right w:val="nil"/>
            </w:tcBorders>
            <w:shd w:val="clear" w:color="000000" w:fill="FFFFFF"/>
            <w:noWrap/>
            <w:vAlign w:val="center"/>
            <w:hideMark/>
          </w:tcPr>
          <w:p w14:paraId="13E1C270" w14:textId="615B2F43" w:rsidR="00D7504D" w:rsidRPr="00D7504D" w:rsidDel="00D01BB7" w:rsidRDefault="00D7504D" w:rsidP="00D7504D">
            <w:pPr>
              <w:rPr>
                <w:ins w:id="2578" w:author="Portable" w:date="2017-02-21T08:56:00Z"/>
                <w:del w:id="2579" w:author="Giese, Erin" w:date="2017-03-27T10:22:00Z"/>
                <w:rFonts w:ascii="Arial" w:hAnsi="Arial" w:cs="Arial"/>
                <w:color w:val="000000"/>
              </w:rPr>
            </w:pPr>
            <w:ins w:id="2580" w:author="Portable" w:date="2017-02-21T08:56:00Z">
              <w:del w:id="2581" w:author="Giese, Erin" w:date="2017-03-27T10:22:00Z">
                <w:r w:rsidRPr="00D7504D" w:rsidDel="00D01BB7">
                  <w:rPr>
                    <w:rFonts w:ascii="Arial" w:hAnsi="Arial" w:cs="Arial"/>
                    <w:color w:val="000000"/>
                  </w:rPr>
                  <w:delText>Frying Pan Shoal/Point Sable Bar</w:delText>
                </w:r>
              </w:del>
            </w:ins>
          </w:p>
        </w:tc>
        <w:tc>
          <w:tcPr>
            <w:tcW w:w="880" w:type="dxa"/>
            <w:tcBorders>
              <w:top w:val="nil"/>
              <w:left w:val="nil"/>
              <w:bottom w:val="nil"/>
              <w:right w:val="nil"/>
            </w:tcBorders>
            <w:shd w:val="clear" w:color="000000" w:fill="FFFFFF"/>
            <w:noWrap/>
            <w:vAlign w:val="center"/>
            <w:hideMark/>
          </w:tcPr>
          <w:p w14:paraId="56ED0A8B" w14:textId="2BC0EECC" w:rsidR="00D7504D" w:rsidRPr="00D7504D" w:rsidDel="00D01BB7" w:rsidRDefault="00D7504D" w:rsidP="00D7504D">
            <w:pPr>
              <w:jc w:val="center"/>
              <w:rPr>
                <w:ins w:id="2582" w:author="Portable" w:date="2017-02-21T08:56:00Z"/>
                <w:del w:id="2583" w:author="Giese, Erin" w:date="2017-03-27T10:22:00Z"/>
                <w:rFonts w:ascii="Arial" w:hAnsi="Arial" w:cs="Arial"/>
                <w:color w:val="000000"/>
              </w:rPr>
            </w:pPr>
            <w:ins w:id="2584" w:author="Portable" w:date="2017-02-21T08:56:00Z">
              <w:del w:id="2585" w:author="Giese, Erin" w:date="2017-03-27T10:22:00Z">
                <w:r w:rsidRPr="00D7504D" w:rsidDel="00D01BB7">
                  <w:rPr>
                    <w:rFonts w:ascii="Arial" w:hAnsi="Arial" w:cs="Arial"/>
                    <w:color w:val="000000"/>
                  </w:rPr>
                  <w:delText>2</w:delText>
                </w:r>
              </w:del>
            </w:ins>
          </w:p>
        </w:tc>
        <w:tc>
          <w:tcPr>
            <w:tcW w:w="1100" w:type="dxa"/>
            <w:tcBorders>
              <w:top w:val="nil"/>
              <w:left w:val="nil"/>
              <w:bottom w:val="nil"/>
              <w:right w:val="nil"/>
            </w:tcBorders>
            <w:shd w:val="clear" w:color="000000" w:fill="FFFFFF"/>
            <w:noWrap/>
            <w:vAlign w:val="center"/>
            <w:hideMark/>
          </w:tcPr>
          <w:p w14:paraId="5EBA57C0" w14:textId="471E5A8F" w:rsidR="00D7504D" w:rsidRPr="00D7504D" w:rsidDel="00D01BB7" w:rsidRDefault="00D7504D" w:rsidP="00D7504D">
            <w:pPr>
              <w:jc w:val="center"/>
              <w:rPr>
                <w:ins w:id="2586" w:author="Portable" w:date="2017-02-21T08:56:00Z"/>
                <w:del w:id="2587" w:author="Giese, Erin" w:date="2017-03-27T10:22:00Z"/>
                <w:rFonts w:ascii="Arial" w:hAnsi="Arial" w:cs="Arial"/>
                <w:color w:val="000000"/>
              </w:rPr>
            </w:pPr>
            <w:ins w:id="2588" w:author="Portable" w:date="2017-02-21T08:56:00Z">
              <w:del w:id="2589" w:author="Giese, Erin" w:date="2017-03-27T10:22:00Z">
                <w:r w:rsidRPr="00D7504D" w:rsidDel="00D01BB7">
                  <w:rPr>
                    <w:rFonts w:ascii="Arial" w:hAnsi="Arial" w:cs="Arial"/>
                    <w:color w:val="000000"/>
                  </w:rPr>
                  <w:delText>3</w:delText>
                </w:r>
              </w:del>
            </w:ins>
          </w:p>
        </w:tc>
        <w:tc>
          <w:tcPr>
            <w:tcW w:w="1320" w:type="dxa"/>
            <w:tcBorders>
              <w:top w:val="nil"/>
              <w:left w:val="nil"/>
              <w:bottom w:val="nil"/>
              <w:right w:val="nil"/>
            </w:tcBorders>
            <w:shd w:val="clear" w:color="000000" w:fill="FFFFFF"/>
            <w:noWrap/>
            <w:vAlign w:val="center"/>
            <w:hideMark/>
          </w:tcPr>
          <w:p w14:paraId="2DC5581D" w14:textId="6FE8C926" w:rsidR="00D7504D" w:rsidRPr="00D7504D" w:rsidDel="00D01BB7" w:rsidRDefault="00D7504D" w:rsidP="00D7504D">
            <w:pPr>
              <w:jc w:val="center"/>
              <w:rPr>
                <w:ins w:id="2590" w:author="Portable" w:date="2017-02-21T08:56:00Z"/>
                <w:del w:id="2591" w:author="Giese, Erin" w:date="2017-03-27T10:22:00Z"/>
                <w:rFonts w:ascii="Arial" w:hAnsi="Arial" w:cs="Arial"/>
                <w:color w:val="000000"/>
              </w:rPr>
            </w:pPr>
            <w:ins w:id="2592" w:author="Portable" w:date="2017-02-21T08:56:00Z">
              <w:del w:id="2593" w:author="Giese, Erin" w:date="2017-03-27T10:22:00Z">
                <w:r w:rsidRPr="00D7504D" w:rsidDel="00D01BB7">
                  <w:rPr>
                    <w:rFonts w:ascii="Arial" w:hAnsi="Arial" w:cs="Arial"/>
                    <w:color w:val="000000"/>
                  </w:rPr>
                  <w:delText>3</w:delText>
                </w:r>
              </w:del>
            </w:ins>
          </w:p>
        </w:tc>
        <w:tc>
          <w:tcPr>
            <w:tcW w:w="1300" w:type="dxa"/>
            <w:tcBorders>
              <w:top w:val="nil"/>
              <w:left w:val="nil"/>
              <w:bottom w:val="nil"/>
              <w:right w:val="nil"/>
            </w:tcBorders>
            <w:shd w:val="clear" w:color="000000" w:fill="FFFFFF"/>
            <w:noWrap/>
            <w:vAlign w:val="center"/>
            <w:hideMark/>
          </w:tcPr>
          <w:p w14:paraId="06D21194" w14:textId="695A4EDE" w:rsidR="00D7504D" w:rsidRPr="00D7504D" w:rsidDel="00D01BB7" w:rsidRDefault="00D7504D" w:rsidP="00D7504D">
            <w:pPr>
              <w:jc w:val="center"/>
              <w:rPr>
                <w:ins w:id="2594" w:author="Portable" w:date="2017-02-21T08:56:00Z"/>
                <w:del w:id="2595" w:author="Giese, Erin" w:date="2017-03-27T10:22:00Z"/>
                <w:rFonts w:ascii="Arial" w:hAnsi="Arial" w:cs="Arial"/>
                <w:color w:val="000000"/>
              </w:rPr>
            </w:pPr>
            <w:ins w:id="2596" w:author="Portable" w:date="2017-02-21T08:56:00Z">
              <w:del w:id="2597"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43F9015B" w14:textId="6AE57928" w:rsidR="00D7504D" w:rsidRPr="00D7504D" w:rsidDel="00D01BB7" w:rsidRDefault="00D7504D" w:rsidP="00D7504D">
            <w:pPr>
              <w:jc w:val="center"/>
              <w:rPr>
                <w:ins w:id="2598" w:author="Portable" w:date="2017-02-21T08:56:00Z"/>
                <w:del w:id="2599" w:author="Giese, Erin" w:date="2017-03-27T10:22:00Z"/>
                <w:rFonts w:ascii="Arial" w:hAnsi="Arial" w:cs="Arial"/>
                <w:color w:val="000000"/>
              </w:rPr>
            </w:pPr>
            <w:ins w:id="2600" w:author="Portable" w:date="2017-02-21T08:56:00Z">
              <w:del w:id="2601" w:author="Giese, Erin" w:date="2017-03-27T10:22:00Z">
                <w:r w:rsidRPr="00D7504D" w:rsidDel="00D01BB7">
                  <w:rPr>
                    <w:rFonts w:ascii="Arial" w:hAnsi="Arial" w:cs="Arial"/>
                    <w:color w:val="000000"/>
                  </w:rPr>
                  <w:delText>3</w:delText>
                </w:r>
              </w:del>
            </w:ins>
          </w:p>
        </w:tc>
        <w:tc>
          <w:tcPr>
            <w:tcW w:w="1380" w:type="dxa"/>
            <w:tcBorders>
              <w:top w:val="nil"/>
              <w:left w:val="nil"/>
              <w:bottom w:val="nil"/>
              <w:right w:val="nil"/>
            </w:tcBorders>
            <w:shd w:val="clear" w:color="000000" w:fill="FFFFFF"/>
            <w:noWrap/>
            <w:vAlign w:val="center"/>
            <w:hideMark/>
          </w:tcPr>
          <w:p w14:paraId="42B5C871" w14:textId="5D2E1FB4" w:rsidR="00D7504D" w:rsidRPr="00D7504D" w:rsidDel="00D01BB7" w:rsidRDefault="00D7504D" w:rsidP="00D7504D">
            <w:pPr>
              <w:jc w:val="center"/>
              <w:rPr>
                <w:ins w:id="2602" w:author="Portable" w:date="2017-02-21T08:56:00Z"/>
                <w:del w:id="2603" w:author="Giese, Erin" w:date="2017-03-27T10:22:00Z"/>
                <w:rFonts w:ascii="Arial" w:hAnsi="Arial" w:cs="Arial"/>
                <w:color w:val="000000"/>
              </w:rPr>
            </w:pPr>
            <w:ins w:id="2604" w:author="Portable" w:date="2017-02-21T08:56:00Z">
              <w:del w:id="2605"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FFFFFF"/>
            <w:noWrap/>
            <w:vAlign w:val="center"/>
            <w:hideMark/>
          </w:tcPr>
          <w:p w14:paraId="52D75C5C" w14:textId="390CD496" w:rsidR="00D7504D" w:rsidRPr="00D7504D" w:rsidDel="00D01BB7" w:rsidRDefault="00D7504D" w:rsidP="00D7504D">
            <w:pPr>
              <w:jc w:val="center"/>
              <w:rPr>
                <w:ins w:id="2606" w:author="Portable" w:date="2017-02-21T08:56:00Z"/>
                <w:del w:id="2607" w:author="Giese, Erin" w:date="2017-03-27T10:22:00Z"/>
                <w:rFonts w:ascii="Arial" w:hAnsi="Arial" w:cs="Arial"/>
                <w:color w:val="000000"/>
              </w:rPr>
            </w:pPr>
            <w:ins w:id="2608" w:author="Portable" w:date="2017-02-21T08:56:00Z">
              <w:del w:id="2609"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FFFFFF"/>
            <w:noWrap/>
            <w:vAlign w:val="center"/>
            <w:hideMark/>
          </w:tcPr>
          <w:p w14:paraId="2AFF0FF0" w14:textId="25A15F2E" w:rsidR="00D7504D" w:rsidRPr="00D7504D" w:rsidDel="00D01BB7" w:rsidRDefault="00D7504D" w:rsidP="00D7504D">
            <w:pPr>
              <w:jc w:val="center"/>
              <w:rPr>
                <w:ins w:id="2610" w:author="Portable" w:date="2017-02-21T08:56:00Z"/>
                <w:del w:id="2611" w:author="Giese, Erin" w:date="2017-03-27T10:22:00Z"/>
                <w:rFonts w:ascii="Arial" w:hAnsi="Arial" w:cs="Arial"/>
                <w:color w:val="000000"/>
              </w:rPr>
            </w:pPr>
            <w:ins w:id="2612" w:author="Portable" w:date="2017-02-21T08:56:00Z">
              <w:del w:id="2613" w:author="Giese, Erin" w:date="2017-03-27T10:22:00Z">
                <w:r w:rsidRPr="00D7504D" w:rsidDel="00D01BB7">
                  <w:rPr>
                    <w:rFonts w:ascii="Arial" w:hAnsi="Arial" w:cs="Arial"/>
                    <w:color w:val="000000"/>
                  </w:rPr>
                  <w:delText>13</w:delText>
                </w:r>
              </w:del>
            </w:ins>
          </w:p>
        </w:tc>
      </w:tr>
      <w:tr w:rsidR="00D7504D" w:rsidRPr="00D7504D" w:rsidDel="00D01BB7" w14:paraId="10F599D1" w14:textId="67B95372" w:rsidTr="00D7504D">
        <w:trPr>
          <w:trHeight w:val="300"/>
          <w:ins w:id="2614" w:author="Portable" w:date="2017-02-21T08:56:00Z"/>
          <w:del w:id="2615" w:author="Giese, Erin" w:date="2017-03-27T10:22:00Z"/>
        </w:trPr>
        <w:tc>
          <w:tcPr>
            <w:tcW w:w="3820" w:type="dxa"/>
            <w:tcBorders>
              <w:top w:val="nil"/>
              <w:left w:val="nil"/>
              <w:bottom w:val="nil"/>
              <w:right w:val="nil"/>
            </w:tcBorders>
            <w:shd w:val="clear" w:color="000000" w:fill="E2EFDA"/>
            <w:noWrap/>
            <w:vAlign w:val="center"/>
            <w:hideMark/>
          </w:tcPr>
          <w:p w14:paraId="78D2B87E" w14:textId="7A9A931F" w:rsidR="00D7504D" w:rsidRPr="00D7504D" w:rsidDel="00D01BB7" w:rsidRDefault="00D7504D" w:rsidP="00D7504D">
            <w:pPr>
              <w:rPr>
                <w:ins w:id="2616" w:author="Portable" w:date="2017-02-21T08:56:00Z"/>
                <w:del w:id="2617" w:author="Giese, Erin" w:date="2017-03-27T10:22:00Z"/>
                <w:rFonts w:ascii="Arial" w:hAnsi="Arial" w:cs="Arial"/>
                <w:color w:val="000000"/>
              </w:rPr>
            </w:pPr>
            <w:ins w:id="2618" w:author="Portable" w:date="2017-02-21T08:56:00Z">
              <w:del w:id="2619" w:author="Giese, Erin" w:date="2017-03-27T10:22:00Z">
                <w:r w:rsidRPr="00D7504D" w:rsidDel="00D01BB7">
                  <w:rPr>
                    <w:rFonts w:ascii="Arial" w:hAnsi="Arial" w:cs="Arial"/>
                    <w:color w:val="000000"/>
                  </w:rPr>
                  <w:delText>Longtail Beach Road Hardwood Swamp</w:delText>
                </w:r>
              </w:del>
            </w:ins>
          </w:p>
        </w:tc>
        <w:tc>
          <w:tcPr>
            <w:tcW w:w="880" w:type="dxa"/>
            <w:tcBorders>
              <w:top w:val="nil"/>
              <w:left w:val="nil"/>
              <w:bottom w:val="nil"/>
              <w:right w:val="nil"/>
            </w:tcBorders>
            <w:shd w:val="clear" w:color="000000" w:fill="E2EFDA"/>
            <w:noWrap/>
            <w:vAlign w:val="center"/>
            <w:hideMark/>
          </w:tcPr>
          <w:p w14:paraId="46FCB1BC" w14:textId="1E0C816D" w:rsidR="00D7504D" w:rsidRPr="00D7504D" w:rsidDel="00D01BB7" w:rsidRDefault="00D7504D" w:rsidP="00D7504D">
            <w:pPr>
              <w:jc w:val="center"/>
              <w:rPr>
                <w:ins w:id="2620" w:author="Portable" w:date="2017-02-21T08:56:00Z"/>
                <w:del w:id="2621" w:author="Giese, Erin" w:date="2017-03-27T10:22:00Z"/>
                <w:rFonts w:ascii="Arial" w:hAnsi="Arial" w:cs="Arial"/>
                <w:color w:val="000000"/>
              </w:rPr>
            </w:pPr>
            <w:ins w:id="2622" w:author="Portable" w:date="2017-02-21T08:56:00Z">
              <w:del w:id="2623" w:author="Giese, Erin" w:date="2017-03-27T10:22:00Z">
                <w:r w:rsidRPr="00D7504D" w:rsidDel="00D01BB7">
                  <w:rPr>
                    <w:rFonts w:ascii="Arial" w:hAnsi="Arial" w:cs="Arial"/>
                    <w:color w:val="000000"/>
                  </w:rPr>
                  <w:delText>2</w:delText>
                </w:r>
              </w:del>
            </w:ins>
          </w:p>
        </w:tc>
        <w:tc>
          <w:tcPr>
            <w:tcW w:w="1100" w:type="dxa"/>
            <w:tcBorders>
              <w:top w:val="nil"/>
              <w:left w:val="nil"/>
              <w:bottom w:val="nil"/>
              <w:right w:val="nil"/>
            </w:tcBorders>
            <w:shd w:val="clear" w:color="000000" w:fill="E2EFDA"/>
            <w:noWrap/>
            <w:vAlign w:val="center"/>
            <w:hideMark/>
          </w:tcPr>
          <w:p w14:paraId="673B4BCA" w14:textId="5B109E3F" w:rsidR="00D7504D" w:rsidRPr="00D7504D" w:rsidDel="00D01BB7" w:rsidRDefault="00D7504D" w:rsidP="00D7504D">
            <w:pPr>
              <w:jc w:val="center"/>
              <w:rPr>
                <w:ins w:id="2624" w:author="Portable" w:date="2017-02-21T08:56:00Z"/>
                <w:del w:id="2625" w:author="Giese, Erin" w:date="2017-03-27T10:22:00Z"/>
                <w:rFonts w:ascii="Arial" w:hAnsi="Arial" w:cs="Arial"/>
                <w:color w:val="000000"/>
              </w:rPr>
            </w:pPr>
            <w:ins w:id="2626" w:author="Portable" w:date="2017-02-21T08:56:00Z">
              <w:del w:id="2627" w:author="Giese, Erin" w:date="2017-03-27T10:22:00Z">
                <w:r w:rsidRPr="00D7504D" w:rsidDel="00D01BB7">
                  <w:rPr>
                    <w:rFonts w:ascii="Arial" w:hAnsi="Arial" w:cs="Arial"/>
                    <w:color w:val="000000"/>
                  </w:rPr>
                  <w:delText>2</w:delText>
                </w:r>
              </w:del>
            </w:ins>
          </w:p>
        </w:tc>
        <w:tc>
          <w:tcPr>
            <w:tcW w:w="1320" w:type="dxa"/>
            <w:tcBorders>
              <w:top w:val="nil"/>
              <w:left w:val="nil"/>
              <w:bottom w:val="nil"/>
              <w:right w:val="nil"/>
            </w:tcBorders>
            <w:shd w:val="clear" w:color="000000" w:fill="E2EFDA"/>
            <w:noWrap/>
            <w:vAlign w:val="center"/>
            <w:hideMark/>
          </w:tcPr>
          <w:p w14:paraId="68D7840F" w14:textId="6B0BDD6B" w:rsidR="00D7504D" w:rsidRPr="00D7504D" w:rsidDel="00D01BB7" w:rsidRDefault="00D7504D" w:rsidP="00D7504D">
            <w:pPr>
              <w:jc w:val="center"/>
              <w:rPr>
                <w:ins w:id="2628" w:author="Portable" w:date="2017-02-21T08:56:00Z"/>
                <w:del w:id="2629" w:author="Giese, Erin" w:date="2017-03-27T10:22:00Z"/>
                <w:rFonts w:ascii="Arial" w:hAnsi="Arial" w:cs="Arial"/>
                <w:color w:val="000000"/>
              </w:rPr>
            </w:pPr>
            <w:ins w:id="2630" w:author="Portable" w:date="2017-02-21T08:56:00Z">
              <w:del w:id="2631" w:author="Giese, Erin" w:date="2017-03-27T10:22:00Z">
                <w:r w:rsidRPr="00D7504D" w:rsidDel="00D01BB7">
                  <w:rPr>
                    <w:rFonts w:ascii="Arial" w:hAnsi="Arial" w:cs="Arial"/>
                    <w:color w:val="000000"/>
                  </w:rPr>
                  <w:delText>3</w:delText>
                </w:r>
              </w:del>
            </w:ins>
          </w:p>
        </w:tc>
        <w:tc>
          <w:tcPr>
            <w:tcW w:w="1300" w:type="dxa"/>
            <w:tcBorders>
              <w:top w:val="nil"/>
              <w:left w:val="nil"/>
              <w:bottom w:val="nil"/>
              <w:right w:val="nil"/>
            </w:tcBorders>
            <w:shd w:val="clear" w:color="000000" w:fill="E2EFDA"/>
            <w:noWrap/>
            <w:vAlign w:val="center"/>
            <w:hideMark/>
          </w:tcPr>
          <w:p w14:paraId="2EF22112" w14:textId="7101C78C" w:rsidR="00D7504D" w:rsidRPr="00D7504D" w:rsidDel="00D01BB7" w:rsidRDefault="00D7504D" w:rsidP="00D7504D">
            <w:pPr>
              <w:jc w:val="center"/>
              <w:rPr>
                <w:ins w:id="2632" w:author="Portable" w:date="2017-02-21T08:56:00Z"/>
                <w:del w:id="2633" w:author="Giese, Erin" w:date="2017-03-27T10:22:00Z"/>
                <w:rFonts w:ascii="Arial" w:hAnsi="Arial" w:cs="Arial"/>
                <w:color w:val="000000"/>
              </w:rPr>
            </w:pPr>
            <w:ins w:id="2634" w:author="Portable" w:date="2017-02-21T08:56:00Z">
              <w:del w:id="2635"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19EB7F6A" w14:textId="027E6238" w:rsidR="00D7504D" w:rsidRPr="00D7504D" w:rsidDel="00D01BB7" w:rsidRDefault="00D7504D" w:rsidP="00D7504D">
            <w:pPr>
              <w:jc w:val="center"/>
              <w:rPr>
                <w:ins w:id="2636" w:author="Portable" w:date="2017-02-21T08:56:00Z"/>
                <w:del w:id="2637" w:author="Giese, Erin" w:date="2017-03-27T10:22:00Z"/>
                <w:rFonts w:ascii="Arial" w:hAnsi="Arial" w:cs="Arial"/>
                <w:color w:val="000000"/>
              </w:rPr>
            </w:pPr>
            <w:ins w:id="2638" w:author="Portable" w:date="2017-02-21T08:56:00Z">
              <w:del w:id="2639" w:author="Giese, Erin" w:date="2017-03-27T10:22:00Z">
                <w:r w:rsidRPr="00D7504D" w:rsidDel="00D01BB7">
                  <w:rPr>
                    <w:rFonts w:ascii="Arial" w:hAnsi="Arial" w:cs="Arial"/>
                    <w:color w:val="000000"/>
                  </w:rPr>
                  <w:delText>2</w:delText>
                </w:r>
              </w:del>
            </w:ins>
          </w:p>
        </w:tc>
        <w:tc>
          <w:tcPr>
            <w:tcW w:w="1380" w:type="dxa"/>
            <w:tcBorders>
              <w:top w:val="nil"/>
              <w:left w:val="nil"/>
              <w:bottom w:val="nil"/>
              <w:right w:val="nil"/>
            </w:tcBorders>
            <w:shd w:val="clear" w:color="000000" w:fill="E2EFDA"/>
            <w:noWrap/>
            <w:vAlign w:val="center"/>
            <w:hideMark/>
          </w:tcPr>
          <w:p w14:paraId="7A83D11B" w14:textId="755E90C1" w:rsidR="00D7504D" w:rsidRPr="00D7504D" w:rsidDel="00D01BB7" w:rsidRDefault="00D7504D" w:rsidP="00D7504D">
            <w:pPr>
              <w:jc w:val="center"/>
              <w:rPr>
                <w:ins w:id="2640" w:author="Portable" w:date="2017-02-21T08:56:00Z"/>
                <w:del w:id="2641" w:author="Giese, Erin" w:date="2017-03-27T10:22:00Z"/>
                <w:rFonts w:ascii="Arial" w:hAnsi="Arial" w:cs="Arial"/>
                <w:color w:val="000000"/>
              </w:rPr>
            </w:pPr>
            <w:ins w:id="2642" w:author="Portable" w:date="2017-02-21T08:56:00Z">
              <w:del w:id="2643" w:author="Giese, Erin" w:date="2017-03-27T10:22:00Z">
                <w:r w:rsidRPr="00D7504D" w:rsidDel="00D01BB7">
                  <w:rPr>
                    <w:rFonts w:ascii="Arial" w:hAnsi="Arial" w:cs="Arial"/>
                    <w:color w:val="000000"/>
                  </w:rPr>
                  <w:delText>1</w:delText>
                </w:r>
              </w:del>
            </w:ins>
          </w:p>
        </w:tc>
        <w:tc>
          <w:tcPr>
            <w:tcW w:w="1240" w:type="dxa"/>
            <w:tcBorders>
              <w:top w:val="nil"/>
              <w:left w:val="nil"/>
              <w:bottom w:val="nil"/>
              <w:right w:val="nil"/>
            </w:tcBorders>
            <w:shd w:val="clear" w:color="000000" w:fill="E2EFDA"/>
            <w:noWrap/>
            <w:vAlign w:val="center"/>
            <w:hideMark/>
          </w:tcPr>
          <w:p w14:paraId="2DFA0394" w14:textId="16A646BC" w:rsidR="00D7504D" w:rsidRPr="00D7504D" w:rsidDel="00D01BB7" w:rsidRDefault="00D7504D" w:rsidP="00D7504D">
            <w:pPr>
              <w:jc w:val="center"/>
              <w:rPr>
                <w:ins w:id="2644" w:author="Portable" w:date="2017-02-21T08:56:00Z"/>
                <w:del w:id="2645" w:author="Giese, Erin" w:date="2017-03-27T10:22:00Z"/>
                <w:rFonts w:ascii="Arial" w:hAnsi="Arial" w:cs="Arial"/>
                <w:color w:val="000000"/>
              </w:rPr>
            </w:pPr>
            <w:ins w:id="2646" w:author="Portable" w:date="2017-02-21T08:56:00Z">
              <w:del w:id="2647" w:author="Giese, Erin" w:date="2017-03-27T10:22:00Z">
                <w:r w:rsidRPr="00D7504D" w:rsidDel="00D01BB7">
                  <w:rPr>
                    <w:rFonts w:ascii="Arial" w:hAnsi="Arial" w:cs="Arial"/>
                    <w:color w:val="000000"/>
                  </w:rPr>
                  <w:delText>2</w:delText>
                </w:r>
              </w:del>
            </w:ins>
          </w:p>
        </w:tc>
        <w:tc>
          <w:tcPr>
            <w:tcW w:w="820" w:type="dxa"/>
            <w:tcBorders>
              <w:top w:val="nil"/>
              <w:left w:val="nil"/>
              <w:bottom w:val="nil"/>
              <w:right w:val="nil"/>
            </w:tcBorders>
            <w:shd w:val="clear" w:color="000000" w:fill="E2EFDA"/>
            <w:noWrap/>
            <w:vAlign w:val="center"/>
            <w:hideMark/>
          </w:tcPr>
          <w:p w14:paraId="6B680786" w14:textId="4FC5862D" w:rsidR="00D7504D" w:rsidRPr="00D7504D" w:rsidDel="00D01BB7" w:rsidRDefault="00D7504D" w:rsidP="00D7504D">
            <w:pPr>
              <w:jc w:val="center"/>
              <w:rPr>
                <w:ins w:id="2648" w:author="Portable" w:date="2017-02-21T08:56:00Z"/>
                <w:del w:id="2649" w:author="Giese, Erin" w:date="2017-03-27T10:22:00Z"/>
                <w:rFonts w:ascii="Arial" w:hAnsi="Arial" w:cs="Arial"/>
                <w:color w:val="000000"/>
              </w:rPr>
            </w:pPr>
            <w:ins w:id="2650" w:author="Portable" w:date="2017-02-21T08:56:00Z">
              <w:del w:id="2651" w:author="Giese, Erin" w:date="2017-03-27T10:22:00Z">
                <w:r w:rsidRPr="00D7504D" w:rsidDel="00D01BB7">
                  <w:rPr>
                    <w:rFonts w:ascii="Arial" w:hAnsi="Arial" w:cs="Arial"/>
                    <w:color w:val="000000"/>
                  </w:rPr>
                  <w:delText>11</w:delText>
                </w:r>
              </w:del>
            </w:ins>
          </w:p>
        </w:tc>
      </w:tr>
      <w:tr w:rsidR="00D7504D" w:rsidRPr="00D7504D" w:rsidDel="00D01BB7" w14:paraId="54CDD3FC" w14:textId="31A01896" w:rsidTr="00D7504D">
        <w:trPr>
          <w:trHeight w:val="300"/>
          <w:ins w:id="2652" w:author="Portable" w:date="2017-02-21T08:56:00Z"/>
          <w:del w:id="2653" w:author="Giese, Erin" w:date="2017-03-27T10:22:00Z"/>
        </w:trPr>
        <w:tc>
          <w:tcPr>
            <w:tcW w:w="3820" w:type="dxa"/>
            <w:tcBorders>
              <w:top w:val="nil"/>
              <w:left w:val="nil"/>
              <w:bottom w:val="nil"/>
              <w:right w:val="nil"/>
            </w:tcBorders>
            <w:shd w:val="clear" w:color="000000" w:fill="FFFFFF"/>
            <w:noWrap/>
            <w:vAlign w:val="center"/>
            <w:hideMark/>
          </w:tcPr>
          <w:p w14:paraId="391A9D66" w14:textId="1B9D4F36" w:rsidR="00D7504D" w:rsidRPr="00D7504D" w:rsidDel="00D01BB7" w:rsidRDefault="00D7504D" w:rsidP="00D7504D">
            <w:pPr>
              <w:rPr>
                <w:ins w:id="2654" w:author="Portable" w:date="2017-02-21T08:56:00Z"/>
                <w:del w:id="2655" w:author="Giese, Erin" w:date="2017-03-27T10:22:00Z"/>
                <w:rFonts w:ascii="Arial" w:hAnsi="Arial" w:cs="Arial"/>
                <w:color w:val="000000"/>
              </w:rPr>
            </w:pPr>
            <w:ins w:id="2656" w:author="Portable" w:date="2017-02-21T08:56:00Z">
              <w:del w:id="2657" w:author="Giese, Erin" w:date="2017-03-27T10:22:00Z">
                <w:r w:rsidRPr="00D7504D" w:rsidDel="00D01BB7">
                  <w:rPr>
                    <w:rFonts w:ascii="Arial" w:hAnsi="Arial" w:cs="Arial"/>
                    <w:color w:val="000000"/>
                  </w:rPr>
                  <w:delText>Upper Duck Creek South</w:delText>
                </w:r>
              </w:del>
            </w:ins>
          </w:p>
        </w:tc>
        <w:tc>
          <w:tcPr>
            <w:tcW w:w="880" w:type="dxa"/>
            <w:tcBorders>
              <w:top w:val="nil"/>
              <w:left w:val="nil"/>
              <w:bottom w:val="nil"/>
              <w:right w:val="nil"/>
            </w:tcBorders>
            <w:shd w:val="clear" w:color="000000" w:fill="FFFFFF"/>
            <w:noWrap/>
            <w:vAlign w:val="center"/>
            <w:hideMark/>
          </w:tcPr>
          <w:p w14:paraId="4D152DEB" w14:textId="4D08D432" w:rsidR="00D7504D" w:rsidRPr="00D7504D" w:rsidDel="00D01BB7" w:rsidRDefault="00D7504D" w:rsidP="00D7504D">
            <w:pPr>
              <w:jc w:val="center"/>
              <w:rPr>
                <w:ins w:id="2658" w:author="Portable" w:date="2017-02-21T08:56:00Z"/>
                <w:del w:id="2659" w:author="Giese, Erin" w:date="2017-03-27T10:22:00Z"/>
                <w:rFonts w:ascii="Arial" w:hAnsi="Arial" w:cs="Arial"/>
                <w:color w:val="000000"/>
              </w:rPr>
            </w:pPr>
            <w:ins w:id="2660" w:author="Portable" w:date="2017-02-21T08:56:00Z">
              <w:del w:id="2661" w:author="Giese, Erin" w:date="2017-03-27T10:22:00Z">
                <w:r w:rsidRPr="00D7504D" w:rsidDel="00D01BB7">
                  <w:rPr>
                    <w:rFonts w:ascii="Arial" w:hAnsi="Arial" w:cs="Arial"/>
                    <w:color w:val="000000"/>
                  </w:rPr>
                  <w:delText>2</w:delText>
                </w:r>
              </w:del>
            </w:ins>
          </w:p>
        </w:tc>
        <w:tc>
          <w:tcPr>
            <w:tcW w:w="1100" w:type="dxa"/>
            <w:tcBorders>
              <w:top w:val="nil"/>
              <w:left w:val="nil"/>
              <w:bottom w:val="nil"/>
              <w:right w:val="nil"/>
            </w:tcBorders>
            <w:shd w:val="clear" w:color="000000" w:fill="FFFFFF"/>
            <w:noWrap/>
            <w:vAlign w:val="center"/>
            <w:hideMark/>
          </w:tcPr>
          <w:p w14:paraId="408F5E5F" w14:textId="263ABE46" w:rsidR="00D7504D" w:rsidRPr="00D7504D" w:rsidDel="00D01BB7" w:rsidRDefault="00D7504D" w:rsidP="00D7504D">
            <w:pPr>
              <w:jc w:val="center"/>
              <w:rPr>
                <w:ins w:id="2662" w:author="Portable" w:date="2017-02-21T08:56:00Z"/>
                <w:del w:id="2663" w:author="Giese, Erin" w:date="2017-03-27T10:22:00Z"/>
                <w:rFonts w:ascii="Arial" w:hAnsi="Arial" w:cs="Arial"/>
                <w:color w:val="000000"/>
              </w:rPr>
            </w:pPr>
            <w:ins w:id="2664" w:author="Portable" w:date="2017-02-21T08:56:00Z">
              <w:del w:id="2665" w:author="Giese, Erin" w:date="2017-03-27T10:22:00Z">
                <w:r w:rsidRPr="00D7504D" w:rsidDel="00D01BB7">
                  <w:rPr>
                    <w:rFonts w:ascii="Arial" w:hAnsi="Arial" w:cs="Arial"/>
                    <w:color w:val="000000"/>
                  </w:rPr>
                  <w:delText>2</w:delText>
                </w:r>
              </w:del>
            </w:ins>
          </w:p>
        </w:tc>
        <w:tc>
          <w:tcPr>
            <w:tcW w:w="1320" w:type="dxa"/>
            <w:tcBorders>
              <w:top w:val="nil"/>
              <w:left w:val="nil"/>
              <w:bottom w:val="nil"/>
              <w:right w:val="nil"/>
            </w:tcBorders>
            <w:shd w:val="clear" w:color="000000" w:fill="FFFFFF"/>
            <w:noWrap/>
            <w:vAlign w:val="center"/>
            <w:hideMark/>
          </w:tcPr>
          <w:p w14:paraId="57243FB9" w14:textId="0BB34AD5" w:rsidR="00D7504D" w:rsidRPr="00D7504D" w:rsidDel="00D01BB7" w:rsidRDefault="00D7504D" w:rsidP="00D7504D">
            <w:pPr>
              <w:jc w:val="center"/>
              <w:rPr>
                <w:ins w:id="2666" w:author="Portable" w:date="2017-02-21T08:56:00Z"/>
                <w:del w:id="2667" w:author="Giese, Erin" w:date="2017-03-27T10:22:00Z"/>
                <w:rFonts w:ascii="Arial" w:hAnsi="Arial" w:cs="Arial"/>
                <w:color w:val="000000"/>
              </w:rPr>
            </w:pPr>
            <w:ins w:id="2668" w:author="Portable" w:date="2017-02-21T08:56:00Z">
              <w:del w:id="2669" w:author="Giese, Erin" w:date="2017-03-27T10:22:00Z">
                <w:r w:rsidRPr="00D7504D" w:rsidDel="00D01BB7">
                  <w:rPr>
                    <w:rFonts w:ascii="Arial" w:hAnsi="Arial" w:cs="Arial"/>
                    <w:color w:val="000000"/>
                  </w:rPr>
                  <w:delText>2</w:delText>
                </w:r>
              </w:del>
            </w:ins>
          </w:p>
        </w:tc>
        <w:tc>
          <w:tcPr>
            <w:tcW w:w="1300" w:type="dxa"/>
            <w:tcBorders>
              <w:top w:val="nil"/>
              <w:left w:val="nil"/>
              <w:bottom w:val="nil"/>
              <w:right w:val="nil"/>
            </w:tcBorders>
            <w:shd w:val="clear" w:color="000000" w:fill="FFFFFF"/>
            <w:noWrap/>
            <w:vAlign w:val="center"/>
            <w:hideMark/>
          </w:tcPr>
          <w:p w14:paraId="24AD748D" w14:textId="5C412E9C" w:rsidR="00D7504D" w:rsidRPr="00D7504D" w:rsidDel="00D01BB7" w:rsidRDefault="00D7504D" w:rsidP="00D7504D">
            <w:pPr>
              <w:jc w:val="center"/>
              <w:rPr>
                <w:ins w:id="2670" w:author="Portable" w:date="2017-02-21T08:56:00Z"/>
                <w:del w:id="2671" w:author="Giese, Erin" w:date="2017-03-27T10:22:00Z"/>
                <w:rFonts w:ascii="Arial" w:hAnsi="Arial" w:cs="Arial"/>
                <w:color w:val="000000"/>
              </w:rPr>
            </w:pPr>
            <w:ins w:id="2672" w:author="Portable" w:date="2017-02-21T08:56:00Z">
              <w:del w:id="2673"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2D5CFE9F" w14:textId="3A9805C7" w:rsidR="00D7504D" w:rsidRPr="00D7504D" w:rsidDel="00D01BB7" w:rsidRDefault="00D7504D" w:rsidP="00D7504D">
            <w:pPr>
              <w:jc w:val="center"/>
              <w:rPr>
                <w:ins w:id="2674" w:author="Portable" w:date="2017-02-21T08:56:00Z"/>
                <w:del w:id="2675" w:author="Giese, Erin" w:date="2017-03-27T10:22:00Z"/>
                <w:rFonts w:ascii="Arial" w:hAnsi="Arial" w:cs="Arial"/>
                <w:color w:val="000000"/>
              </w:rPr>
            </w:pPr>
            <w:ins w:id="2676" w:author="Portable" w:date="2017-02-21T08:56:00Z">
              <w:del w:id="2677" w:author="Giese, Erin" w:date="2017-03-27T10:22:00Z">
                <w:r w:rsidRPr="00D7504D" w:rsidDel="00D01BB7">
                  <w:rPr>
                    <w:rFonts w:ascii="Arial" w:hAnsi="Arial" w:cs="Arial"/>
                    <w:color w:val="000000"/>
                  </w:rPr>
                  <w:delText>2</w:delText>
                </w:r>
              </w:del>
            </w:ins>
          </w:p>
        </w:tc>
        <w:tc>
          <w:tcPr>
            <w:tcW w:w="1380" w:type="dxa"/>
            <w:tcBorders>
              <w:top w:val="nil"/>
              <w:left w:val="nil"/>
              <w:bottom w:val="nil"/>
              <w:right w:val="nil"/>
            </w:tcBorders>
            <w:shd w:val="clear" w:color="000000" w:fill="FFFFFF"/>
            <w:noWrap/>
            <w:vAlign w:val="center"/>
            <w:hideMark/>
          </w:tcPr>
          <w:p w14:paraId="63A0D27B" w14:textId="4441B464" w:rsidR="00D7504D" w:rsidRPr="00D7504D" w:rsidDel="00D01BB7" w:rsidRDefault="00D7504D" w:rsidP="00D7504D">
            <w:pPr>
              <w:jc w:val="center"/>
              <w:rPr>
                <w:ins w:id="2678" w:author="Portable" w:date="2017-02-21T08:56:00Z"/>
                <w:del w:id="2679" w:author="Giese, Erin" w:date="2017-03-27T10:22:00Z"/>
                <w:rFonts w:ascii="Arial" w:hAnsi="Arial" w:cs="Arial"/>
                <w:color w:val="000000"/>
              </w:rPr>
            </w:pPr>
            <w:ins w:id="2680" w:author="Portable" w:date="2017-02-21T08:56:00Z">
              <w:del w:id="2681"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FFFFFF"/>
            <w:noWrap/>
            <w:vAlign w:val="center"/>
            <w:hideMark/>
          </w:tcPr>
          <w:p w14:paraId="2BB7A5C8" w14:textId="79B968F3" w:rsidR="00D7504D" w:rsidRPr="00D7504D" w:rsidDel="00D01BB7" w:rsidRDefault="00D7504D" w:rsidP="00D7504D">
            <w:pPr>
              <w:jc w:val="center"/>
              <w:rPr>
                <w:ins w:id="2682" w:author="Portable" w:date="2017-02-21T08:56:00Z"/>
                <w:del w:id="2683" w:author="Giese, Erin" w:date="2017-03-27T10:22:00Z"/>
                <w:rFonts w:ascii="Arial" w:hAnsi="Arial" w:cs="Arial"/>
                <w:color w:val="000000"/>
              </w:rPr>
            </w:pPr>
            <w:ins w:id="2684" w:author="Portable" w:date="2017-02-21T08:56:00Z">
              <w:del w:id="2685" w:author="Giese, Erin" w:date="2017-03-27T10:22:00Z">
                <w:r w:rsidRPr="00D7504D" w:rsidDel="00D01BB7">
                  <w:rPr>
                    <w:rFonts w:ascii="Arial" w:hAnsi="Arial" w:cs="Arial"/>
                    <w:color w:val="000000"/>
                  </w:rPr>
                  <w:delText>2</w:delText>
                </w:r>
              </w:del>
            </w:ins>
          </w:p>
        </w:tc>
        <w:tc>
          <w:tcPr>
            <w:tcW w:w="820" w:type="dxa"/>
            <w:tcBorders>
              <w:top w:val="nil"/>
              <w:left w:val="nil"/>
              <w:bottom w:val="nil"/>
              <w:right w:val="nil"/>
            </w:tcBorders>
            <w:shd w:val="clear" w:color="000000" w:fill="FFFFFF"/>
            <w:noWrap/>
            <w:vAlign w:val="center"/>
            <w:hideMark/>
          </w:tcPr>
          <w:p w14:paraId="3F5FAF1D" w14:textId="5A3B57B1" w:rsidR="00D7504D" w:rsidRPr="00D7504D" w:rsidDel="00D01BB7" w:rsidRDefault="00D7504D" w:rsidP="00D7504D">
            <w:pPr>
              <w:jc w:val="center"/>
              <w:rPr>
                <w:ins w:id="2686" w:author="Portable" w:date="2017-02-21T08:56:00Z"/>
                <w:del w:id="2687" w:author="Giese, Erin" w:date="2017-03-27T10:22:00Z"/>
                <w:rFonts w:ascii="Arial" w:hAnsi="Arial" w:cs="Arial"/>
                <w:color w:val="000000"/>
              </w:rPr>
            </w:pPr>
            <w:ins w:id="2688" w:author="Portable" w:date="2017-02-21T08:56:00Z">
              <w:del w:id="2689" w:author="Giese, Erin" w:date="2017-03-27T10:22:00Z">
                <w:r w:rsidRPr="00D7504D" w:rsidDel="00D01BB7">
                  <w:rPr>
                    <w:rFonts w:ascii="Arial" w:hAnsi="Arial" w:cs="Arial"/>
                    <w:color w:val="000000"/>
                  </w:rPr>
                  <w:delText>11</w:delText>
                </w:r>
              </w:del>
            </w:ins>
          </w:p>
        </w:tc>
      </w:tr>
      <w:tr w:rsidR="00D7504D" w:rsidRPr="00D7504D" w:rsidDel="00D01BB7" w14:paraId="67FB2E78" w14:textId="116F9157" w:rsidTr="00D7504D">
        <w:trPr>
          <w:trHeight w:val="300"/>
          <w:ins w:id="2690" w:author="Portable" w:date="2017-02-21T08:56:00Z"/>
          <w:del w:id="2691" w:author="Giese, Erin" w:date="2017-03-27T10:22:00Z"/>
        </w:trPr>
        <w:tc>
          <w:tcPr>
            <w:tcW w:w="3820" w:type="dxa"/>
            <w:tcBorders>
              <w:top w:val="nil"/>
              <w:left w:val="nil"/>
              <w:bottom w:val="nil"/>
              <w:right w:val="nil"/>
            </w:tcBorders>
            <w:shd w:val="clear" w:color="000000" w:fill="E2EFDA"/>
            <w:noWrap/>
            <w:vAlign w:val="center"/>
            <w:hideMark/>
          </w:tcPr>
          <w:p w14:paraId="774A4C53" w14:textId="46CEDF2C" w:rsidR="00D7504D" w:rsidRPr="00D7504D" w:rsidDel="00D01BB7" w:rsidRDefault="00D7504D" w:rsidP="00D7504D">
            <w:pPr>
              <w:rPr>
                <w:ins w:id="2692" w:author="Portable" w:date="2017-02-21T08:56:00Z"/>
                <w:del w:id="2693" w:author="Giese, Erin" w:date="2017-03-27T10:22:00Z"/>
                <w:rFonts w:ascii="Arial" w:hAnsi="Arial" w:cs="Arial"/>
                <w:color w:val="000000"/>
              </w:rPr>
            </w:pPr>
            <w:ins w:id="2694" w:author="Portable" w:date="2017-02-21T08:56:00Z">
              <w:del w:id="2695" w:author="Giese, Erin" w:date="2017-03-27T10:22:00Z">
                <w:r w:rsidRPr="00D7504D" w:rsidDel="00D01BB7">
                  <w:rPr>
                    <w:rFonts w:ascii="Arial" w:hAnsi="Arial" w:cs="Arial"/>
                    <w:color w:val="000000"/>
                  </w:rPr>
                  <w:delText>Abbey Pond</w:delText>
                </w:r>
              </w:del>
            </w:ins>
          </w:p>
        </w:tc>
        <w:tc>
          <w:tcPr>
            <w:tcW w:w="880" w:type="dxa"/>
            <w:tcBorders>
              <w:top w:val="nil"/>
              <w:left w:val="nil"/>
              <w:bottom w:val="nil"/>
              <w:right w:val="nil"/>
            </w:tcBorders>
            <w:shd w:val="clear" w:color="000000" w:fill="E2EFDA"/>
            <w:noWrap/>
            <w:vAlign w:val="center"/>
            <w:hideMark/>
          </w:tcPr>
          <w:p w14:paraId="785F0DED" w14:textId="0566731C" w:rsidR="00D7504D" w:rsidRPr="00D7504D" w:rsidDel="00D01BB7" w:rsidRDefault="00D7504D" w:rsidP="00D7504D">
            <w:pPr>
              <w:jc w:val="center"/>
              <w:rPr>
                <w:ins w:id="2696" w:author="Portable" w:date="2017-02-21T08:56:00Z"/>
                <w:del w:id="2697" w:author="Giese, Erin" w:date="2017-03-27T10:22:00Z"/>
                <w:rFonts w:ascii="Arial" w:hAnsi="Arial" w:cs="Arial"/>
                <w:color w:val="000000"/>
              </w:rPr>
            </w:pPr>
            <w:ins w:id="2698" w:author="Portable" w:date="2017-02-21T08:56:00Z">
              <w:del w:id="2699"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71A62E03" w14:textId="1D0ECB77" w:rsidR="00D7504D" w:rsidRPr="00D7504D" w:rsidDel="00D01BB7" w:rsidRDefault="00D7504D" w:rsidP="00D7504D">
            <w:pPr>
              <w:jc w:val="center"/>
              <w:rPr>
                <w:ins w:id="2700" w:author="Portable" w:date="2017-02-21T08:56:00Z"/>
                <w:del w:id="2701" w:author="Giese, Erin" w:date="2017-03-27T10:22:00Z"/>
                <w:rFonts w:ascii="Arial" w:hAnsi="Arial" w:cs="Arial"/>
                <w:color w:val="000000"/>
              </w:rPr>
            </w:pPr>
            <w:ins w:id="2702" w:author="Portable" w:date="2017-02-21T08:56:00Z">
              <w:del w:id="2703"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E2EFDA"/>
            <w:noWrap/>
            <w:vAlign w:val="center"/>
            <w:hideMark/>
          </w:tcPr>
          <w:p w14:paraId="0F401F1B" w14:textId="31AEDC9D" w:rsidR="00D7504D" w:rsidRPr="00D7504D" w:rsidDel="00D01BB7" w:rsidRDefault="00D7504D" w:rsidP="00D7504D">
            <w:pPr>
              <w:jc w:val="center"/>
              <w:rPr>
                <w:ins w:id="2704" w:author="Portable" w:date="2017-02-21T08:56:00Z"/>
                <w:del w:id="2705" w:author="Giese, Erin" w:date="2017-03-27T10:22:00Z"/>
                <w:rFonts w:ascii="Arial" w:hAnsi="Arial" w:cs="Arial"/>
                <w:color w:val="000000"/>
              </w:rPr>
            </w:pPr>
            <w:ins w:id="2706" w:author="Portable" w:date="2017-02-21T08:56:00Z">
              <w:del w:id="2707"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E2EFDA"/>
            <w:noWrap/>
            <w:vAlign w:val="center"/>
            <w:hideMark/>
          </w:tcPr>
          <w:p w14:paraId="29F60595" w14:textId="19D81C05" w:rsidR="00D7504D" w:rsidRPr="00D7504D" w:rsidDel="00D01BB7" w:rsidRDefault="00D7504D" w:rsidP="00D7504D">
            <w:pPr>
              <w:jc w:val="center"/>
              <w:rPr>
                <w:ins w:id="2708" w:author="Portable" w:date="2017-02-21T08:56:00Z"/>
                <w:del w:id="2709" w:author="Giese, Erin" w:date="2017-03-27T10:22:00Z"/>
                <w:rFonts w:ascii="Arial" w:hAnsi="Arial" w:cs="Arial"/>
                <w:color w:val="000000"/>
              </w:rPr>
            </w:pPr>
            <w:ins w:id="2710" w:author="Portable" w:date="2017-02-21T08:56:00Z">
              <w:del w:id="2711"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5E40F680" w14:textId="29B18E8F" w:rsidR="00D7504D" w:rsidRPr="00D7504D" w:rsidDel="00D01BB7" w:rsidRDefault="00D7504D" w:rsidP="00D7504D">
            <w:pPr>
              <w:jc w:val="center"/>
              <w:rPr>
                <w:ins w:id="2712" w:author="Portable" w:date="2017-02-21T08:56:00Z"/>
                <w:del w:id="2713" w:author="Giese, Erin" w:date="2017-03-27T10:22:00Z"/>
                <w:rFonts w:ascii="Arial" w:hAnsi="Arial" w:cs="Arial"/>
                <w:color w:val="000000"/>
              </w:rPr>
            </w:pPr>
            <w:ins w:id="2714" w:author="Portable" w:date="2017-02-21T08:56:00Z">
              <w:del w:id="2715" w:author="Giese, Erin" w:date="2017-03-27T10:22:00Z">
                <w:r w:rsidRPr="00D7504D" w:rsidDel="00D01BB7">
                  <w:rPr>
                    <w:rFonts w:ascii="Arial" w:hAnsi="Arial" w:cs="Arial"/>
                    <w:color w:val="000000"/>
                  </w:rPr>
                  <w:delText>1</w:delText>
                </w:r>
              </w:del>
            </w:ins>
          </w:p>
        </w:tc>
        <w:tc>
          <w:tcPr>
            <w:tcW w:w="1380" w:type="dxa"/>
            <w:tcBorders>
              <w:top w:val="nil"/>
              <w:left w:val="nil"/>
              <w:bottom w:val="nil"/>
              <w:right w:val="nil"/>
            </w:tcBorders>
            <w:shd w:val="clear" w:color="000000" w:fill="E2EFDA"/>
            <w:noWrap/>
            <w:vAlign w:val="center"/>
            <w:hideMark/>
          </w:tcPr>
          <w:p w14:paraId="7D3D7060" w14:textId="4CC71556" w:rsidR="00D7504D" w:rsidRPr="00D7504D" w:rsidDel="00D01BB7" w:rsidRDefault="00D7504D" w:rsidP="00D7504D">
            <w:pPr>
              <w:jc w:val="center"/>
              <w:rPr>
                <w:ins w:id="2716" w:author="Portable" w:date="2017-02-21T08:56:00Z"/>
                <w:del w:id="2717" w:author="Giese, Erin" w:date="2017-03-27T10:22:00Z"/>
                <w:rFonts w:ascii="Arial" w:hAnsi="Arial" w:cs="Arial"/>
                <w:color w:val="000000"/>
              </w:rPr>
            </w:pPr>
            <w:ins w:id="2718" w:author="Portable" w:date="2017-02-21T08:56:00Z">
              <w:del w:id="2719" w:author="Giese, Erin" w:date="2017-03-27T10:22:00Z">
                <w:r w:rsidRPr="00D7504D" w:rsidDel="00D01BB7">
                  <w:rPr>
                    <w:rFonts w:ascii="Arial" w:hAnsi="Arial" w:cs="Arial"/>
                    <w:color w:val="000000"/>
                  </w:rPr>
                  <w:delText>1</w:delText>
                </w:r>
              </w:del>
            </w:ins>
          </w:p>
        </w:tc>
        <w:tc>
          <w:tcPr>
            <w:tcW w:w="1240" w:type="dxa"/>
            <w:tcBorders>
              <w:top w:val="nil"/>
              <w:left w:val="nil"/>
              <w:bottom w:val="nil"/>
              <w:right w:val="nil"/>
            </w:tcBorders>
            <w:shd w:val="clear" w:color="000000" w:fill="E2EFDA"/>
            <w:noWrap/>
            <w:vAlign w:val="center"/>
            <w:hideMark/>
          </w:tcPr>
          <w:p w14:paraId="390D17F3" w14:textId="34B24D02" w:rsidR="00D7504D" w:rsidRPr="00D7504D" w:rsidDel="00D01BB7" w:rsidRDefault="00D7504D" w:rsidP="00D7504D">
            <w:pPr>
              <w:jc w:val="center"/>
              <w:rPr>
                <w:ins w:id="2720" w:author="Portable" w:date="2017-02-21T08:56:00Z"/>
                <w:del w:id="2721" w:author="Giese, Erin" w:date="2017-03-27T10:22:00Z"/>
                <w:rFonts w:ascii="Arial" w:hAnsi="Arial" w:cs="Arial"/>
                <w:color w:val="000000"/>
              </w:rPr>
            </w:pPr>
            <w:ins w:id="2722" w:author="Portable" w:date="2017-02-21T08:56:00Z">
              <w:del w:id="2723"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E2EFDA"/>
            <w:noWrap/>
            <w:vAlign w:val="center"/>
            <w:hideMark/>
          </w:tcPr>
          <w:p w14:paraId="465C8F88" w14:textId="553FF38F" w:rsidR="00D7504D" w:rsidRPr="00D7504D" w:rsidDel="00D01BB7" w:rsidRDefault="00D7504D" w:rsidP="00D7504D">
            <w:pPr>
              <w:jc w:val="center"/>
              <w:rPr>
                <w:ins w:id="2724" w:author="Portable" w:date="2017-02-21T08:56:00Z"/>
                <w:del w:id="2725" w:author="Giese, Erin" w:date="2017-03-27T10:22:00Z"/>
                <w:rFonts w:ascii="Arial" w:hAnsi="Arial" w:cs="Arial"/>
                <w:color w:val="000000"/>
              </w:rPr>
            </w:pPr>
            <w:ins w:id="2726" w:author="Portable" w:date="2017-02-21T08:56:00Z">
              <w:del w:id="2727" w:author="Giese, Erin" w:date="2017-03-27T10:22:00Z">
                <w:r w:rsidRPr="00D7504D" w:rsidDel="00D01BB7">
                  <w:rPr>
                    <w:rFonts w:ascii="Arial" w:hAnsi="Arial" w:cs="Arial"/>
                    <w:color w:val="000000"/>
                  </w:rPr>
                  <w:delText>6</w:delText>
                </w:r>
              </w:del>
            </w:ins>
          </w:p>
        </w:tc>
      </w:tr>
      <w:tr w:rsidR="00D7504D" w:rsidRPr="00D7504D" w:rsidDel="00D01BB7" w14:paraId="6F5A01E2" w14:textId="2A724979" w:rsidTr="00D7504D">
        <w:trPr>
          <w:trHeight w:val="300"/>
          <w:ins w:id="2728" w:author="Portable" w:date="2017-02-21T08:56:00Z"/>
          <w:del w:id="2729" w:author="Giese, Erin" w:date="2017-03-27T10:22:00Z"/>
        </w:trPr>
        <w:tc>
          <w:tcPr>
            <w:tcW w:w="3820" w:type="dxa"/>
            <w:tcBorders>
              <w:top w:val="nil"/>
              <w:left w:val="nil"/>
              <w:bottom w:val="nil"/>
              <w:right w:val="nil"/>
            </w:tcBorders>
            <w:shd w:val="clear" w:color="000000" w:fill="FFFFFF"/>
            <w:noWrap/>
            <w:vAlign w:val="center"/>
            <w:hideMark/>
          </w:tcPr>
          <w:p w14:paraId="2A32982C" w14:textId="02E6DBC3" w:rsidR="00D7504D" w:rsidRPr="00D7504D" w:rsidDel="00D01BB7" w:rsidRDefault="00D7504D" w:rsidP="00D7504D">
            <w:pPr>
              <w:rPr>
                <w:ins w:id="2730" w:author="Portable" w:date="2017-02-21T08:56:00Z"/>
                <w:del w:id="2731" w:author="Giese, Erin" w:date="2017-03-27T10:22:00Z"/>
                <w:rFonts w:ascii="Arial" w:hAnsi="Arial" w:cs="Arial"/>
                <w:color w:val="000000"/>
              </w:rPr>
            </w:pPr>
            <w:ins w:id="2732" w:author="Portable" w:date="2017-02-21T08:56:00Z">
              <w:del w:id="2733" w:author="Giese, Erin" w:date="2017-03-27T10:22:00Z">
                <w:r w:rsidRPr="00D7504D" w:rsidDel="00D01BB7">
                  <w:rPr>
                    <w:rFonts w:ascii="Arial" w:hAnsi="Arial" w:cs="Arial"/>
                    <w:color w:val="000000"/>
                  </w:rPr>
                  <w:delText>Allouez Riverside Park</w:delText>
                </w:r>
              </w:del>
            </w:ins>
          </w:p>
        </w:tc>
        <w:tc>
          <w:tcPr>
            <w:tcW w:w="880" w:type="dxa"/>
            <w:tcBorders>
              <w:top w:val="nil"/>
              <w:left w:val="nil"/>
              <w:bottom w:val="nil"/>
              <w:right w:val="nil"/>
            </w:tcBorders>
            <w:shd w:val="clear" w:color="000000" w:fill="FFFFFF"/>
            <w:noWrap/>
            <w:vAlign w:val="center"/>
            <w:hideMark/>
          </w:tcPr>
          <w:p w14:paraId="72049D02" w14:textId="4E77D088" w:rsidR="00D7504D" w:rsidRPr="00D7504D" w:rsidDel="00D01BB7" w:rsidRDefault="00D7504D" w:rsidP="00D7504D">
            <w:pPr>
              <w:jc w:val="center"/>
              <w:rPr>
                <w:ins w:id="2734" w:author="Portable" w:date="2017-02-21T08:56:00Z"/>
                <w:del w:id="2735" w:author="Giese, Erin" w:date="2017-03-27T10:22:00Z"/>
                <w:rFonts w:ascii="Arial" w:hAnsi="Arial" w:cs="Arial"/>
                <w:color w:val="000000"/>
              </w:rPr>
            </w:pPr>
            <w:ins w:id="2736" w:author="Portable" w:date="2017-02-21T08:56:00Z">
              <w:del w:id="2737"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FFFFFF"/>
            <w:noWrap/>
            <w:vAlign w:val="center"/>
            <w:hideMark/>
          </w:tcPr>
          <w:p w14:paraId="36084B71" w14:textId="2708707D" w:rsidR="00D7504D" w:rsidRPr="00D7504D" w:rsidDel="00D01BB7" w:rsidRDefault="00D7504D" w:rsidP="00D7504D">
            <w:pPr>
              <w:jc w:val="center"/>
              <w:rPr>
                <w:ins w:id="2738" w:author="Portable" w:date="2017-02-21T08:56:00Z"/>
                <w:del w:id="2739" w:author="Giese, Erin" w:date="2017-03-27T10:22:00Z"/>
                <w:rFonts w:ascii="Arial" w:hAnsi="Arial" w:cs="Arial"/>
                <w:color w:val="000000"/>
              </w:rPr>
            </w:pPr>
            <w:ins w:id="2740" w:author="Portable" w:date="2017-02-21T08:56:00Z">
              <w:del w:id="2741"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FFFFFF"/>
            <w:noWrap/>
            <w:vAlign w:val="center"/>
            <w:hideMark/>
          </w:tcPr>
          <w:p w14:paraId="7742EF4F" w14:textId="14E3C699" w:rsidR="00D7504D" w:rsidRPr="00D7504D" w:rsidDel="00D01BB7" w:rsidRDefault="00D7504D" w:rsidP="00D7504D">
            <w:pPr>
              <w:jc w:val="center"/>
              <w:rPr>
                <w:ins w:id="2742" w:author="Portable" w:date="2017-02-21T08:56:00Z"/>
                <w:del w:id="2743" w:author="Giese, Erin" w:date="2017-03-27T10:22:00Z"/>
                <w:rFonts w:ascii="Arial" w:hAnsi="Arial" w:cs="Arial"/>
                <w:color w:val="000000"/>
              </w:rPr>
            </w:pPr>
            <w:ins w:id="2744" w:author="Portable" w:date="2017-02-21T08:56:00Z">
              <w:del w:id="2745" w:author="Giese, Erin" w:date="2017-03-27T10:22:00Z">
                <w:r w:rsidRPr="00D7504D" w:rsidDel="00D01BB7">
                  <w:rPr>
                    <w:rFonts w:ascii="Arial" w:hAnsi="Arial" w:cs="Arial"/>
                    <w:color w:val="000000"/>
                  </w:rPr>
                  <w:delText>2</w:delText>
                </w:r>
              </w:del>
            </w:ins>
          </w:p>
        </w:tc>
        <w:tc>
          <w:tcPr>
            <w:tcW w:w="1300" w:type="dxa"/>
            <w:tcBorders>
              <w:top w:val="nil"/>
              <w:left w:val="nil"/>
              <w:bottom w:val="nil"/>
              <w:right w:val="nil"/>
            </w:tcBorders>
            <w:shd w:val="clear" w:color="000000" w:fill="FFFFFF"/>
            <w:noWrap/>
            <w:vAlign w:val="center"/>
            <w:hideMark/>
          </w:tcPr>
          <w:p w14:paraId="5DE3B1EB" w14:textId="0DE1E1FB" w:rsidR="00D7504D" w:rsidRPr="00D7504D" w:rsidDel="00D01BB7" w:rsidRDefault="00D7504D" w:rsidP="00D7504D">
            <w:pPr>
              <w:jc w:val="center"/>
              <w:rPr>
                <w:ins w:id="2746" w:author="Portable" w:date="2017-02-21T08:56:00Z"/>
                <w:del w:id="2747" w:author="Giese, Erin" w:date="2017-03-27T10:22:00Z"/>
                <w:rFonts w:ascii="Arial" w:hAnsi="Arial" w:cs="Arial"/>
                <w:color w:val="000000"/>
              </w:rPr>
            </w:pPr>
            <w:ins w:id="2748" w:author="Portable" w:date="2017-02-21T08:56:00Z">
              <w:del w:id="2749"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032D66E8" w14:textId="00617FEE" w:rsidR="00D7504D" w:rsidRPr="00D7504D" w:rsidDel="00D01BB7" w:rsidRDefault="00D7504D" w:rsidP="00D7504D">
            <w:pPr>
              <w:jc w:val="center"/>
              <w:rPr>
                <w:ins w:id="2750" w:author="Portable" w:date="2017-02-21T08:56:00Z"/>
                <w:del w:id="2751" w:author="Giese, Erin" w:date="2017-03-27T10:22:00Z"/>
                <w:rFonts w:ascii="Arial" w:hAnsi="Arial" w:cs="Arial"/>
                <w:color w:val="000000"/>
              </w:rPr>
            </w:pPr>
            <w:ins w:id="2752" w:author="Portable" w:date="2017-02-21T08:56:00Z">
              <w:del w:id="2753" w:author="Giese, Erin" w:date="2017-03-27T10:22:00Z">
                <w:r w:rsidRPr="00D7504D" w:rsidDel="00D01BB7">
                  <w:rPr>
                    <w:rFonts w:ascii="Arial" w:hAnsi="Arial" w:cs="Arial"/>
                    <w:color w:val="000000"/>
                  </w:rPr>
                  <w:delText>3</w:delText>
                </w:r>
              </w:del>
            </w:ins>
          </w:p>
        </w:tc>
        <w:tc>
          <w:tcPr>
            <w:tcW w:w="1380" w:type="dxa"/>
            <w:tcBorders>
              <w:top w:val="nil"/>
              <w:left w:val="nil"/>
              <w:bottom w:val="nil"/>
              <w:right w:val="nil"/>
            </w:tcBorders>
            <w:shd w:val="clear" w:color="000000" w:fill="FFFFFF"/>
            <w:noWrap/>
            <w:vAlign w:val="center"/>
            <w:hideMark/>
          </w:tcPr>
          <w:p w14:paraId="7FD18049" w14:textId="309CE769" w:rsidR="00D7504D" w:rsidRPr="00D7504D" w:rsidDel="00D01BB7" w:rsidRDefault="00D7504D" w:rsidP="00D7504D">
            <w:pPr>
              <w:jc w:val="center"/>
              <w:rPr>
                <w:ins w:id="2754" w:author="Portable" w:date="2017-02-21T08:56:00Z"/>
                <w:del w:id="2755" w:author="Giese, Erin" w:date="2017-03-27T10:22:00Z"/>
                <w:rFonts w:ascii="Arial" w:hAnsi="Arial" w:cs="Arial"/>
                <w:color w:val="000000"/>
              </w:rPr>
            </w:pPr>
            <w:ins w:id="2756" w:author="Portable" w:date="2017-02-21T08:56:00Z">
              <w:del w:id="2757" w:author="Giese, Erin" w:date="2017-03-27T10:22:00Z">
                <w:r w:rsidRPr="00D7504D" w:rsidDel="00D01BB7">
                  <w:rPr>
                    <w:rFonts w:ascii="Arial" w:hAnsi="Arial" w:cs="Arial"/>
                    <w:color w:val="000000"/>
                  </w:rPr>
                  <w:delText>1</w:delText>
                </w:r>
              </w:del>
            </w:ins>
          </w:p>
        </w:tc>
        <w:tc>
          <w:tcPr>
            <w:tcW w:w="1240" w:type="dxa"/>
            <w:tcBorders>
              <w:top w:val="nil"/>
              <w:left w:val="nil"/>
              <w:bottom w:val="nil"/>
              <w:right w:val="nil"/>
            </w:tcBorders>
            <w:shd w:val="clear" w:color="000000" w:fill="FFFFFF"/>
            <w:noWrap/>
            <w:vAlign w:val="center"/>
            <w:hideMark/>
          </w:tcPr>
          <w:p w14:paraId="23335E98" w14:textId="0D2178B7" w:rsidR="00D7504D" w:rsidRPr="00D7504D" w:rsidDel="00D01BB7" w:rsidRDefault="00D7504D" w:rsidP="00D7504D">
            <w:pPr>
              <w:jc w:val="center"/>
              <w:rPr>
                <w:ins w:id="2758" w:author="Portable" w:date="2017-02-21T08:56:00Z"/>
                <w:del w:id="2759" w:author="Giese, Erin" w:date="2017-03-27T10:22:00Z"/>
                <w:rFonts w:ascii="Arial" w:hAnsi="Arial" w:cs="Arial"/>
                <w:color w:val="000000"/>
              </w:rPr>
            </w:pPr>
            <w:ins w:id="2760" w:author="Portable" w:date="2017-02-21T08:56:00Z">
              <w:del w:id="2761"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FFFFFF"/>
            <w:noWrap/>
            <w:vAlign w:val="center"/>
            <w:hideMark/>
          </w:tcPr>
          <w:p w14:paraId="04C0B12F" w14:textId="799A2B0B" w:rsidR="00D7504D" w:rsidRPr="00D7504D" w:rsidDel="00D01BB7" w:rsidRDefault="00D7504D" w:rsidP="00D7504D">
            <w:pPr>
              <w:jc w:val="center"/>
              <w:rPr>
                <w:ins w:id="2762" w:author="Portable" w:date="2017-02-21T08:56:00Z"/>
                <w:del w:id="2763" w:author="Giese, Erin" w:date="2017-03-27T10:22:00Z"/>
                <w:rFonts w:ascii="Arial" w:hAnsi="Arial" w:cs="Arial"/>
                <w:color w:val="000000"/>
              </w:rPr>
            </w:pPr>
            <w:ins w:id="2764" w:author="Portable" w:date="2017-02-21T08:56:00Z">
              <w:del w:id="2765" w:author="Giese, Erin" w:date="2017-03-27T10:22:00Z">
                <w:r w:rsidRPr="00D7504D" w:rsidDel="00D01BB7">
                  <w:rPr>
                    <w:rFonts w:ascii="Arial" w:hAnsi="Arial" w:cs="Arial"/>
                    <w:color w:val="000000"/>
                  </w:rPr>
                  <w:delText>9</w:delText>
                </w:r>
              </w:del>
            </w:ins>
          </w:p>
        </w:tc>
      </w:tr>
      <w:tr w:rsidR="00D7504D" w:rsidRPr="00D7504D" w:rsidDel="00D01BB7" w14:paraId="4ACD9799" w14:textId="1A7F4A0D" w:rsidTr="00D7504D">
        <w:trPr>
          <w:trHeight w:val="300"/>
          <w:ins w:id="2766" w:author="Portable" w:date="2017-02-21T08:56:00Z"/>
          <w:del w:id="2767" w:author="Giese, Erin" w:date="2017-03-27T10:22:00Z"/>
        </w:trPr>
        <w:tc>
          <w:tcPr>
            <w:tcW w:w="3820" w:type="dxa"/>
            <w:tcBorders>
              <w:top w:val="nil"/>
              <w:left w:val="nil"/>
              <w:bottom w:val="nil"/>
              <w:right w:val="nil"/>
            </w:tcBorders>
            <w:shd w:val="clear" w:color="000000" w:fill="E2EFDA"/>
            <w:noWrap/>
            <w:vAlign w:val="center"/>
            <w:hideMark/>
          </w:tcPr>
          <w:p w14:paraId="6B072293" w14:textId="345E1CB0" w:rsidR="00D7504D" w:rsidRPr="00D7504D" w:rsidDel="00D01BB7" w:rsidRDefault="00D7504D" w:rsidP="00D7504D">
            <w:pPr>
              <w:rPr>
                <w:ins w:id="2768" w:author="Portable" w:date="2017-02-21T08:56:00Z"/>
                <w:del w:id="2769" w:author="Giese, Erin" w:date="2017-03-27T10:22:00Z"/>
                <w:rFonts w:ascii="Arial" w:hAnsi="Arial" w:cs="Arial"/>
                <w:color w:val="000000"/>
              </w:rPr>
            </w:pPr>
            <w:ins w:id="2770" w:author="Portable" w:date="2017-02-21T08:56:00Z">
              <w:del w:id="2771" w:author="Giese, Erin" w:date="2017-03-27T10:22:00Z">
                <w:r w:rsidRPr="00D7504D" w:rsidDel="00D01BB7">
                  <w:rPr>
                    <w:rFonts w:ascii="Arial" w:hAnsi="Arial" w:cs="Arial"/>
                    <w:color w:val="000000"/>
                  </w:rPr>
                  <w:delText>Barina Parkway</w:delText>
                </w:r>
              </w:del>
            </w:ins>
          </w:p>
        </w:tc>
        <w:tc>
          <w:tcPr>
            <w:tcW w:w="880" w:type="dxa"/>
            <w:tcBorders>
              <w:top w:val="nil"/>
              <w:left w:val="nil"/>
              <w:bottom w:val="nil"/>
              <w:right w:val="nil"/>
            </w:tcBorders>
            <w:shd w:val="clear" w:color="000000" w:fill="E2EFDA"/>
            <w:noWrap/>
            <w:vAlign w:val="center"/>
            <w:hideMark/>
          </w:tcPr>
          <w:p w14:paraId="0BC65BC4" w14:textId="432C061C" w:rsidR="00D7504D" w:rsidRPr="00D7504D" w:rsidDel="00D01BB7" w:rsidRDefault="00D7504D" w:rsidP="00D7504D">
            <w:pPr>
              <w:jc w:val="center"/>
              <w:rPr>
                <w:ins w:id="2772" w:author="Portable" w:date="2017-02-21T08:56:00Z"/>
                <w:del w:id="2773" w:author="Giese, Erin" w:date="2017-03-27T10:22:00Z"/>
                <w:rFonts w:ascii="Arial" w:hAnsi="Arial" w:cs="Arial"/>
                <w:color w:val="000000"/>
              </w:rPr>
            </w:pPr>
            <w:ins w:id="2774" w:author="Portable" w:date="2017-02-21T08:56:00Z">
              <w:del w:id="2775"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53BB1324" w14:textId="2EEBA370" w:rsidR="00D7504D" w:rsidRPr="00D7504D" w:rsidDel="00D01BB7" w:rsidRDefault="00D7504D" w:rsidP="00D7504D">
            <w:pPr>
              <w:jc w:val="center"/>
              <w:rPr>
                <w:ins w:id="2776" w:author="Portable" w:date="2017-02-21T08:56:00Z"/>
                <w:del w:id="2777" w:author="Giese, Erin" w:date="2017-03-27T10:22:00Z"/>
                <w:rFonts w:ascii="Arial" w:hAnsi="Arial" w:cs="Arial"/>
                <w:color w:val="000000"/>
              </w:rPr>
            </w:pPr>
            <w:ins w:id="2778" w:author="Portable" w:date="2017-02-21T08:56:00Z">
              <w:del w:id="2779"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E2EFDA"/>
            <w:noWrap/>
            <w:vAlign w:val="center"/>
            <w:hideMark/>
          </w:tcPr>
          <w:p w14:paraId="4ADA3AF9" w14:textId="438201CA" w:rsidR="00D7504D" w:rsidRPr="00D7504D" w:rsidDel="00D01BB7" w:rsidRDefault="00D7504D" w:rsidP="00D7504D">
            <w:pPr>
              <w:jc w:val="center"/>
              <w:rPr>
                <w:ins w:id="2780" w:author="Portable" w:date="2017-02-21T08:56:00Z"/>
                <w:del w:id="2781" w:author="Giese, Erin" w:date="2017-03-27T10:22:00Z"/>
                <w:rFonts w:ascii="Arial" w:hAnsi="Arial" w:cs="Arial"/>
                <w:color w:val="000000"/>
              </w:rPr>
            </w:pPr>
            <w:ins w:id="2782" w:author="Portable" w:date="2017-02-21T08:56:00Z">
              <w:del w:id="2783"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E2EFDA"/>
            <w:noWrap/>
            <w:vAlign w:val="center"/>
            <w:hideMark/>
          </w:tcPr>
          <w:p w14:paraId="311535B4" w14:textId="190740F4" w:rsidR="00D7504D" w:rsidRPr="00D7504D" w:rsidDel="00D01BB7" w:rsidRDefault="00D7504D" w:rsidP="00D7504D">
            <w:pPr>
              <w:jc w:val="center"/>
              <w:rPr>
                <w:ins w:id="2784" w:author="Portable" w:date="2017-02-21T08:56:00Z"/>
                <w:del w:id="2785" w:author="Giese, Erin" w:date="2017-03-27T10:22:00Z"/>
                <w:rFonts w:ascii="Arial" w:hAnsi="Arial" w:cs="Arial"/>
                <w:color w:val="000000"/>
              </w:rPr>
            </w:pPr>
            <w:ins w:id="2786" w:author="Portable" w:date="2017-02-21T08:56:00Z">
              <w:del w:id="2787"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15BA0CAA" w14:textId="0F4AAA31" w:rsidR="00D7504D" w:rsidRPr="00D7504D" w:rsidDel="00D01BB7" w:rsidRDefault="00D7504D" w:rsidP="00D7504D">
            <w:pPr>
              <w:jc w:val="center"/>
              <w:rPr>
                <w:ins w:id="2788" w:author="Portable" w:date="2017-02-21T08:56:00Z"/>
                <w:del w:id="2789" w:author="Giese, Erin" w:date="2017-03-27T10:22:00Z"/>
                <w:rFonts w:ascii="Arial" w:hAnsi="Arial" w:cs="Arial"/>
                <w:color w:val="000000"/>
              </w:rPr>
            </w:pPr>
            <w:ins w:id="2790" w:author="Portable" w:date="2017-02-21T08:56:00Z">
              <w:del w:id="2791" w:author="Giese, Erin" w:date="2017-03-27T10:22:00Z">
                <w:r w:rsidRPr="00D7504D" w:rsidDel="00D01BB7">
                  <w:rPr>
                    <w:rFonts w:ascii="Arial" w:hAnsi="Arial" w:cs="Arial"/>
                    <w:color w:val="000000"/>
                  </w:rPr>
                  <w:delText>2</w:delText>
                </w:r>
              </w:del>
            </w:ins>
          </w:p>
        </w:tc>
        <w:tc>
          <w:tcPr>
            <w:tcW w:w="1380" w:type="dxa"/>
            <w:tcBorders>
              <w:top w:val="nil"/>
              <w:left w:val="nil"/>
              <w:bottom w:val="nil"/>
              <w:right w:val="nil"/>
            </w:tcBorders>
            <w:shd w:val="clear" w:color="000000" w:fill="E2EFDA"/>
            <w:noWrap/>
            <w:vAlign w:val="center"/>
            <w:hideMark/>
          </w:tcPr>
          <w:p w14:paraId="1D849A2B" w14:textId="6290298C" w:rsidR="00D7504D" w:rsidRPr="00D7504D" w:rsidDel="00D01BB7" w:rsidRDefault="00D7504D" w:rsidP="00D7504D">
            <w:pPr>
              <w:jc w:val="center"/>
              <w:rPr>
                <w:ins w:id="2792" w:author="Portable" w:date="2017-02-21T08:56:00Z"/>
                <w:del w:id="2793" w:author="Giese, Erin" w:date="2017-03-27T10:22:00Z"/>
                <w:rFonts w:ascii="Arial" w:hAnsi="Arial" w:cs="Arial"/>
                <w:color w:val="000000"/>
              </w:rPr>
            </w:pPr>
            <w:ins w:id="2794" w:author="Portable" w:date="2017-02-21T08:56:00Z">
              <w:del w:id="2795"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E2EFDA"/>
            <w:noWrap/>
            <w:vAlign w:val="center"/>
            <w:hideMark/>
          </w:tcPr>
          <w:p w14:paraId="031B373F" w14:textId="69949DB1" w:rsidR="00D7504D" w:rsidRPr="00D7504D" w:rsidDel="00D01BB7" w:rsidRDefault="00D7504D" w:rsidP="00D7504D">
            <w:pPr>
              <w:jc w:val="center"/>
              <w:rPr>
                <w:ins w:id="2796" w:author="Portable" w:date="2017-02-21T08:56:00Z"/>
                <w:del w:id="2797" w:author="Giese, Erin" w:date="2017-03-27T10:22:00Z"/>
                <w:rFonts w:ascii="Arial" w:hAnsi="Arial" w:cs="Arial"/>
                <w:color w:val="000000"/>
              </w:rPr>
            </w:pPr>
            <w:ins w:id="2798" w:author="Portable" w:date="2017-02-21T08:56:00Z">
              <w:del w:id="2799"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E2EFDA"/>
            <w:noWrap/>
            <w:vAlign w:val="center"/>
            <w:hideMark/>
          </w:tcPr>
          <w:p w14:paraId="46231446" w14:textId="120D122F" w:rsidR="00D7504D" w:rsidRPr="00D7504D" w:rsidDel="00D01BB7" w:rsidRDefault="00D7504D" w:rsidP="00D7504D">
            <w:pPr>
              <w:jc w:val="center"/>
              <w:rPr>
                <w:ins w:id="2800" w:author="Portable" w:date="2017-02-21T08:56:00Z"/>
                <w:del w:id="2801" w:author="Giese, Erin" w:date="2017-03-27T10:22:00Z"/>
                <w:rFonts w:ascii="Arial" w:hAnsi="Arial" w:cs="Arial"/>
                <w:color w:val="000000"/>
              </w:rPr>
            </w:pPr>
            <w:ins w:id="2802" w:author="Portable" w:date="2017-02-21T08:56:00Z">
              <w:del w:id="2803" w:author="Giese, Erin" w:date="2017-03-27T10:22:00Z">
                <w:r w:rsidRPr="00D7504D" w:rsidDel="00D01BB7">
                  <w:rPr>
                    <w:rFonts w:ascii="Arial" w:hAnsi="Arial" w:cs="Arial"/>
                    <w:color w:val="000000"/>
                  </w:rPr>
                  <w:delText>8</w:delText>
                </w:r>
              </w:del>
            </w:ins>
          </w:p>
        </w:tc>
      </w:tr>
      <w:tr w:rsidR="00D7504D" w:rsidRPr="00D7504D" w:rsidDel="00D01BB7" w14:paraId="2F3E2619" w14:textId="4B2DF8D1" w:rsidTr="00D7504D">
        <w:trPr>
          <w:trHeight w:val="300"/>
          <w:ins w:id="2804" w:author="Portable" w:date="2017-02-21T08:56:00Z"/>
          <w:del w:id="2805" w:author="Giese, Erin" w:date="2017-03-27T10:22:00Z"/>
        </w:trPr>
        <w:tc>
          <w:tcPr>
            <w:tcW w:w="3820" w:type="dxa"/>
            <w:tcBorders>
              <w:top w:val="nil"/>
              <w:left w:val="nil"/>
              <w:bottom w:val="nil"/>
              <w:right w:val="nil"/>
            </w:tcBorders>
            <w:shd w:val="clear" w:color="000000" w:fill="FFFFFF"/>
            <w:noWrap/>
            <w:vAlign w:val="center"/>
            <w:hideMark/>
          </w:tcPr>
          <w:p w14:paraId="4C3DB514" w14:textId="1C07E266" w:rsidR="00D7504D" w:rsidRPr="00D7504D" w:rsidDel="00D01BB7" w:rsidRDefault="00D7504D" w:rsidP="00D7504D">
            <w:pPr>
              <w:rPr>
                <w:ins w:id="2806" w:author="Portable" w:date="2017-02-21T08:56:00Z"/>
                <w:del w:id="2807" w:author="Giese, Erin" w:date="2017-03-27T10:22:00Z"/>
                <w:rFonts w:ascii="Arial" w:hAnsi="Arial" w:cs="Arial"/>
                <w:color w:val="000000"/>
              </w:rPr>
            </w:pPr>
            <w:ins w:id="2808" w:author="Portable" w:date="2017-02-21T08:56:00Z">
              <w:del w:id="2809" w:author="Giese, Erin" w:date="2017-03-27T10:22:00Z">
                <w:r w:rsidRPr="00D7504D" w:rsidDel="00D01BB7">
                  <w:rPr>
                    <w:rFonts w:ascii="Arial" w:hAnsi="Arial" w:cs="Arial"/>
                    <w:color w:val="000000"/>
                  </w:rPr>
                  <w:delText>Bay Harbor Wetland on Fox River</w:delText>
                </w:r>
              </w:del>
            </w:ins>
          </w:p>
        </w:tc>
        <w:tc>
          <w:tcPr>
            <w:tcW w:w="880" w:type="dxa"/>
            <w:tcBorders>
              <w:top w:val="nil"/>
              <w:left w:val="nil"/>
              <w:bottom w:val="nil"/>
              <w:right w:val="nil"/>
            </w:tcBorders>
            <w:shd w:val="clear" w:color="000000" w:fill="FFFFFF"/>
            <w:noWrap/>
            <w:vAlign w:val="center"/>
            <w:hideMark/>
          </w:tcPr>
          <w:p w14:paraId="76589AB3" w14:textId="0D201832" w:rsidR="00D7504D" w:rsidRPr="00D7504D" w:rsidDel="00D01BB7" w:rsidRDefault="00D7504D" w:rsidP="00D7504D">
            <w:pPr>
              <w:jc w:val="center"/>
              <w:rPr>
                <w:ins w:id="2810" w:author="Portable" w:date="2017-02-21T08:56:00Z"/>
                <w:del w:id="2811" w:author="Giese, Erin" w:date="2017-03-27T10:22:00Z"/>
                <w:rFonts w:ascii="Arial" w:hAnsi="Arial" w:cs="Arial"/>
                <w:color w:val="000000"/>
              </w:rPr>
            </w:pPr>
            <w:ins w:id="2812" w:author="Portable" w:date="2017-02-21T08:56:00Z">
              <w:del w:id="2813"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FFFFFF"/>
            <w:noWrap/>
            <w:vAlign w:val="center"/>
            <w:hideMark/>
          </w:tcPr>
          <w:p w14:paraId="4033CE72" w14:textId="581690F9" w:rsidR="00D7504D" w:rsidRPr="00D7504D" w:rsidDel="00D01BB7" w:rsidRDefault="00D7504D" w:rsidP="00D7504D">
            <w:pPr>
              <w:jc w:val="center"/>
              <w:rPr>
                <w:ins w:id="2814" w:author="Portable" w:date="2017-02-21T08:56:00Z"/>
                <w:del w:id="2815" w:author="Giese, Erin" w:date="2017-03-27T10:22:00Z"/>
                <w:rFonts w:ascii="Arial" w:hAnsi="Arial" w:cs="Arial"/>
                <w:color w:val="000000"/>
              </w:rPr>
            </w:pPr>
            <w:ins w:id="2816" w:author="Portable" w:date="2017-02-21T08:56:00Z">
              <w:del w:id="2817"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FFFFFF"/>
            <w:noWrap/>
            <w:vAlign w:val="center"/>
            <w:hideMark/>
          </w:tcPr>
          <w:p w14:paraId="1E83CA5A" w14:textId="33E1A143" w:rsidR="00D7504D" w:rsidRPr="00D7504D" w:rsidDel="00D01BB7" w:rsidRDefault="00D7504D" w:rsidP="00D7504D">
            <w:pPr>
              <w:jc w:val="center"/>
              <w:rPr>
                <w:ins w:id="2818" w:author="Portable" w:date="2017-02-21T08:56:00Z"/>
                <w:del w:id="2819" w:author="Giese, Erin" w:date="2017-03-27T10:22:00Z"/>
                <w:rFonts w:ascii="Arial" w:hAnsi="Arial" w:cs="Arial"/>
                <w:color w:val="000000"/>
              </w:rPr>
            </w:pPr>
            <w:ins w:id="2820" w:author="Portable" w:date="2017-02-21T08:56:00Z">
              <w:del w:id="2821"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FFFFFF"/>
            <w:noWrap/>
            <w:vAlign w:val="center"/>
            <w:hideMark/>
          </w:tcPr>
          <w:p w14:paraId="40F6977E" w14:textId="43D71AB3" w:rsidR="00D7504D" w:rsidRPr="00D7504D" w:rsidDel="00D01BB7" w:rsidRDefault="00D7504D" w:rsidP="00D7504D">
            <w:pPr>
              <w:jc w:val="center"/>
              <w:rPr>
                <w:ins w:id="2822" w:author="Portable" w:date="2017-02-21T08:56:00Z"/>
                <w:del w:id="2823" w:author="Giese, Erin" w:date="2017-03-27T10:22:00Z"/>
                <w:rFonts w:ascii="Arial" w:hAnsi="Arial" w:cs="Arial"/>
                <w:color w:val="000000"/>
              </w:rPr>
            </w:pPr>
            <w:ins w:id="2824" w:author="Portable" w:date="2017-02-21T08:56:00Z">
              <w:del w:id="2825"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4F1E8A79" w14:textId="522F9399" w:rsidR="00D7504D" w:rsidRPr="00D7504D" w:rsidDel="00D01BB7" w:rsidRDefault="00D7504D" w:rsidP="00D7504D">
            <w:pPr>
              <w:jc w:val="center"/>
              <w:rPr>
                <w:ins w:id="2826" w:author="Portable" w:date="2017-02-21T08:56:00Z"/>
                <w:del w:id="2827" w:author="Giese, Erin" w:date="2017-03-27T10:22:00Z"/>
                <w:rFonts w:ascii="Arial" w:hAnsi="Arial" w:cs="Arial"/>
                <w:color w:val="000000"/>
              </w:rPr>
            </w:pPr>
            <w:ins w:id="2828" w:author="Portable" w:date="2017-02-21T08:56:00Z">
              <w:del w:id="2829" w:author="Giese, Erin" w:date="2017-03-27T10:22:00Z">
                <w:r w:rsidRPr="00D7504D" w:rsidDel="00D01BB7">
                  <w:rPr>
                    <w:rFonts w:ascii="Arial" w:hAnsi="Arial" w:cs="Arial"/>
                    <w:color w:val="000000"/>
                  </w:rPr>
                  <w:delText>1</w:delText>
                </w:r>
              </w:del>
            </w:ins>
          </w:p>
        </w:tc>
        <w:tc>
          <w:tcPr>
            <w:tcW w:w="1380" w:type="dxa"/>
            <w:tcBorders>
              <w:top w:val="nil"/>
              <w:left w:val="nil"/>
              <w:bottom w:val="nil"/>
              <w:right w:val="nil"/>
            </w:tcBorders>
            <w:shd w:val="clear" w:color="000000" w:fill="FFFFFF"/>
            <w:noWrap/>
            <w:vAlign w:val="center"/>
            <w:hideMark/>
          </w:tcPr>
          <w:p w14:paraId="61B32BA8" w14:textId="1C64E171" w:rsidR="00D7504D" w:rsidRPr="00D7504D" w:rsidDel="00D01BB7" w:rsidRDefault="00D7504D" w:rsidP="00D7504D">
            <w:pPr>
              <w:jc w:val="center"/>
              <w:rPr>
                <w:ins w:id="2830" w:author="Portable" w:date="2017-02-21T08:56:00Z"/>
                <w:del w:id="2831" w:author="Giese, Erin" w:date="2017-03-27T10:22:00Z"/>
                <w:rFonts w:ascii="Arial" w:hAnsi="Arial" w:cs="Arial"/>
                <w:color w:val="000000"/>
              </w:rPr>
            </w:pPr>
            <w:ins w:id="2832" w:author="Portable" w:date="2017-02-21T08:56:00Z">
              <w:del w:id="2833"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FFFFFF"/>
            <w:noWrap/>
            <w:vAlign w:val="center"/>
            <w:hideMark/>
          </w:tcPr>
          <w:p w14:paraId="319EB4DB" w14:textId="0028855F" w:rsidR="00D7504D" w:rsidRPr="00D7504D" w:rsidDel="00D01BB7" w:rsidRDefault="00D7504D" w:rsidP="00D7504D">
            <w:pPr>
              <w:jc w:val="center"/>
              <w:rPr>
                <w:ins w:id="2834" w:author="Portable" w:date="2017-02-21T08:56:00Z"/>
                <w:del w:id="2835" w:author="Giese, Erin" w:date="2017-03-27T10:22:00Z"/>
                <w:rFonts w:ascii="Arial" w:hAnsi="Arial" w:cs="Arial"/>
                <w:color w:val="000000"/>
              </w:rPr>
            </w:pPr>
            <w:ins w:id="2836" w:author="Portable" w:date="2017-02-21T08:56:00Z">
              <w:del w:id="2837"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FFFFFF"/>
            <w:noWrap/>
            <w:vAlign w:val="center"/>
            <w:hideMark/>
          </w:tcPr>
          <w:p w14:paraId="308D13D2" w14:textId="3ABBA176" w:rsidR="00D7504D" w:rsidRPr="00D7504D" w:rsidDel="00D01BB7" w:rsidRDefault="00D7504D" w:rsidP="00D7504D">
            <w:pPr>
              <w:jc w:val="center"/>
              <w:rPr>
                <w:ins w:id="2838" w:author="Portable" w:date="2017-02-21T08:56:00Z"/>
                <w:del w:id="2839" w:author="Giese, Erin" w:date="2017-03-27T10:22:00Z"/>
                <w:rFonts w:ascii="Arial" w:hAnsi="Arial" w:cs="Arial"/>
                <w:color w:val="000000"/>
              </w:rPr>
            </w:pPr>
            <w:ins w:id="2840" w:author="Portable" w:date="2017-02-21T08:56:00Z">
              <w:del w:id="2841" w:author="Giese, Erin" w:date="2017-03-27T10:22:00Z">
                <w:r w:rsidRPr="00D7504D" w:rsidDel="00D01BB7">
                  <w:rPr>
                    <w:rFonts w:ascii="Arial" w:hAnsi="Arial" w:cs="Arial"/>
                    <w:color w:val="000000"/>
                  </w:rPr>
                  <w:delText>7</w:delText>
                </w:r>
              </w:del>
            </w:ins>
          </w:p>
        </w:tc>
      </w:tr>
      <w:tr w:rsidR="00D7504D" w:rsidRPr="00D7504D" w:rsidDel="00D01BB7" w14:paraId="3CB9411B" w14:textId="2DCFB6E3" w:rsidTr="00D7504D">
        <w:trPr>
          <w:trHeight w:val="300"/>
          <w:ins w:id="2842" w:author="Portable" w:date="2017-02-21T08:56:00Z"/>
          <w:del w:id="2843" w:author="Giese, Erin" w:date="2017-03-27T10:22:00Z"/>
        </w:trPr>
        <w:tc>
          <w:tcPr>
            <w:tcW w:w="3820" w:type="dxa"/>
            <w:tcBorders>
              <w:top w:val="nil"/>
              <w:left w:val="nil"/>
              <w:bottom w:val="nil"/>
              <w:right w:val="nil"/>
            </w:tcBorders>
            <w:shd w:val="clear" w:color="000000" w:fill="E2EFDA"/>
            <w:noWrap/>
            <w:vAlign w:val="center"/>
            <w:hideMark/>
          </w:tcPr>
          <w:p w14:paraId="7E485981" w14:textId="0AE983CC" w:rsidR="00D7504D" w:rsidRPr="00D7504D" w:rsidDel="00D01BB7" w:rsidRDefault="00D7504D" w:rsidP="00D7504D">
            <w:pPr>
              <w:rPr>
                <w:ins w:id="2844" w:author="Portable" w:date="2017-02-21T08:56:00Z"/>
                <w:del w:id="2845" w:author="Giese, Erin" w:date="2017-03-27T10:22:00Z"/>
                <w:rFonts w:ascii="Arial" w:hAnsi="Arial" w:cs="Arial"/>
                <w:color w:val="000000"/>
              </w:rPr>
            </w:pPr>
            <w:ins w:id="2846" w:author="Portable" w:date="2017-02-21T08:56:00Z">
              <w:del w:id="2847" w:author="Giese, Erin" w:date="2017-03-27T10:22:00Z">
                <w:r w:rsidRPr="00D7504D" w:rsidDel="00D01BB7">
                  <w:rPr>
                    <w:rFonts w:ascii="Arial" w:hAnsi="Arial" w:cs="Arial"/>
                    <w:color w:val="000000"/>
                  </w:rPr>
                  <w:delText>Brown County Fairgrounds</w:delText>
                </w:r>
              </w:del>
            </w:ins>
          </w:p>
        </w:tc>
        <w:tc>
          <w:tcPr>
            <w:tcW w:w="880" w:type="dxa"/>
            <w:tcBorders>
              <w:top w:val="nil"/>
              <w:left w:val="nil"/>
              <w:bottom w:val="nil"/>
              <w:right w:val="nil"/>
            </w:tcBorders>
            <w:shd w:val="clear" w:color="000000" w:fill="E2EFDA"/>
            <w:noWrap/>
            <w:vAlign w:val="center"/>
            <w:hideMark/>
          </w:tcPr>
          <w:p w14:paraId="389EB48E" w14:textId="1A421701" w:rsidR="00D7504D" w:rsidRPr="00D7504D" w:rsidDel="00D01BB7" w:rsidRDefault="00D7504D" w:rsidP="00D7504D">
            <w:pPr>
              <w:jc w:val="center"/>
              <w:rPr>
                <w:ins w:id="2848" w:author="Portable" w:date="2017-02-21T08:56:00Z"/>
                <w:del w:id="2849" w:author="Giese, Erin" w:date="2017-03-27T10:22:00Z"/>
                <w:rFonts w:ascii="Arial" w:hAnsi="Arial" w:cs="Arial"/>
                <w:color w:val="000000"/>
              </w:rPr>
            </w:pPr>
            <w:ins w:id="2850" w:author="Portable" w:date="2017-02-21T08:56:00Z">
              <w:del w:id="2851"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3B818DD1" w14:textId="690C8C5A" w:rsidR="00D7504D" w:rsidRPr="00D7504D" w:rsidDel="00D01BB7" w:rsidRDefault="00D7504D" w:rsidP="00D7504D">
            <w:pPr>
              <w:jc w:val="center"/>
              <w:rPr>
                <w:ins w:id="2852" w:author="Portable" w:date="2017-02-21T08:56:00Z"/>
                <w:del w:id="2853" w:author="Giese, Erin" w:date="2017-03-27T10:22:00Z"/>
                <w:rFonts w:ascii="Arial" w:hAnsi="Arial" w:cs="Arial"/>
                <w:color w:val="000000"/>
              </w:rPr>
            </w:pPr>
            <w:ins w:id="2854" w:author="Portable" w:date="2017-02-21T08:56:00Z">
              <w:del w:id="2855"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E2EFDA"/>
            <w:noWrap/>
            <w:vAlign w:val="center"/>
            <w:hideMark/>
          </w:tcPr>
          <w:p w14:paraId="742A69C8" w14:textId="13528DE7" w:rsidR="00D7504D" w:rsidRPr="00D7504D" w:rsidDel="00D01BB7" w:rsidRDefault="00D7504D" w:rsidP="00D7504D">
            <w:pPr>
              <w:jc w:val="center"/>
              <w:rPr>
                <w:ins w:id="2856" w:author="Portable" w:date="2017-02-21T08:56:00Z"/>
                <w:del w:id="2857" w:author="Giese, Erin" w:date="2017-03-27T10:22:00Z"/>
                <w:rFonts w:ascii="Arial" w:hAnsi="Arial" w:cs="Arial"/>
                <w:color w:val="000000"/>
              </w:rPr>
            </w:pPr>
            <w:ins w:id="2858" w:author="Portable" w:date="2017-02-21T08:56:00Z">
              <w:del w:id="2859"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E2EFDA"/>
            <w:noWrap/>
            <w:vAlign w:val="center"/>
            <w:hideMark/>
          </w:tcPr>
          <w:p w14:paraId="1A291C36" w14:textId="5532F438" w:rsidR="00D7504D" w:rsidRPr="00D7504D" w:rsidDel="00D01BB7" w:rsidRDefault="00D7504D" w:rsidP="00D7504D">
            <w:pPr>
              <w:jc w:val="center"/>
              <w:rPr>
                <w:ins w:id="2860" w:author="Portable" w:date="2017-02-21T08:56:00Z"/>
                <w:del w:id="2861" w:author="Giese, Erin" w:date="2017-03-27T10:22:00Z"/>
                <w:rFonts w:ascii="Arial" w:hAnsi="Arial" w:cs="Arial"/>
                <w:color w:val="000000"/>
              </w:rPr>
            </w:pPr>
            <w:ins w:id="2862" w:author="Portable" w:date="2017-02-21T08:56:00Z">
              <w:del w:id="2863"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362C1584" w14:textId="2BC28D1B" w:rsidR="00D7504D" w:rsidRPr="00D7504D" w:rsidDel="00D01BB7" w:rsidRDefault="00D7504D" w:rsidP="00D7504D">
            <w:pPr>
              <w:jc w:val="center"/>
              <w:rPr>
                <w:ins w:id="2864" w:author="Portable" w:date="2017-02-21T08:56:00Z"/>
                <w:del w:id="2865" w:author="Giese, Erin" w:date="2017-03-27T10:22:00Z"/>
                <w:rFonts w:ascii="Arial" w:hAnsi="Arial" w:cs="Arial"/>
                <w:color w:val="000000"/>
              </w:rPr>
            </w:pPr>
            <w:ins w:id="2866" w:author="Portable" w:date="2017-02-21T08:56:00Z">
              <w:del w:id="2867" w:author="Giese, Erin" w:date="2017-03-27T10:22:00Z">
                <w:r w:rsidRPr="00D7504D" w:rsidDel="00D01BB7">
                  <w:rPr>
                    <w:rFonts w:ascii="Arial" w:hAnsi="Arial" w:cs="Arial"/>
                    <w:color w:val="000000"/>
                  </w:rPr>
                  <w:delText>3</w:delText>
                </w:r>
              </w:del>
            </w:ins>
          </w:p>
        </w:tc>
        <w:tc>
          <w:tcPr>
            <w:tcW w:w="1380" w:type="dxa"/>
            <w:tcBorders>
              <w:top w:val="nil"/>
              <w:left w:val="nil"/>
              <w:bottom w:val="nil"/>
              <w:right w:val="nil"/>
            </w:tcBorders>
            <w:shd w:val="clear" w:color="000000" w:fill="E2EFDA"/>
            <w:noWrap/>
            <w:vAlign w:val="center"/>
            <w:hideMark/>
          </w:tcPr>
          <w:p w14:paraId="544230E2" w14:textId="1FAB3FD0" w:rsidR="00D7504D" w:rsidRPr="00D7504D" w:rsidDel="00D01BB7" w:rsidRDefault="00D7504D" w:rsidP="00D7504D">
            <w:pPr>
              <w:jc w:val="center"/>
              <w:rPr>
                <w:ins w:id="2868" w:author="Portable" w:date="2017-02-21T08:56:00Z"/>
                <w:del w:id="2869" w:author="Giese, Erin" w:date="2017-03-27T10:22:00Z"/>
                <w:rFonts w:ascii="Arial" w:hAnsi="Arial" w:cs="Arial"/>
                <w:color w:val="000000"/>
              </w:rPr>
            </w:pPr>
            <w:ins w:id="2870" w:author="Portable" w:date="2017-02-21T08:56:00Z">
              <w:del w:id="2871"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E2EFDA"/>
            <w:noWrap/>
            <w:vAlign w:val="center"/>
            <w:hideMark/>
          </w:tcPr>
          <w:p w14:paraId="0A5A3655" w14:textId="497D0664" w:rsidR="00D7504D" w:rsidRPr="00D7504D" w:rsidDel="00D01BB7" w:rsidRDefault="00D7504D" w:rsidP="00D7504D">
            <w:pPr>
              <w:jc w:val="center"/>
              <w:rPr>
                <w:ins w:id="2872" w:author="Portable" w:date="2017-02-21T08:56:00Z"/>
                <w:del w:id="2873" w:author="Giese, Erin" w:date="2017-03-27T10:22:00Z"/>
                <w:rFonts w:ascii="Arial" w:hAnsi="Arial" w:cs="Arial"/>
                <w:color w:val="000000"/>
              </w:rPr>
            </w:pPr>
            <w:ins w:id="2874" w:author="Portable" w:date="2017-02-21T08:56:00Z">
              <w:del w:id="2875"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E2EFDA"/>
            <w:noWrap/>
            <w:vAlign w:val="center"/>
            <w:hideMark/>
          </w:tcPr>
          <w:p w14:paraId="41E30164" w14:textId="1001BD81" w:rsidR="00D7504D" w:rsidRPr="00D7504D" w:rsidDel="00D01BB7" w:rsidRDefault="00D7504D" w:rsidP="00D7504D">
            <w:pPr>
              <w:jc w:val="center"/>
              <w:rPr>
                <w:ins w:id="2876" w:author="Portable" w:date="2017-02-21T08:56:00Z"/>
                <w:del w:id="2877" w:author="Giese, Erin" w:date="2017-03-27T10:22:00Z"/>
                <w:rFonts w:ascii="Arial" w:hAnsi="Arial" w:cs="Arial"/>
                <w:color w:val="000000"/>
              </w:rPr>
            </w:pPr>
            <w:ins w:id="2878" w:author="Portable" w:date="2017-02-21T08:56:00Z">
              <w:del w:id="2879" w:author="Giese, Erin" w:date="2017-03-27T10:22:00Z">
                <w:r w:rsidRPr="00D7504D" w:rsidDel="00D01BB7">
                  <w:rPr>
                    <w:rFonts w:ascii="Arial" w:hAnsi="Arial" w:cs="Arial"/>
                    <w:color w:val="000000"/>
                  </w:rPr>
                  <w:delText>9</w:delText>
                </w:r>
              </w:del>
            </w:ins>
          </w:p>
        </w:tc>
      </w:tr>
      <w:tr w:rsidR="00D7504D" w:rsidRPr="00D7504D" w:rsidDel="00D01BB7" w14:paraId="2A04A37D" w14:textId="6A0F63C3" w:rsidTr="00D7504D">
        <w:trPr>
          <w:trHeight w:val="300"/>
          <w:ins w:id="2880" w:author="Portable" w:date="2017-02-21T08:56:00Z"/>
          <w:del w:id="2881" w:author="Giese, Erin" w:date="2017-03-27T10:22:00Z"/>
        </w:trPr>
        <w:tc>
          <w:tcPr>
            <w:tcW w:w="3820" w:type="dxa"/>
            <w:tcBorders>
              <w:top w:val="nil"/>
              <w:left w:val="nil"/>
              <w:bottom w:val="nil"/>
              <w:right w:val="nil"/>
            </w:tcBorders>
            <w:shd w:val="clear" w:color="000000" w:fill="FFFFFF"/>
            <w:noWrap/>
            <w:vAlign w:val="center"/>
            <w:hideMark/>
          </w:tcPr>
          <w:p w14:paraId="2A03723D" w14:textId="0717A118" w:rsidR="00D7504D" w:rsidRPr="00D7504D" w:rsidDel="00D01BB7" w:rsidRDefault="00D7504D" w:rsidP="00D7504D">
            <w:pPr>
              <w:rPr>
                <w:ins w:id="2882" w:author="Portable" w:date="2017-02-21T08:56:00Z"/>
                <w:del w:id="2883" w:author="Giese, Erin" w:date="2017-03-27T10:22:00Z"/>
                <w:rFonts w:ascii="Arial" w:hAnsi="Arial" w:cs="Arial"/>
                <w:color w:val="000000"/>
              </w:rPr>
            </w:pPr>
            <w:ins w:id="2884" w:author="Portable" w:date="2017-02-21T08:56:00Z">
              <w:del w:id="2885" w:author="Giese, Erin" w:date="2017-03-27T10:22:00Z">
                <w:r w:rsidRPr="00D7504D" w:rsidDel="00D01BB7">
                  <w:rPr>
                    <w:rFonts w:ascii="Arial" w:hAnsi="Arial" w:cs="Arial"/>
                    <w:color w:val="000000"/>
                  </w:rPr>
                  <w:delText>Dutchman Creek</w:delText>
                </w:r>
              </w:del>
            </w:ins>
          </w:p>
        </w:tc>
        <w:tc>
          <w:tcPr>
            <w:tcW w:w="880" w:type="dxa"/>
            <w:tcBorders>
              <w:top w:val="nil"/>
              <w:left w:val="nil"/>
              <w:bottom w:val="nil"/>
              <w:right w:val="nil"/>
            </w:tcBorders>
            <w:shd w:val="clear" w:color="000000" w:fill="FFFFFF"/>
            <w:noWrap/>
            <w:vAlign w:val="center"/>
            <w:hideMark/>
          </w:tcPr>
          <w:p w14:paraId="6142684C" w14:textId="001C5909" w:rsidR="00D7504D" w:rsidRPr="00D7504D" w:rsidDel="00D01BB7" w:rsidRDefault="00D7504D" w:rsidP="00D7504D">
            <w:pPr>
              <w:jc w:val="center"/>
              <w:rPr>
                <w:ins w:id="2886" w:author="Portable" w:date="2017-02-21T08:56:00Z"/>
                <w:del w:id="2887" w:author="Giese, Erin" w:date="2017-03-27T10:22:00Z"/>
                <w:rFonts w:ascii="Arial" w:hAnsi="Arial" w:cs="Arial"/>
                <w:color w:val="000000"/>
              </w:rPr>
            </w:pPr>
            <w:ins w:id="2888" w:author="Portable" w:date="2017-02-21T08:56:00Z">
              <w:del w:id="2889"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FFFFFF"/>
            <w:noWrap/>
            <w:vAlign w:val="center"/>
            <w:hideMark/>
          </w:tcPr>
          <w:p w14:paraId="4BA81927" w14:textId="6F64952C" w:rsidR="00D7504D" w:rsidRPr="00D7504D" w:rsidDel="00D01BB7" w:rsidRDefault="00D7504D" w:rsidP="00D7504D">
            <w:pPr>
              <w:jc w:val="center"/>
              <w:rPr>
                <w:ins w:id="2890" w:author="Portable" w:date="2017-02-21T08:56:00Z"/>
                <w:del w:id="2891" w:author="Giese, Erin" w:date="2017-03-27T10:22:00Z"/>
                <w:rFonts w:ascii="Arial" w:hAnsi="Arial" w:cs="Arial"/>
                <w:color w:val="000000"/>
              </w:rPr>
            </w:pPr>
            <w:ins w:id="2892" w:author="Portable" w:date="2017-02-21T08:56:00Z">
              <w:del w:id="2893"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FFFFFF"/>
            <w:noWrap/>
            <w:vAlign w:val="center"/>
            <w:hideMark/>
          </w:tcPr>
          <w:p w14:paraId="0AD9DC71" w14:textId="388C0880" w:rsidR="00D7504D" w:rsidRPr="00D7504D" w:rsidDel="00D01BB7" w:rsidRDefault="00D7504D" w:rsidP="00D7504D">
            <w:pPr>
              <w:jc w:val="center"/>
              <w:rPr>
                <w:ins w:id="2894" w:author="Portable" w:date="2017-02-21T08:56:00Z"/>
                <w:del w:id="2895" w:author="Giese, Erin" w:date="2017-03-27T10:22:00Z"/>
                <w:rFonts w:ascii="Arial" w:hAnsi="Arial" w:cs="Arial"/>
                <w:color w:val="000000"/>
              </w:rPr>
            </w:pPr>
            <w:ins w:id="2896" w:author="Portable" w:date="2017-02-21T08:56:00Z">
              <w:del w:id="2897"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FFFFFF"/>
            <w:noWrap/>
            <w:vAlign w:val="center"/>
            <w:hideMark/>
          </w:tcPr>
          <w:p w14:paraId="62EA8469" w14:textId="73715D26" w:rsidR="00D7504D" w:rsidRPr="00D7504D" w:rsidDel="00D01BB7" w:rsidRDefault="00D7504D" w:rsidP="00D7504D">
            <w:pPr>
              <w:jc w:val="center"/>
              <w:rPr>
                <w:ins w:id="2898" w:author="Portable" w:date="2017-02-21T08:56:00Z"/>
                <w:del w:id="2899" w:author="Giese, Erin" w:date="2017-03-27T10:22:00Z"/>
                <w:rFonts w:ascii="Arial" w:hAnsi="Arial" w:cs="Arial"/>
                <w:color w:val="000000"/>
              </w:rPr>
            </w:pPr>
            <w:ins w:id="2900" w:author="Portable" w:date="2017-02-21T08:56:00Z">
              <w:del w:id="2901"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59E6942C" w14:textId="6E22E22A" w:rsidR="00D7504D" w:rsidRPr="00D7504D" w:rsidDel="00D01BB7" w:rsidRDefault="00D7504D" w:rsidP="00D7504D">
            <w:pPr>
              <w:jc w:val="center"/>
              <w:rPr>
                <w:ins w:id="2902" w:author="Portable" w:date="2017-02-21T08:56:00Z"/>
                <w:del w:id="2903" w:author="Giese, Erin" w:date="2017-03-27T10:22:00Z"/>
                <w:rFonts w:ascii="Arial" w:hAnsi="Arial" w:cs="Arial"/>
                <w:color w:val="000000"/>
              </w:rPr>
            </w:pPr>
            <w:ins w:id="2904" w:author="Portable" w:date="2017-02-21T08:56:00Z">
              <w:del w:id="2905" w:author="Giese, Erin" w:date="2017-03-27T10:22:00Z">
                <w:r w:rsidRPr="00D7504D" w:rsidDel="00D01BB7">
                  <w:rPr>
                    <w:rFonts w:ascii="Arial" w:hAnsi="Arial" w:cs="Arial"/>
                    <w:color w:val="000000"/>
                  </w:rPr>
                  <w:delText>1</w:delText>
                </w:r>
              </w:del>
            </w:ins>
          </w:p>
        </w:tc>
        <w:tc>
          <w:tcPr>
            <w:tcW w:w="1380" w:type="dxa"/>
            <w:tcBorders>
              <w:top w:val="nil"/>
              <w:left w:val="nil"/>
              <w:bottom w:val="nil"/>
              <w:right w:val="nil"/>
            </w:tcBorders>
            <w:shd w:val="clear" w:color="000000" w:fill="FFFFFF"/>
            <w:noWrap/>
            <w:vAlign w:val="center"/>
            <w:hideMark/>
          </w:tcPr>
          <w:p w14:paraId="7DCF48A0" w14:textId="22CE7C3D" w:rsidR="00D7504D" w:rsidRPr="00D7504D" w:rsidDel="00D01BB7" w:rsidRDefault="00D7504D" w:rsidP="00D7504D">
            <w:pPr>
              <w:jc w:val="center"/>
              <w:rPr>
                <w:ins w:id="2906" w:author="Portable" w:date="2017-02-21T08:56:00Z"/>
                <w:del w:id="2907" w:author="Giese, Erin" w:date="2017-03-27T10:22:00Z"/>
                <w:rFonts w:ascii="Arial" w:hAnsi="Arial" w:cs="Arial"/>
                <w:color w:val="000000"/>
              </w:rPr>
            </w:pPr>
            <w:ins w:id="2908" w:author="Portable" w:date="2017-02-21T08:56:00Z">
              <w:del w:id="2909"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FFFFFF"/>
            <w:noWrap/>
            <w:vAlign w:val="center"/>
            <w:hideMark/>
          </w:tcPr>
          <w:p w14:paraId="142230DE" w14:textId="7DA627F9" w:rsidR="00D7504D" w:rsidRPr="00D7504D" w:rsidDel="00D01BB7" w:rsidRDefault="00D7504D" w:rsidP="00D7504D">
            <w:pPr>
              <w:jc w:val="center"/>
              <w:rPr>
                <w:ins w:id="2910" w:author="Portable" w:date="2017-02-21T08:56:00Z"/>
                <w:del w:id="2911" w:author="Giese, Erin" w:date="2017-03-27T10:22:00Z"/>
                <w:rFonts w:ascii="Arial" w:hAnsi="Arial" w:cs="Arial"/>
                <w:color w:val="000000"/>
              </w:rPr>
            </w:pPr>
            <w:ins w:id="2912" w:author="Portable" w:date="2017-02-21T08:56:00Z">
              <w:del w:id="2913"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FFFFFF"/>
            <w:noWrap/>
            <w:vAlign w:val="center"/>
            <w:hideMark/>
          </w:tcPr>
          <w:p w14:paraId="7EB9692B" w14:textId="5EB53DC4" w:rsidR="00D7504D" w:rsidRPr="00D7504D" w:rsidDel="00D01BB7" w:rsidRDefault="00D7504D" w:rsidP="00D7504D">
            <w:pPr>
              <w:jc w:val="center"/>
              <w:rPr>
                <w:ins w:id="2914" w:author="Portable" w:date="2017-02-21T08:56:00Z"/>
                <w:del w:id="2915" w:author="Giese, Erin" w:date="2017-03-27T10:22:00Z"/>
                <w:rFonts w:ascii="Arial" w:hAnsi="Arial" w:cs="Arial"/>
                <w:color w:val="000000"/>
              </w:rPr>
            </w:pPr>
            <w:ins w:id="2916" w:author="Portable" w:date="2017-02-21T08:56:00Z">
              <w:del w:id="2917" w:author="Giese, Erin" w:date="2017-03-27T10:22:00Z">
                <w:r w:rsidRPr="00D7504D" w:rsidDel="00D01BB7">
                  <w:rPr>
                    <w:rFonts w:ascii="Arial" w:hAnsi="Arial" w:cs="Arial"/>
                    <w:color w:val="000000"/>
                  </w:rPr>
                  <w:delText>7</w:delText>
                </w:r>
              </w:del>
            </w:ins>
          </w:p>
        </w:tc>
      </w:tr>
      <w:tr w:rsidR="00D7504D" w:rsidRPr="00D7504D" w:rsidDel="00D01BB7" w14:paraId="36DD326B" w14:textId="6A8D5955" w:rsidTr="00D7504D">
        <w:trPr>
          <w:trHeight w:val="300"/>
          <w:ins w:id="2918" w:author="Portable" w:date="2017-02-21T08:56:00Z"/>
          <w:del w:id="2919" w:author="Giese, Erin" w:date="2017-03-27T10:22:00Z"/>
        </w:trPr>
        <w:tc>
          <w:tcPr>
            <w:tcW w:w="3820" w:type="dxa"/>
            <w:tcBorders>
              <w:top w:val="nil"/>
              <w:left w:val="nil"/>
              <w:bottom w:val="nil"/>
              <w:right w:val="nil"/>
            </w:tcBorders>
            <w:shd w:val="clear" w:color="000000" w:fill="E2EFDA"/>
            <w:noWrap/>
            <w:vAlign w:val="center"/>
            <w:hideMark/>
          </w:tcPr>
          <w:p w14:paraId="0F00B879" w14:textId="3CD329FF" w:rsidR="00D7504D" w:rsidRPr="00D7504D" w:rsidDel="00D01BB7" w:rsidRDefault="00D7504D" w:rsidP="00D7504D">
            <w:pPr>
              <w:rPr>
                <w:ins w:id="2920" w:author="Portable" w:date="2017-02-21T08:56:00Z"/>
                <w:del w:id="2921" w:author="Giese, Erin" w:date="2017-03-27T10:22:00Z"/>
                <w:rFonts w:ascii="Arial" w:hAnsi="Arial" w:cs="Arial"/>
                <w:color w:val="000000"/>
              </w:rPr>
            </w:pPr>
            <w:ins w:id="2922" w:author="Portable" w:date="2017-02-21T08:56:00Z">
              <w:del w:id="2923" w:author="Giese, Erin" w:date="2017-03-27T10:22:00Z">
                <w:r w:rsidRPr="00D7504D" w:rsidDel="00D01BB7">
                  <w:rPr>
                    <w:rFonts w:ascii="Arial" w:hAnsi="Arial" w:cs="Arial"/>
                    <w:color w:val="000000"/>
                  </w:rPr>
                  <w:delText>Expera Inlet</w:delText>
                </w:r>
              </w:del>
            </w:ins>
          </w:p>
        </w:tc>
        <w:tc>
          <w:tcPr>
            <w:tcW w:w="880" w:type="dxa"/>
            <w:tcBorders>
              <w:top w:val="nil"/>
              <w:left w:val="nil"/>
              <w:bottom w:val="nil"/>
              <w:right w:val="nil"/>
            </w:tcBorders>
            <w:shd w:val="clear" w:color="000000" w:fill="E2EFDA"/>
            <w:noWrap/>
            <w:vAlign w:val="center"/>
            <w:hideMark/>
          </w:tcPr>
          <w:p w14:paraId="29B1A711" w14:textId="4EA9202A" w:rsidR="00D7504D" w:rsidRPr="00D7504D" w:rsidDel="00D01BB7" w:rsidRDefault="00D7504D" w:rsidP="00D7504D">
            <w:pPr>
              <w:jc w:val="center"/>
              <w:rPr>
                <w:ins w:id="2924" w:author="Portable" w:date="2017-02-21T08:56:00Z"/>
                <w:del w:id="2925" w:author="Giese, Erin" w:date="2017-03-27T10:22:00Z"/>
                <w:rFonts w:ascii="Arial" w:hAnsi="Arial" w:cs="Arial"/>
                <w:color w:val="000000"/>
              </w:rPr>
            </w:pPr>
            <w:ins w:id="2926" w:author="Portable" w:date="2017-02-21T08:56:00Z">
              <w:del w:id="2927"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1F62F7FE" w14:textId="4990CEDF" w:rsidR="00D7504D" w:rsidRPr="00D7504D" w:rsidDel="00D01BB7" w:rsidRDefault="00D7504D" w:rsidP="00D7504D">
            <w:pPr>
              <w:jc w:val="center"/>
              <w:rPr>
                <w:ins w:id="2928" w:author="Portable" w:date="2017-02-21T08:56:00Z"/>
                <w:del w:id="2929" w:author="Giese, Erin" w:date="2017-03-27T10:22:00Z"/>
                <w:rFonts w:ascii="Arial" w:hAnsi="Arial" w:cs="Arial"/>
                <w:color w:val="000000"/>
              </w:rPr>
            </w:pPr>
            <w:ins w:id="2930" w:author="Portable" w:date="2017-02-21T08:56:00Z">
              <w:del w:id="2931"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E2EFDA"/>
            <w:noWrap/>
            <w:vAlign w:val="center"/>
            <w:hideMark/>
          </w:tcPr>
          <w:p w14:paraId="32D08352" w14:textId="379C5AB1" w:rsidR="00D7504D" w:rsidRPr="00D7504D" w:rsidDel="00D01BB7" w:rsidRDefault="00D7504D" w:rsidP="00D7504D">
            <w:pPr>
              <w:jc w:val="center"/>
              <w:rPr>
                <w:ins w:id="2932" w:author="Portable" w:date="2017-02-21T08:56:00Z"/>
                <w:del w:id="2933" w:author="Giese, Erin" w:date="2017-03-27T10:22:00Z"/>
                <w:rFonts w:ascii="Arial" w:hAnsi="Arial" w:cs="Arial"/>
                <w:color w:val="000000"/>
              </w:rPr>
            </w:pPr>
            <w:ins w:id="2934" w:author="Portable" w:date="2017-02-21T08:56:00Z">
              <w:del w:id="2935"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E2EFDA"/>
            <w:noWrap/>
            <w:vAlign w:val="center"/>
            <w:hideMark/>
          </w:tcPr>
          <w:p w14:paraId="044AB589" w14:textId="1027F17E" w:rsidR="00D7504D" w:rsidRPr="00D7504D" w:rsidDel="00D01BB7" w:rsidRDefault="00D7504D" w:rsidP="00D7504D">
            <w:pPr>
              <w:jc w:val="center"/>
              <w:rPr>
                <w:ins w:id="2936" w:author="Portable" w:date="2017-02-21T08:56:00Z"/>
                <w:del w:id="2937" w:author="Giese, Erin" w:date="2017-03-27T10:22:00Z"/>
                <w:rFonts w:ascii="Arial" w:hAnsi="Arial" w:cs="Arial"/>
                <w:color w:val="000000"/>
              </w:rPr>
            </w:pPr>
            <w:ins w:id="2938" w:author="Portable" w:date="2017-02-21T08:56:00Z">
              <w:del w:id="2939"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41230CF4" w14:textId="22C2AE3B" w:rsidR="00D7504D" w:rsidRPr="00D7504D" w:rsidDel="00D01BB7" w:rsidRDefault="00D7504D" w:rsidP="00D7504D">
            <w:pPr>
              <w:jc w:val="center"/>
              <w:rPr>
                <w:ins w:id="2940" w:author="Portable" w:date="2017-02-21T08:56:00Z"/>
                <w:del w:id="2941" w:author="Giese, Erin" w:date="2017-03-27T10:22:00Z"/>
                <w:rFonts w:ascii="Arial" w:hAnsi="Arial" w:cs="Arial"/>
                <w:color w:val="000000"/>
              </w:rPr>
            </w:pPr>
            <w:ins w:id="2942" w:author="Portable" w:date="2017-02-21T08:56:00Z">
              <w:del w:id="2943" w:author="Giese, Erin" w:date="2017-03-27T10:22:00Z">
                <w:r w:rsidRPr="00D7504D" w:rsidDel="00D01BB7">
                  <w:rPr>
                    <w:rFonts w:ascii="Arial" w:hAnsi="Arial" w:cs="Arial"/>
                    <w:color w:val="000000"/>
                  </w:rPr>
                  <w:delText>1</w:delText>
                </w:r>
              </w:del>
            </w:ins>
          </w:p>
        </w:tc>
        <w:tc>
          <w:tcPr>
            <w:tcW w:w="1380" w:type="dxa"/>
            <w:tcBorders>
              <w:top w:val="nil"/>
              <w:left w:val="nil"/>
              <w:bottom w:val="nil"/>
              <w:right w:val="nil"/>
            </w:tcBorders>
            <w:shd w:val="clear" w:color="000000" w:fill="E2EFDA"/>
            <w:noWrap/>
            <w:vAlign w:val="center"/>
            <w:hideMark/>
          </w:tcPr>
          <w:p w14:paraId="78B4D1B7" w14:textId="006A074C" w:rsidR="00D7504D" w:rsidRPr="00D7504D" w:rsidDel="00D01BB7" w:rsidRDefault="00D7504D" w:rsidP="00D7504D">
            <w:pPr>
              <w:jc w:val="center"/>
              <w:rPr>
                <w:ins w:id="2944" w:author="Portable" w:date="2017-02-21T08:56:00Z"/>
                <w:del w:id="2945" w:author="Giese, Erin" w:date="2017-03-27T10:22:00Z"/>
                <w:rFonts w:ascii="Arial" w:hAnsi="Arial" w:cs="Arial"/>
                <w:color w:val="000000"/>
              </w:rPr>
            </w:pPr>
            <w:ins w:id="2946" w:author="Portable" w:date="2017-02-21T08:56:00Z">
              <w:del w:id="2947"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E2EFDA"/>
            <w:noWrap/>
            <w:vAlign w:val="center"/>
            <w:hideMark/>
          </w:tcPr>
          <w:p w14:paraId="4BDE5AF5" w14:textId="59547B49" w:rsidR="00D7504D" w:rsidRPr="00D7504D" w:rsidDel="00D01BB7" w:rsidRDefault="00D7504D" w:rsidP="00D7504D">
            <w:pPr>
              <w:jc w:val="center"/>
              <w:rPr>
                <w:ins w:id="2948" w:author="Portable" w:date="2017-02-21T08:56:00Z"/>
                <w:del w:id="2949" w:author="Giese, Erin" w:date="2017-03-27T10:22:00Z"/>
                <w:rFonts w:ascii="Arial" w:hAnsi="Arial" w:cs="Arial"/>
                <w:color w:val="000000"/>
              </w:rPr>
            </w:pPr>
            <w:ins w:id="2950" w:author="Portable" w:date="2017-02-21T08:56:00Z">
              <w:del w:id="2951"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E2EFDA"/>
            <w:noWrap/>
            <w:vAlign w:val="center"/>
            <w:hideMark/>
          </w:tcPr>
          <w:p w14:paraId="2C543E0D" w14:textId="4400B786" w:rsidR="00D7504D" w:rsidRPr="00D7504D" w:rsidDel="00D01BB7" w:rsidRDefault="00D7504D" w:rsidP="00D7504D">
            <w:pPr>
              <w:jc w:val="center"/>
              <w:rPr>
                <w:ins w:id="2952" w:author="Portable" w:date="2017-02-21T08:56:00Z"/>
                <w:del w:id="2953" w:author="Giese, Erin" w:date="2017-03-27T10:22:00Z"/>
                <w:rFonts w:ascii="Arial" w:hAnsi="Arial" w:cs="Arial"/>
                <w:color w:val="000000"/>
              </w:rPr>
            </w:pPr>
            <w:ins w:id="2954" w:author="Portable" w:date="2017-02-21T08:56:00Z">
              <w:del w:id="2955" w:author="Giese, Erin" w:date="2017-03-27T10:22:00Z">
                <w:r w:rsidRPr="00D7504D" w:rsidDel="00D01BB7">
                  <w:rPr>
                    <w:rFonts w:ascii="Arial" w:hAnsi="Arial" w:cs="Arial"/>
                    <w:color w:val="000000"/>
                  </w:rPr>
                  <w:delText>7</w:delText>
                </w:r>
              </w:del>
            </w:ins>
          </w:p>
        </w:tc>
      </w:tr>
      <w:tr w:rsidR="00D7504D" w:rsidRPr="00D7504D" w:rsidDel="00D01BB7" w14:paraId="3F931F28" w14:textId="7828D971" w:rsidTr="00D7504D">
        <w:trPr>
          <w:trHeight w:val="300"/>
          <w:ins w:id="2956" w:author="Portable" w:date="2017-02-21T08:56:00Z"/>
          <w:del w:id="2957" w:author="Giese, Erin" w:date="2017-03-27T10:22:00Z"/>
        </w:trPr>
        <w:tc>
          <w:tcPr>
            <w:tcW w:w="3820" w:type="dxa"/>
            <w:tcBorders>
              <w:top w:val="nil"/>
              <w:left w:val="nil"/>
              <w:bottom w:val="nil"/>
              <w:right w:val="nil"/>
            </w:tcBorders>
            <w:shd w:val="clear" w:color="000000" w:fill="FFFFFF"/>
            <w:noWrap/>
            <w:vAlign w:val="center"/>
            <w:hideMark/>
          </w:tcPr>
          <w:p w14:paraId="5EE40777" w14:textId="2D953EEB" w:rsidR="00D7504D" w:rsidRPr="00D7504D" w:rsidDel="00D01BB7" w:rsidRDefault="00D7504D" w:rsidP="00D7504D">
            <w:pPr>
              <w:rPr>
                <w:ins w:id="2958" w:author="Portable" w:date="2017-02-21T08:56:00Z"/>
                <w:del w:id="2959" w:author="Giese, Erin" w:date="2017-03-27T10:22:00Z"/>
                <w:rFonts w:ascii="Arial" w:hAnsi="Arial" w:cs="Arial"/>
                <w:color w:val="000000"/>
              </w:rPr>
            </w:pPr>
            <w:ins w:id="2960" w:author="Portable" w:date="2017-02-21T08:56:00Z">
              <w:del w:id="2961" w:author="Giese, Erin" w:date="2017-03-27T10:22:00Z">
                <w:r w:rsidRPr="00D7504D" w:rsidDel="00D01BB7">
                  <w:rPr>
                    <w:rFonts w:ascii="Arial" w:hAnsi="Arial" w:cs="Arial"/>
                    <w:color w:val="000000"/>
                  </w:rPr>
                  <w:delText>Fox River Trail</w:delText>
                </w:r>
              </w:del>
            </w:ins>
          </w:p>
        </w:tc>
        <w:tc>
          <w:tcPr>
            <w:tcW w:w="880" w:type="dxa"/>
            <w:tcBorders>
              <w:top w:val="nil"/>
              <w:left w:val="nil"/>
              <w:bottom w:val="nil"/>
              <w:right w:val="nil"/>
            </w:tcBorders>
            <w:shd w:val="clear" w:color="000000" w:fill="FFFFFF"/>
            <w:noWrap/>
            <w:vAlign w:val="center"/>
            <w:hideMark/>
          </w:tcPr>
          <w:p w14:paraId="6CFF3CD7" w14:textId="56A63F93" w:rsidR="00D7504D" w:rsidRPr="00D7504D" w:rsidDel="00D01BB7" w:rsidRDefault="00D7504D" w:rsidP="00D7504D">
            <w:pPr>
              <w:jc w:val="center"/>
              <w:rPr>
                <w:ins w:id="2962" w:author="Portable" w:date="2017-02-21T08:56:00Z"/>
                <w:del w:id="2963" w:author="Giese, Erin" w:date="2017-03-27T10:22:00Z"/>
                <w:rFonts w:ascii="Arial" w:hAnsi="Arial" w:cs="Arial"/>
                <w:color w:val="000000"/>
              </w:rPr>
            </w:pPr>
            <w:ins w:id="2964" w:author="Portable" w:date="2017-02-21T08:56:00Z">
              <w:del w:id="2965"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FFFFFF"/>
            <w:noWrap/>
            <w:vAlign w:val="center"/>
            <w:hideMark/>
          </w:tcPr>
          <w:p w14:paraId="16CDF16E" w14:textId="6DF544DE" w:rsidR="00D7504D" w:rsidRPr="00D7504D" w:rsidDel="00D01BB7" w:rsidRDefault="00D7504D" w:rsidP="00D7504D">
            <w:pPr>
              <w:jc w:val="center"/>
              <w:rPr>
                <w:ins w:id="2966" w:author="Portable" w:date="2017-02-21T08:56:00Z"/>
                <w:del w:id="2967" w:author="Giese, Erin" w:date="2017-03-27T10:22:00Z"/>
                <w:rFonts w:ascii="Arial" w:hAnsi="Arial" w:cs="Arial"/>
                <w:color w:val="000000"/>
              </w:rPr>
            </w:pPr>
            <w:ins w:id="2968" w:author="Portable" w:date="2017-02-21T08:56:00Z">
              <w:del w:id="2969"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FFFFFF"/>
            <w:noWrap/>
            <w:vAlign w:val="center"/>
            <w:hideMark/>
          </w:tcPr>
          <w:p w14:paraId="75B3BD08" w14:textId="7DDD74BC" w:rsidR="00D7504D" w:rsidRPr="00D7504D" w:rsidDel="00D01BB7" w:rsidRDefault="00D7504D" w:rsidP="00D7504D">
            <w:pPr>
              <w:jc w:val="center"/>
              <w:rPr>
                <w:ins w:id="2970" w:author="Portable" w:date="2017-02-21T08:56:00Z"/>
                <w:del w:id="2971" w:author="Giese, Erin" w:date="2017-03-27T10:22:00Z"/>
                <w:rFonts w:ascii="Arial" w:hAnsi="Arial" w:cs="Arial"/>
                <w:color w:val="000000"/>
              </w:rPr>
            </w:pPr>
            <w:ins w:id="2972" w:author="Portable" w:date="2017-02-21T08:56:00Z">
              <w:del w:id="2973"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FFFFFF"/>
            <w:noWrap/>
            <w:vAlign w:val="center"/>
            <w:hideMark/>
          </w:tcPr>
          <w:p w14:paraId="0B67E554" w14:textId="72749801" w:rsidR="00D7504D" w:rsidRPr="00D7504D" w:rsidDel="00D01BB7" w:rsidRDefault="00D7504D" w:rsidP="00D7504D">
            <w:pPr>
              <w:jc w:val="center"/>
              <w:rPr>
                <w:ins w:id="2974" w:author="Portable" w:date="2017-02-21T08:56:00Z"/>
                <w:del w:id="2975" w:author="Giese, Erin" w:date="2017-03-27T10:22:00Z"/>
                <w:rFonts w:ascii="Arial" w:hAnsi="Arial" w:cs="Arial"/>
                <w:color w:val="000000"/>
              </w:rPr>
            </w:pPr>
            <w:ins w:id="2976" w:author="Portable" w:date="2017-02-21T08:56:00Z">
              <w:del w:id="2977"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2BD58017" w14:textId="3A1A6BFA" w:rsidR="00D7504D" w:rsidRPr="00D7504D" w:rsidDel="00D01BB7" w:rsidRDefault="00D7504D" w:rsidP="00D7504D">
            <w:pPr>
              <w:jc w:val="center"/>
              <w:rPr>
                <w:ins w:id="2978" w:author="Portable" w:date="2017-02-21T08:56:00Z"/>
                <w:del w:id="2979" w:author="Giese, Erin" w:date="2017-03-27T10:22:00Z"/>
                <w:rFonts w:ascii="Arial" w:hAnsi="Arial" w:cs="Arial"/>
                <w:color w:val="000000"/>
              </w:rPr>
            </w:pPr>
            <w:ins w:id="2980" w:author="Portable" w:date="2017-02-21T08:56:00Z">
              <w:del w:id="2981" w:author="Giese, Erin" w:date="2017-03-27T10:22:00Z">
                <w:r w:rsidRPr="00D7504D" w:rsidDel="00D01BB7">
                  <w:rPr>
                    <w:rFonts w:ascii="Arial" w:hAnsi="Arial" w:cs="Arial"/>
                    <w:color w:val="000000"/>
                  </w:rPr>
                  <w:delText>2</w:delText>
                </w:r>
              </w:del>
            </w:ins>
          </w:p>
        </w:tc>
        <w:tc>
          <w:tcPr>
            <w:tcW w:w="1380" w:type="dxa"/>
            <w:tcBorders>
              <w:top w:val="nil"/>
              <w:left w:val="nil"/>
              <w:bottom w:val="nil"/>
              <w:right w:val="nil"/>
            </w:tcBorders>
            <w:shd w:val="clear" w:color="000000" w:fill="FFFFFF"/>
            <w:noWrap/>
            <w:vAlign w:val="center"/>
            <w:hideMark/>
          </w:tcPr>
          <w:p w14:paraId="389FAB27" w14:textId="66415823" w:rsidR="00D7504D" w:rsidRPr="00D7504D" w:rsidDel="00D01BB7" w:rsidRDefault="00D7504D" w:rsidP="00D7504D">
            <w:pPr>
              <w:jc w:val="center"/>
              <w:rPr>
                <w:ins w:id="2982" w:author="Portable" w:date="2017-02-21T08:56:00Z"/>
                <w:del w:id="2983" w:author="Giese, Erin" w:date="2017-03-27T10:22:00Z"/>
                <w:rFonts w:ascii="Arial" w:hAnsi="Arial" w:cs="Arial"/>
                <w:color w:val="000000"/>
              </w:rPr>
            </w:pPr>
            <w:ins w:id="2984" w:author="Portable" w:date="2017-02-21T08:56:00Z">
              <w:del w:id="2985" w:author="Giese, Erin" w:date="2017-03-27T10:22:00Z">
                <w:r w:rsidRPr="00D7504D" w:rsidDel="00D01BB7">
                  <w:rPr>
                    <w:rFonts w:ascii="Arial" w:hAnsi="Arial" w:cs="Arial"/>
                    <w:color w:val="000000"/>
                  </w:rPr>
                  <w:delText>1</w:delText>
                </w:r>
              </w:del>
            </w:ins>
          </w:p>
        </w:tc>
        <w:tc>
          <w:tcPr>
            <w:tcW w:w="1240" w:type="dxa"/>
            <w:tcBorders>
              <w:top w:val="nil"/>
              <w:left w:val="nil"/>
              <w:bottom w:val="nil"/>
              <w:right w:val="nil"/>
            </w:tcBorders>
            <w:shd w:val="clear" w:color="000000" w:fill="FFFFFF"/>
            <w:noWrap/>
            <w:vAlign w:val="center"/>
            <w:hideMark/>
          </w:tcPr>
          <w:p w14:paraId="6075C4DE" w14:textId="53287F9D" w:rsidR="00D7504D" w:rsidRPr="00D7504D" w:rsidDel="00D01BB7" w:rsidRDefault="00D7504D" w:rsidP="00D7504D">
            <w:pPr>
              <w:jc w:val="center"/>
              <w:rPr>
                <w:ins w:id="2986" w:author="Portable" w:date="2017-02-21T08:56:00Z"/>
                <w:del w:id="2987" w:author="Giese, Erin" w:date="2017-03-27T10:22:00Z"/>
                <w:rFonts w:ascii="Arial" w:hAnsi="Arial" w:cs="Arial"/>
                <w:color w:val="000000"/>
              </w:rPr>
            </w:pPr>
            <w:ins w:id="2988" w:author="Portable" w:date="2017-02-21T08:56:00Z">
              <w:del w:id="2989"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FFFFFF"/>
            <w:noWrap/>
            <w:vAlign w:val="center"/>
            <w:hideMark/>
          </w:tcPr>
          <w:p w14:paraId="210E605A" w14:textId="517E5FAA" w:rsidR="00D7504D" w:rsidRPr="00D7504D" w:rsidDel="00D01BB7" w:rsidRDefault="00D7504D" w:rsidP="00D7504D">
            <w:pPr>
              <w:jc w:val="center"/>
              <w:rPr>
                <w:ins w:id="2990" w:author="Portable" w:date="2017-02-21T08:56:00Z"/>
                <w:del w:id="2991" w:author="Giese, Erin" w:date="2017-03-27T10:22:00Z"/>
                <w:rFonts w:ascii="Arial" w:hAnsi="Arial" w:cs="Arial"/>
                <w:color w:val="000000"/>
              </w:rPr>
            </w:pPr>
            <w:ins w:id="2992" w:author="Portable" w:date="2017-02-21T08:56:00Z">
              <w:del w:id="2993" w:author="Giese, Erin" w:date="2017-03-27T10:22:00Z">
                <w:r w:rsidRPr="00D7504D" w:rsidDel="00D01BB7">
                  <w:rPr>
                    <w:rFonts w:ascii="Arial" w:hAnsi="Arial" w:cs="Arial"/>
                    <w:color w:val="000000"/>
                  </w:rPr>
                  <w:delText>7</w:delText>
                </w:r>
              </w:del>
            </w:ins>
          </w:p>
        </w:tc>
      </w:tr>
      <w:tr w:rsidR="00D7504D" w:rsidRPr="00D7504D" w:rsidDel="00D01BB7" w14:paraId="73D18776" w14:textId="48760862" w:rsidTr="00D7504D">
        <w:trPr>
          <w:trHeight w:val="300"/>
          <w:ins w:id="2994" w:author="Portable" w:date="2017-02-21T08:56:00Z"/>
          <w:del w:id="2995" w:author="Giese, Erin" w:date="2017-03-27T10:22:00Z"/>
        </w:trPr>
        <w:tc>
          <w:tcPr>
            <w:tcW w:w="3820" w:type="dxa"/>
            <w:tcBorders>
              <w:top w:val="nil"/>
              <w:left w:val="nil"/>
              <w:bottom w:val="nil"/>
              <w:right w:val="nil"/>
            </w:tcBorders>
            <w:shd w:val="clear" w:color="000000" w:fill="E2EFDA"/>
            <w:noWrap/>
            <w:vAlign w:val="center"/>
            <w:hideMark/>
          </w:tcPr>
          <w:p w14:paraId="0A1F1FCB" w14:textId="4BEEB7D9" w:rsidR="00D7504D" w:rsidRPr="00D7504D" w:rsidDel="00D01BB7" w:rsidRDefault="00D7504D" w:rsidP="00D7504D">
            <w:pPr>
              <w:rPr>
                <w:ins w:id="2996" w:author="Portable" w:date="2017-02-21T08:56:00Z"/>
                <w:del w:id="2997" w:author="Giese, Erin" w:date="2017-03-27T10:22:00Z"/>
                <w:rFonts w:ascii="Arial" w:hAnsi="Arial" w:cs="Arial"/>
                <w:color w:val="000000"/>
              </w:rPr>
            </w:pPr>
            <w:ins w:id="2998" w:author="Portable" w:date="2017-02-21T08:56:00Z">
              <w:del w:id="2999" w:author="Giese, Erin" w:date="2017-03-27T10:22:00Z">
                <w:r w:rsidRPr="00D7504D" w:rsidDel="00D01BB7">
                  <w:rPr>
                    <w:rFonts w:ascii="Arial" w:hAnsi="Arial" w:cs="Arial"/>
                    <w:color w:val="000000"/>
                  </w:rPr>
                  <w:delText>Frigo Bridge Inlet</w:delText>
                </w:r>
              </w:del>
            </w:ins>
          </w:p>
        </w:tc>
        <w:tc>
          <w:tcPr>
            <w:tcW w:w="880" w:type="dxa"/>
            <w:tcBorders>
              <w:top w:val="nil"/>
              <w:left w:val="nil"/>
              <w:bottom w:val="nil"/>
              <w:right w:val="nil"/>
            </w:tcBorders>
            <w:shd w:val="clear" w:color="000000" w:fill="E2EFDA"/>
            <w:noWrap/>
            <w:vAlign w:val="center"/>
            <w:hideMark/>
          </w:tcPr>
          <w:p w14:paraId="6713758D" w14:textId="1B8308A2" w:rsidR="00D7504D" w:rsidRPr="00D7504D" w:rsidDel="00D01BB7" w:rsidRDefault="00D7504D" w:rsidP="00D7504D">
            <w:pPr>
              <w:jc w:val="center"/>
              <w:rPr>
                <w:ins w:id="3000" w:author="Portable" w:date="2017-02-21T08:56:00Z"/>
                <w:del w:id="3001" w:author="Giese, Erin" w:date="2017-03-27T10:22:00Z"/>
                <w:rFonts w:ascii="Arial" w:hAnsi="Arial" w:cs="Arial"/>
                <w:color w:val="000000"/>
              </w:rPr>
            </w:pPr>
            <w:ins w:id="3002" w:author="Portable" w:date="2017-02-21T08:56:00Z">
              <w:del w:id="3003"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70919503" w14:textId="44BDD30E" w:rsidR="00D7504D" w:rsidRPr="00D7504D" w:rsidDel="00D01BB7" w:rsidRDefault="00D7504D" w:rsidP="00D7504D">
            <w:pPr>
              <w:jc w:val="center"/>
              <w:rPr>
                <w:ins w:id="3004" w:author="Portable" w:date="2017-02-21T08:56:00Z"/>
                <w:del w:id="3005" w:author="Giese, Erin" w:date="2017-03-27T10:22:00Z"/>
                <w:rFonts w:ascii="Arial" w:hAnsi="Arial" w:cs="Arial"/>
                <w:color w:val="000000"/>
              </w:rPr>
            </w:pPr>
            <w:ins w:id="3006" w:author="Portable" w:date="2017-02-21T08:56:00Z">
              <w:del w:id="3007"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E2EFDA"/>
            <w:noWrap/>
            <w:vAlign w:val="center"/>
            <w:hideMark/>
          </w:tcPr>
          <w:p w14:paraId="1C0E786C" w14:textId="34C5EEF7" w:rsidR="00D7504D" w:rsidRPr="00D7504D" w:rsidDel="00D01BB7" w:rsidRDefault="00D7504D" w:rsidP="00D7504D">
            <w:pPr>
              <w:jc w:val="center"/>
              <w:rPr>
                <w:ins w:id="3008" w:author="Portable" w:date="2017-02-21T08:56:00Z"/>
                <w:del w:id="3009" w:author="Giese, Erin" w:date="2017-03-27T10:22:00Z"/>
                <w:rFonts w:ascii="Arial" w:hAnsi="Arial" w:cs="Arial"/>
                <w:color w:val="000000"/>
              </w:rPr>
            </w:pPr>
            <w:ins w:id="3010" w:author="Portable" w:date="2017-02-21T08:56:00Z">
              <w:del w:id="3011"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E2EFDA"/>
            <w:noWrap/>
            <w:vAlign w:val="center"/>
            <w:hideMark/>
          </w:tcPr>
          <w:p w14:paraId="722E8319" w14:textId="048DC0D4" w:rsidR="00D7504D" w:rsidRPr="00D7504D" w:rsidDel="00D01BB7" w:rsidRDefault="00D7504D" w:rsidP="00D7504D">
            <w:pPr>
              <w:jc w:val="center"/>
              <w:rPr>
                <w:ins w:id="3012" w:author="Portable" w:date="2017-02-21T08:56:00Z"/>
                <w:del w:id="3013" w:author="Giese, Erin" w:date="2017-03-27T10:22:00Z"/>
                <w:rFonts w:ascii="Arial" w:hAnsi="Arial" w:cs="Arial"/>
                <w:color w:val="000000"/>
              </w:rPr>
            </w:pPr>
            <w:ins w:id="3014" w:author="Portable" w:date="2017-02-21T08:56:00Z">
              <w:del w:id="3015"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7D685B4D" w14:textId="0D8AB24E" w:rsidR="00D7504D" w:rsidRPr="00D7504D" w:rsidDel="00D01BB7" w:rsidRDefault="00D7504D" w:rsidP="00D7504D">
            <w:pPr>
              <w:jc w:val="center"/>
              <w:rPr>
                <w:ins w:id="3016" w:author="Portable" w:date="2017-02-21T08:56:00Z"/>
                <w:del w:id="3017" w:author="Giese, Erin" w:date="2017-03-27T10:22:00Z"/>
                <w:rFonts w:ascii="Arial" w:hAnsi="Arial" w:cs="Arial"/>
                <w:color w:val="000000"/>
              </w:rPr>
            </w:pPr>
            <w:ins w:id="3018" w:author="Portable" w:date="2017-02-21T08:56:00Z">
              <w:del w:id="3019" w:author="Giese, Erin" w:date="2017-03-27T10:22:00Z">
                <w:r w:rsidRPr="00D7504D" w:rsidDel="00D01BB7">
                  <w:rPr>
                    <w:rFonts w:ascii="Arial" w:hAnsi="Arial" w:cs="Arial"/>
                    <w:color w:val="000000"/>
                  </w:rPr>
                  <w:delText>1</w:delText>
                </w:r>
              </w:del>
            </w:ins>
          </w:p>
        </w:tc>
        <w:tc>
          <w:tcPr>
            <w:tcW w:w="1380" w:type="dxa"/>
            <w:tcBorders>
              <w:top w:val="nil"/>
              <w:left w:val="nil"/>
              <w:bottom w:val="nil"/>
              <w:right w:val="nil"/>
            </w:tcBorders>
            <w:shd w:val="clear" w:color="000000" w:fill="E2EFDA"/>
            <w:noWrap/>
            <w:vAlign w:val="center"/>
            <w:hideMark/>
          </w:tcPr>
          <w:p w14:paraId="278397AE" w14:textId="65352B50" w:rsidR="00D7504D" w:rsidRPr="00D7504D" w:rsidDel="00D01BB7" w:rsidRDefault="00D7504D" w:rsidP="00D7504D">
            <w:pPr>
              <w:jc w:val="center"/>
              <w:rPr>
                <w:ins w:id="3020" w:author="Portable" w:date="2017-02-21T08:56:00Z"/>
                <w:del w:id="3021" w:author="Giese, Erin" w:date="2017-03-27T10:22:00Z"/>
                <w:rFonts w:ascii="Arial" w:hAnsi="Arial" w:cs="Arial"/>
                <w:color w:val="000000"/>
              </w:rPr>
            </w:pPr>
            <w:ins w:id="3022" w:author="Portable" w:date="2017-02-21T08:56:00Z">
              <w:del w:id="3023"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E2EFDA"/>
            <w:noWrap/>
            <w:vAlign w:val="center"/>
            <w:hideMark/>
          </w:tcPr>
          <w:p w14:paraId="7E5EA7AD" w14:textId="7253EF9C" w:rsidR="00D7504D" w:rsidRPr="00D7504D" w:rsidDel="00D01BB7" w:rsidRDefault="00D7504D" w:rsidP="00D7504D">
            <w:pPr>
              <w:jc w:val="center"/>
              <w:rPr>
                <w:ins w:id="3024" w:author="Portable" w:date="2017-02-21T08:56:00Z"/>
                <w:del w:id="3025" w:author="Giese, Erin" w:date="2017-03-27T10:22:00Z"/>
                <w:rFonts w:ascii="Arial" w:hAnsi="Arial" w:cs="Arial"/>
                <w:color w:val="000000"/>
              </w:rPr>
            </w:pPr>
            <w:ins w:id="3026" w:author="Portable" w:date="2017-02-21T08:56:00Z">
              <w:del w:id="3027"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E2EFDA"/>
            <w:noWrap/>
            <w:vAlign w:val="center"/>
            <w:hideMark/>
          </w:tcPr>
          <w:p w14:paraId="1053A444" w14:textId="67ABE4D1" w:rsidR="00D7504D" w:rsidRPr="00D7504D" w:rsidDel="00D01BB7" w:rsidRDefault="00D7504D" w:rsidP="00D7504D">
            <w:pPr>
              <w:jc w:val="center"/>
              <w:rPr>
                <w:ins w:id="3028" w:author="Portable" w:date="2017-02-21T08:56:00Z"/>
                <w:del w:id="3029" w:author="Giese, Erin" w:date="2017-03-27T10:22:00Z"/>
                <w:rFonts w:ascii="Arial" w:hAnsi="Arial" w:cs="Arial"/>
                <w:color w:val="000000"/>
              </w:rPr>
            </w:pPr>
            <w:ins w:id="3030" w:author="Portable" w:date="2017-02-21T08:56:00Z">
              <w:del w:id="3031" w:author="Giese, Erin" w:date="2017-03-27T10:22:00Z">
                <w:r w:rsidRPr="00D7504D" w:rsidDel="00D01BB7">
                  <w:rPr>
                    <w:rFonts w:ascii="Arial" w:hAnsi="Arial" w:cs="Arial"/>
                    <w:color w:val="000000"/>
                  </w:rPr>
                  <w:delText>7</w:delText>
                </w:r>
              </w:del>
            </w:ins>
          </w:p>
        </w:tc>
      </w:tr>
      <w:tr w:rsidR="00D7504D" w:rsidRPr="00D7504D" w:rsidDel="00D01BB7" w14:paraId="60E248C1" w14:textId="27222171" w:rsidTr="00D7504D">
        <w:trPr>
          <w:trHeight w:val="300"/>
          <w:ins w:id="3032" w:author="Portable" w:date="2017-02-21T08:56:00Z"/>
          <w:del w:id="3033" w:author="Giese, Erin" w:date="2017-03-27T10:22:00Z"/>
        </w:trPr>
        <w:tc>
          <w:tcPr>
            <w:tcW w:w="3820" w:type="dxa"/>
            <w:tcBorders>
              <w:top w:val="nil"/>
              <w:left w:val="nil"/>
              <w:bottom w:val="nil"/>
              <w:right w:val="nil"/>
            </w:tcBorders>
            <w:shd w:val="clear" w:color="000000" w:fill="FFFFFF"/>
            <w:noWrap/>
            <w:vAlign w:val="center"/>
            <w:hideMark/>
          </w:tcPr>
          <w:p w14:paraId="4846B400" w14:textId="092BA332" w:rsidR="00D7504D" w:rsidRPr="00D7504D" w:rsidDel="00D01BB7" w:rsidRDefault="00D7504D" w:rsidP="00D7504D">
            <w:pPr>
              <w:rPr>
                <w:ins w:id="3034" w:author="Portable" w:date="2017-02-21T08:56:00Z"/>
                <w:del w:id="3035" w:author="Giese, Erin" w:date="2017-03-27T10:22:00Z"/>
                <w:rFonts w:ascii="Arial" w:hAnsi="Arial" w:cs="Arial"/>
                <w:color w:val="000000"/>
              </w:rPr>
            </w:pPr>
            <w:ins w:id="3036" w:author="Portable" w:date="2017-02-21T08:56:00Z">
              <w:del w:id="3037" w:author="Giese, Erin" w:date="2017-03-27T10:22:00Z">
                <w:r w:rsidRPr="00D7504D" w:rsidDel="00D01BB7">
                  <w:rPr>
                    <w:rFonts w:ascii="Arial" w:hAnsi="Arial" w:cs="Arial"/>
                    <w:color w:val="000000"/>
                  </w:rPr>
                  <w:delText>Jones Point</w:delText>
                </w:r>
              </w:del>
            </w:ins>
          </w:p>
        </w:tc>
        <w:tc>
          <w:tcPr>
            <w:tcW w:w="880" w:type="dxa"/>
            <w:tcBorders>
              <w:top w:val="nil"/>
              <w:left w:val="nil"/>
              <w:bottom w:val="nil"/>
              <w:right w:val="nil"/>
            </w:tcBorders>
            <w:shd w:val="clear" w:color="000000" w:fill="FFFFFF"/>
            <w:noWrap/>
            <w:vAlign w:val="center"/>
            <w:hideMark/>
          </w:tcPr>
          <w:p w14:paraId="5B7440D6" w14:textId="7752B925" w:rsidR="00D7504D" w:rsidRPr="00D7504D" w:rsidDel="00D01BB7" w:rsidRDefault="00D7504D" w:rsidP="00D7504D">
            <w:pPr>
              <w:jc w:val="center"/>
              <w:rPr>
                <w:ins w:id="3038" w:author="Portable" w:date="2017-02-21T08:56:00Z"/>
                <w:del w:id="3039" w:author="Giese, Erin" w:date="2017-03-27T10:22:00Z"/>
                <w:rFonts w:ascii="Arial" w:hAnsi="Arial" w:cs="Arial"/>
                <w:color w:val="000000"/>
              </w:rPr>
            </w:pPr>
            <w:ins w:id="3040" w:author="Portable" w:date="2017-02-21T08:56:00Z">
              <w:del w:id="3041"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FFFFFF"/>
            <w:noWrap/>
            <w:vAlign w:val="center"/>
            <w:hideMark/>
          </w:tcPr>
          <w:p w14:paraId="15E82D9B" w14:textId="7A4E9438" w:rsidR="00D7504D" w:rsidRPr="00D7504D" w:rsidDel="00D01BB7" w:rsidRDefault="00D7504D" w:rsidP="00D7504D">
            <w:pPr>
              <w:jc w:val="center"/>
              <w:rPr>
                <w:ins w:id="3042" w:author="Portable" w:date="2017-02-21T08:56:00Z"/>
                <w:del w:id="3043" w:author="Giese, Erin" w:date="2017-03-27T10:22:00Z"/>
                <w:rFonts w:ascii="Arial" w:hAnsi="Arial" w:cs="Arial"/>
                <w:color w:val="000000"/>
              </w:rPr>
            </w:pPr>
            <w:ins w:id="3044" w:author="Portable" w:date="2017-02-21T08:56:00Z">
              <w:del w:id="3045"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FFFFFF"/>
            <w:noWrap/>
            <w:vAlign w:val="center"/>
            <w:hideMark/>
          </w:tcPr>
          <w:p w14:paraId="072A6150" w14:textId="1733A355" w:rsidR="00D7504D" w:rsidRPr="00D7504D" w:rsidDel="00D01BB7" w:rsidRDefault="00D7504D" w:rsidP="00D7504D">
            <w:pPr>
              <w:jc w:val="center"/>
              <w:rPr>
                <w:ins w:id="3046" w:author="Portable" w:date="2017-02-21T08:56:00Z"/>
                <w:del w:id="3047" w:author="Giese, Erin" w:date="2017-03-27T10:22:00Z"/>
                <w:rFonts w:ascii="Arial" w:hAnsi="Arial" w:cs="Arial"/>
                <w:color w:val="000000"/>
              </w:rPr>
            </w:pPr>
            <w:ins w:id="3048" w:author="Portable" w:date="2017-02-21T08:56:00Z">
              <w:del w:id="3049" w:author="Giese, Erin" w:date="2017-03-27T10:22:00Z">
                <w:r w:rsidRPr="00D7504D" w:rsidDel="00D01BB7">
                  <w:rPr>
                    <w:rFonts w:ascii="Arial" w:hAnsi="Arial" w:cs="Arial"/>
                    <w:color w:val="000000"/>
                  </w:rPr>
                  <w:delText>2</w:delText>
                </w:r>
              </w:del>
            </w:ins>
          </w:p>
        </w:tc>
        <w:tc>
          <w:tcPr>
            <w:tcW w:w="1300" w:type="dxa"/>
            <w:tcBorders>
              <w:top w:val="nil"/>
              <w:left w:val="nil"/>
              <w:bottom w:val="nil"/>
              <w:right w:val="nil"/>
            </w:tcBorders>
            <w:shd w:val="clear" w:color="000000" w:fill="FFFFFF"/>
            <w:noWrap/>
            <w:vAlign w:val="center"/>
            <w:hideMark/>
          </w:tcPr>
          <w:p w14:paraId="7FE3F0E8" w14:textId="31E2114E" w:rsidR="00D7504D" w:rsidRPr="00D7504D" w:rsidDel="00D01BB7" w:rsidRDefault="00D7504D" w:rsidP="00D7504D">
            <w:pPr>
              <w:jc w:val="center"/>
              <w:rPr>
                <w:ins w:id="3050" w:author="Portable" w:date="2017-02-21T08:56:00Z"/>
                <w:del w:id="3051" w:author="Giese, Erin" w:date="2017-03-27T10:22:00Z"/>
                <w:rFonts w:ascii="Arial" w:hAnsi="Arial" w:cs="Arial"/>
                <w:color w:val="000000"/>
              </w:rPr>
            </w:pPr>
            <w:ins w:id="3052" w:author="Portable" w:date="2017-02-21T08:56:00Z">
              <w:del w:id="3053"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669DF2FC" w14:textId="5436112B" w:rsidR="00D7504D" w:rsidRPr="00D7504D" w:rsidDel="00D01BB7" w:rsidRDefault="00D7504D" w:rsidP="00D7504D">
            <w:pPr>
              <w:jc w:val="center"/>
              <w:rPr>
                <w:ins w:id="3054" w:author="Portable" w:date="2017-02-21T08:56:00Z"/>
                <w:del w:id="3055" w:author="Giese, Erin" w:date="2017-03-27T10:22:00Z"/>
                <w:rFonts w:ascii="Arial" w:hAnsi="Arial" w:cs="Arial"/>
                <w:color w:val="000000"/>
              </w:rPr>
            </w:pPr>
            <w:ins w:id="3056" w:author="Portable" w:date="2017-02-21T08:56:00Z">
              <w:del w:id="3057" w:author="Giese, Erin" w:date="2017-03-27T10:22:00Z">
                <w:r w:rsidRPr="00D7504D" w:rsidDel="00D01BB7">
                  <w:rPr>
                    <w:rFonts w:ascii="Arial" w:hAnsi="Arial" w:cs="Arial"/>
                    <w:color w:val="000000"/>
                  </w:rPr>
                  <w:delText>1</w:delText>
                </w:r>
              </w:del>
            </w:ins>
          </w:p>
        </w:tc>
        <w:tc>
          <w:tcPr>
            <w:tcW w:w="1380" w:type="dxa"/>
            <w:tcBorders>
              <w:top w:val="nil"/>
              <w:left w:val="nil"/>
              <w:bottom w:val="nil"/>
              <w:right w:val="nil"/>
            </w:tcBorders>
            <w:shd w:val="clear" w:color="000000" w:fill="FFFFFF"/>
            <w:noWrap/>
            <w:vAlign w:val="center"/>
            <w:hideMark/>
          </w:tcPr>
          <w:p w14:paraId="547F8D61" w14:textId="0A288BAB" w:rsidR="00D7504D" w:rsidRPr="00D7504D" w:rsidDel="00D01BB7" w:rsidRDefault="00D7504D" w:rsidP="00D7504D">
            <w:pPr>
              <w:jc w:val="center"/>
              <w:rPr>
                <w:ins w:id="3058" w:author="Portable" w:date="2017-02-21T08:56:00Z"/>
                <w:del w:id="3059" w:author="Giese, Erin" w:date="2017-03-27T10:22:00Z"/>
                <w:rFonts w:ascii="Arial" w:hAnsi="Arial" w:cs="Arial"/>
                <w:color w:val="000000"/>
              </w:rPr>
            </w:pPr>
            <w:ins w:id="3060" w:author="Portable" w:date="2017-02-21T08:56:00Z">
              <w:del w:id="3061"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FFFFFF"/>
            <w:noWrap/>
            <w:vAlign w:val="center"/>
            <w:hideMark/>
          </w:tcPr>
          <w:p w14:paraId="3C5FA84B" w14:textId="442F7C44" w:rsidR="00D7504D" w:rsidRPr="00D7504D" w:rsidDel="00D01BB7" w:rsidRDefault="00D7504D" w:rsidP="00D7504D">
            <w:pPr>
              <w:jc w:val="center"/>
              <w:rPr>
                <w:ins w:id="3062" w:author="Portable" w:date="2017-02-21T08:56:00Z"/>
                <w:del w:id="3063" w:author="Giese, Erin" w:date="2017-03-27T10:22:00Z"/>
                <w:rFonts w:ascii="Arial" w:hAnsi="Arial" w:cs="Arial"/>
                <w:color w:val="000000"/>
              </w:rPr>
            </w:pPr>
            <w:ins w:id="3064" w:author="Portable" w:date="2017-02-21T08:56:00Z">
              <w:del w:id="3065"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FFFFFF"/>
            <w:noWrap/>
            <w:vAlign w:val="center"/>
            <w:hideMark/>
          </w:tcPr>
          <w:p w14:paraId="3CC807DC" w14:textId="788BD2C7" w:rsidR="00D7504D" w:rsidRPr="00D7504D" w:rsidDel="00D01BB7" w:rsidRDefault="00D7504D" w:rsidP="00D7504D">
            <w:pPr>
              <w:jc w:val="center"/>
              <w:rPr>
                <w:ins w:id="3066" w:author="Portable" w:date="2017-02-21T08:56:00Z"/>
                <w:del w:id="3067" w:author="Giese, Erin" w:date="2017-03-27T10:22:00Z"/>
                <w:rFonts w:ascii="Arial" w:hAnsi="Arial" w:cs="Arial"/>
                <w:color w:val="000000"/>
              </w:rPr>
            </w:pPr>
            <w:ins w:id="3068" w:author="Portable" w:date="2017-02-21T08:56:00Z">
              <w:del w:id="3069" w:author="Giese, Erin" w:date="2017-03-27T10:22:00Z">
                <w:r w:rsidRPr="00D7504D" w:rsidDel="00D01BB7">
                  <w:rPr>
                    <w:rFonts w:ascii="Arial" w:hAnsi="Arial" w:cs="Arial"/>
                    <w:color w:val="000000"/>
                  </w:rPr>
                  <w:delText>8</w:delText>
                </w:r>
              </w:del>
            </w:ins>
          </w:p>
        </w:tc>
      </w:tr>
      <w:tr w:rsidR="00D7504D" w:rsidRPr="00D7504D" w:rsidDel="00D01BB7" w14:paraId="0DC29B2E" w14:textId="5EE07303" w:rsidTr="00D7504D">
        <w:trPr>
          <w:trHeight w:val="300"/>
          <w:ins w:id="3070" w:author="Portable" w:date="2017-02-21T08:56:00Z"/>
          <w:del w:id="3071" w:author="Giese, Erin" w:date="2017-03-27T10:22:00Z"/>
        </w:trPr>
        <w:tc>
          <w:tcPr>
            <w:tcW w:w="3820" w:type="dxa"/>
            <w:tcBorders>
              <w:top w:val="nil"/>
              <w:left w:val="nil"/>
              <w:bottom w:val="nil"/>
              <w:right w:val="nil"/>
            </w:tcBorders>
            <w:shd w:val="clear" w:color="000000" w:fill="E2EFDA"/>
            <w:noWrap/>
            <w:vAlign w:val="center"/>
            <w:hideMark/>
          </w:tcPr>
          <w:p w14:paraId="640DF90A" w14:textId="6A91DC3E" w:rsidR="00D7504D" w:rsidRPr="00D7504D" w:rsidDel="00D01BB7" w:rsidRDefault="00D7504D" w:rsidP="00D7504D">
            <w:pPr>
              <w:rPr>
                <w:ins w:id="3072" w:author="Portable" w:date="2017-02-21T08:56:00Z"/>
                <w:del w:id="3073" w:author="Giese, Erin" w:date="2017-03-27T10:22:00Z"/>
                <w:rFonts w:ascii="Arial" w:hAnsi="Arial" w:cs="Arial"/>
                <w:color w:val="000000"/>
              </w:rPr>
            </w:pPr>
            <w:ins w:id="3074" w:author="Portable" w:date="2017-02-21T08:56:00Z">
              <w:del w:id="3075" w:author="Giese, Erin" w:date="2017-03-27T10:22:00Z">
                <w:r w:rsidRPr="00D7504D" w:rsidDel="00D01BB7">
                  <w:rPr>
                    <w:rFonts w:ascii="Arial" w:hAnsi="Arial" w:cs="Arial"/>
                    <w:color w:val="000000"/>
                  </w:rPr>
                  <w:delText>Keith White Prairie</w:delText>
                </w:r>
              </w:del>
            </w:ins>
          </w:p>
        </w:tc>
        <w:tc>
          <w:tcPr>
            <w:tcW w:w="880" w:type="dxa"/>
            <w:tcBorders>
              <w:top w:val="nil"/>
              <w:left w:val="nil"/>
              <w:bottom w:val="nil"/>
              <w:right w:val="nil"/>
            </w:tcBorders>
            <w:shd w:val="clear" w:color="000000" w:fill="E2EFDA"/>
            <w:noWrap/>
            <w:vAlign w:val="center"/>
            <w:hideMark/>
          </w:tcPr>
          <w:p w14:paraId="0717E82D" w14:textId="3CC881F0" w:rsidR="00D7504D" w:rsidRPr="00D7504D" w:rsidDel="00D01BB7" w:rsidRDefault="00D7504D" w:rsidP="00D7504D">
            <w:pPr>
              <w:jc w:val="center"/>
              <w:rPr>
                <w:ins w:id="3076" w:author="Portable" w:date="2017-02-21T08:56:00Z"/>
                <w:del w:id="3077" w:author="Giese, Erin" w:date="2017-03-27T10:22:00Z"/>
                <w:rFonts w:ascii="Arial" w:hAnsi="Arial" w:cs="Arial"/>
                <w:color w:val="000000"/>
              </w:rPr>
            </w:pPr>
            <w:ins w:id="3078" w:author="Portable" w:date="2017-02-21T08:56:00Z">
              <w:del w:id="3079"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3B32BD45" w14:textId="3B0F8D7E" w:rsidR="00D7504D" w:rsidRPr="00D7504D" w:rsidDel="00D01BB7" w:rsidRDefault="00D7504D" w:rsidP="00D7504D">
            <w:pPr>
              <w:jc w:val="center"/>
              <w:rPr>
                <w:ins w:id="3080" w:author="Portable" w:date="2017-02-21T08:56:00Z"/>
                <w:del w:id="3081" w:author="Giese, Erin" w:date="2017-03-27T10:22:00Z"/>
                <w:rFonts w:ascii="Arial" w:hAnsi="Arial" w:cs="Arial"/>
                <w:color w:val="000000"/>
              </w:rPr>
            </w:pPr>
            <w:ins w:id="3082" w:author="Portable" w:date="2017-02-21T08:56:00Z">
              <w:del w:id="3083"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E2EFDA"/>
            <w:noWrap/>
            <w:vAlign w:val="center"/>
            <w:hideMark/>
          </w:tcPr>
          <w:p w14:paraId="2493DF61" w14:textId="35522406" w:rsidR="00D7504D" w:rsidRPr="00D7504D" w:rsidDel="00D01BB7" w:rsidRDefault="00D7504D" w:rsidP="00D7504D">
            <w:pPr>
              <w:jc w:val="center"/>
              <w:rPr>
                <w:ins w:id="3084" w:author="Portable" w:date="2017-02-21T08:56:00Z"/>
                <w:del w:id="3085" w:author="Giese, Erin" w:date="2017-03-27T10:22:00Z"/>
                <w:rFonts w:ascii="Arial" w:hAnsi="Arial" w:cs="Arial"/>
                <w:color w:val="000000"/>
              </w:rPr>
            </w:pPr>
            <w:ins w:id="3086" w:author="Portable" w:date="2017-02-21T08:56:00Z">
              <w:del w:id="3087" w:author="Giese, Erin" w:date="2017-03-27T10:22:00Z">
                <w:r w:rsidRPr="00D7504D" w:rsidDel="00D01BB7">
                  <w:rPr>
                    <w:rFonts w:ascii="Arial" w:hAnsi="Arial" w:cs="Arial"/>
                    <w:color w:val="000000"/>
                  </w:rPr>
                  <w:delText>2</w:delText>
                </w:r>
              </w:del>
            </w:ins>
          </w:p>
        </w:tc>
        <w:tc>
          <w:tcPr>
            <w:tcW w:w="1300" w:type="dxa"/>
            <w:tcBorders>
              <w:top w:val="nil"/>
              <w:left w:val="nil"/>
              <w:bottom w:val="nil"/>
              <w:right w:val="nil"/>
            </w:tcBorders>
            <w:shd w:val="clear" w:color="000000" w:fill="E2EFDA"/>
            <w:noWrap/>
            <w:vAlign w:val="center"/>
            <w:hideMark/>
          </w:tcPr>
          <w:p w14:paraId="57ED4183" w14:textId="55936D06" w:rsidR="00D7504D" w:rsidRPr="00D7504D" w:rsidDel="00D01BB7" w:rsidRDefault="00D7504D" w:rsidP="00D7504D">
            <w:pPr>
              <w:jc w:val="center"/>
              <w:rPr>
                <w:ins w:id="3088" w:author="Portable" w:date="2017-02-21T08:56:00Z"/>
                <w:del w:id="3089" w:author="Giese, Erin" w:date="2017-03-27T10:22:00Z"/>
                <w:rFonts w:ascii="Arial" w:hAnsi="Arial" w:cs="Arial"/>
                <w:color w:val="000000"/>
              </w:rPr>
            </w:pPr>
            <w:ins w:id="3090" w:author="Portable" w:date="2017-02-21T08:56:00Z">
              <w:del w:id="3091"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43F71E0C" w14:textId="57DF42CB" w:rsidR="00D7504D" w:rsidRPr="00D7504D" w:rsidDel="00D01BB7" w:rsidRDefault="00D7504D" w:rsidP="00D7504D">
            <w:pPr>
              <w:jc w:val="center"/>
              <w:rPr>
                <w:ins w:id="3092" w:author="Portable" w:date="2017-02-21T08:56:00Z"/>
                <w:del w:id="3093" w:author="Giese, Erin" w:date="2017-03-27T10:22:00Z"/>
                <w:rFonts w:ascii="Arial" w:hAnsi="Arial" w:cs="Arial"/>
                <w:color w:val="000000"/>
              </w:rPr>
            </w:pPr>
            <w:ins w:id="3094" w:author="Portable" w:date="2017-02-21T08:56:00Z">
              <w:del w:id="3095" w:author="Giese, Erin" w:date="2017-03-27T10:22:00Z">
                <w:r w:rsidRPr="00D7504D" w:rsidDel="00D01BB7">
                  <w:rPr>
                    <w:rFonts w:ascii="Arial" w:hAnsi="Arial" w:cs="Arial"/>
                    <w:color w:val="000000"/>
                  </w:rPr>
                  <w:delText>3</w:delText>
                </w:r>
              </w:del>
            </w:ins>
          </w:p>
        </w:tc>
        <w:tc>
          <w:tcPr>
            <w:tcW w:w="1380" w:type="dxa"/>
            <w:tcBorders>
              <w:top w:val="nil"/>
              <w:left w:val="nil"/>
              <w:bottom w:val="nil"/>
              <w:right w:val="nil"/>
            </w:tcBorders>
            <w:shd w:val="clear" w:color="000000" w:fill="E2EFDA"/>
            <w:noWrap/>
            <w:vAlign w:val="center"/>
            <w:hideMark/>
          </w:tcPr>
          <w:p w14:paraId="7A489BEE" w14:textId="781258A9" w:rsidR="00D7504D" w:rsidRPr="00D7504D" w:rsidDel="00D01BB7" w:rsidRDefault="00D7504D" w:rsidP="00D7504D">
            <w:pPr>
              <w:jc w:val="center"/>
              <w:rPr>
                <w:ins w:id="3096" w:author="Portable" w:date="2017-02-21T08:56:00Z"/>
                <w:del w:id="3097" w:author="Giese, Erin" w:date="2017-03-27T10:22:00Z"/>
                <w:rFonts w:ascii="Arial" w:hAnsi="Arial" w:cs="Arial"/>
                <w:color w:val="000000"/>
              </w:rPr>
            </w:pPr>
            <w:ins w:id="3098" w:author="Portable" w:date="2017-02-21T08:56:00Z">
              <w:del w:id="3099" w:author="Giese, Erin" w:date="2017-03-27T10:22:00Z">
                <w:r w:rsidRPr="00D7504D" w:rsidDel="00D01BB7">
                  <w:rPr>
                    <w:rFonts w:ascii="Arial" w:hAnsi="Arial" w:cs="Arial"/>
                    <w:color w:val="000000"/>
                  </w:rPr>
                  <w:delText>1</w:delText>
                </w:r>
              </w:del>
            </w:ins>
          </w:p>
        </w:tc>
        <w:tc>
          <w:tcPr>
            <w:tcW w:w="1240" w:type="dxa"/>
            <w:tcBorders>
              <w:top w:val="nil"/>
              <w:left w:val="nil"/>
              <w:bottom w:val="nil"/>
              <w:right w:val="nil"/>
            </w:tcBorders>
            <w:shd w:val="clear" w:color="000000" w:fill="E2EFDA"/>
            <w:noWrap/>
            <w:vAlign w:val="center"/>
            <w:hideMark/>
          </w:tcPr>
          <w:p w14:paraId="4E92F70A" w14:textId="1DB62CE3" w:rsidR="00D7504D" w:rsidRPr="00D7504D" w:rsidDel="00D01BB7" w:rsidRDefault="00D7504D" w:rsidP="00D7504D">
            <w:pPr>
              <w:jc w:val="center"/>
              <w:rPr>
                <w:ins w:id="3100" w:author="Portable" w:date="2017-02-21T08:56:00Z"/>
                <w:del w:id="3101" w:author="Giese, Erin" w:date="2017-03-27T10:22:00Z"/>
                <w:rFonts w:ascii="Arial" w:hAnsi="Arial" w:cs="Arial"/>
                <w:color w:val="000000"/>
              </w:rPr>
            </w:pPr>
            <w:ins w:id="3102" w:author="Portable" w:date="2017-02-21T08:56:00Z">
              <w:del w:id="3103" w:author="Giese, Erin" w:date="2017-03-27T10:22:00Z">
                <w:r w:rsidRPr="00D7504D" w:rsidDel="00D01BB7">
                  <w:rPr>
                    <w:rFonts w:ascii="Arial" w:hAnsi="Arial" w:cs="Arial"/>
                    <w:color w:val="000000"/>
                  </w:rPr>
                  <w:delText>2</w:delText>
                </w:r>
              </w:del>
            </w:ins>
          </w:p>
        </w:tc>
        <w:tc>
          <w:tcPr>
            <w:tcW w:w="820" w:type="dxa"/>
            <w:tcBorders>
              <w:top w:val="nil"/>
              <w:left w:val="nil"/>
              <w:bottom w:val="nil"/>
              <w:right w:val="nil"/>
            </w:tcBorders>
            <w:shd w:val="clear" w:color="000000" w:fill="E2EFDA"/>
            <w:noWrap/>
            <w:vAlign w:val="center"/>
            <w:hideMark/>
          </w:tcPr>
          <w:p w14:paraId="771C24F4" w14:textId="15B1BE5B" w:rsidR="00D7504D" w:rsidRPr="00D7504D" w:rsidDel="00D01BB7" w:rsidRDefault="00D7504D" w:rsidP="00D7504D">
            <w:pPr>
              <w:jc w:val="center"/>
              <w:rPr>
                <w:ins w:id="3104" w:author="Portable" w:date="2017-02-21T08:56:00Z"/>
                <w:del w:id="3105" w:author="Giese, Erin" w:date="2017-03-27T10:22:00Z"/>
                <w:rFonts w:ascii="Arial" w:hAnsi="Arial" w:cs="Arial"/>
                <w:color w:val="000000"/>
              </w:rPr>
            </w:pPr>
            <w:ins w:id="3106" w:author="Portable" w:date="2017-02-21T08:56:00Z">
              <w:del w:id="3107" w:author="Giese, Erin" w:date="2017-03-27T10:22:00Z">
                <w:r w:rsidRPr="00D7504D" w:rsidDel="00D01BB7">
                  <w:rPr>
                    <w:rFonts w:ascii="Arial" w:hAnsi="Arial" w:cs="Arial"/>
                    <w:color w:val="000000"/>
                  </w:rPr>
                  <w:delText>10</w:delText>
                </w:r>
              </w:del>
            </w:ins>
          </w:p>
        </w:tc>
      </w:tr>
      <w:tr w:rsidR="00D7504D" w:rsidRPr="00D7504D" w:rsidDel="00D01BB7" w14:paraId="243DC897" w14:textId="71EC7D01" w:rsidTr="00D7504D">
        <w:trPr>
          <w:trHeight w:val="300"/>
          <w:ins w:id="3108" w:author="Portable" w:date="2017-02-21T08:56:00Z"/>
          <w:del w:id="3109" w:author="Giese, Erin" w:date="2017-03-27T10:22:00Z"/>
        </w:trPr>
        <w:tc>
          <w:tcPr>
            <w:tcW w:w="3820" w:type="dxa"/>
            <w:tcBorders>
              <w:top w:val="nil"/>
              <w:left w:val="nil"/>
              <w:bottom w:val="nil"/>
              <w:right w:val="nil"/>
            </w:tcBorders>
            <w:shd w:val="clear" w:color="000000" w:fill="FFFFFF"/>
            <w:noWrap/>
            <w:vAlign w:val="center"/>
            <w:hideMark/>
          </w:tcPr>
          <w:p w14:paraId="7DC7F4F8" w14:textId="6A0970A3" w:rsidR="00D7504D" w:rsidRPr="00D7504D" w:rsidDel="00D01BB7" w:rsidRDefault="00D7504D" w:rsidP="00D7504D">
            <w:pPr>
              <w:rPr>
                <w:ins w:id="3110" w:author="Portable" w:date="2017-02-21T08:56:00Z"/>
                <w:del w:id="3111" w:author="Giese, Erin" w:date="2017-03-27T10:22:00Z"/>
                <w:rFonts w:ascii="Arial" w:hAnsi="Arial" w:cs="Arial"/>
                <w:color w:val="000000"/>
              </w:rPr>
            </w:pPr>
            <w:ins w:id="3112" w:author="Portable" w:date="2017-02-21T08:56:00Z">
              <w:del w:id="3113" w:author="Giese, Erin" w:date="2017-03-27T10:22:00Z">
                <w:r w:rsidRPr="00D7504D" w:rsidDel="00D01BB7">
                  <w:rPr>
                    <w:rFonts w:ascii="Arial" w:hAnsi="Arial" w:cs="Arial"/>
                    <w:color w:val="000000"/>
                  </w:rPr>
                  <w:delText>Lakeview Road Hardwood Swamp</w:delText>
                </w:r>
              </w:del>
            </w:ins>
          </w:p>
        </w:tc>
        <w:tc>
          <w:tcPr>
            <w:tcW w:w="880" w:type="dxa"/>
            <w:tcBorders>
              <w:top w:val="nil"/>
              <w:left w:val="nil"/>
              <w:bottom w:val="nil"/>
              <w:right w:val="nil"/>
            </w:tcBorders>
            <w:shd w:val="clear" w:color="000000" w:fill="FFFFFF"/>
            <w:noWrap/>
            <w:vAlign w:val="center"/>
            <w:hideMark/>
          </w:tcPr>
          <w:p w14:paraId="7B0DD64F" w14:textId="4CD75C3E" w:rsidR="00D7504D" w:rsidRPr="00D7504D" w:rsidDel="00D01BB7" w:rsidRDefault="00D7504D" w:rsidP="00D7504D">
            <w:pPr>
              <w:jc w:val="center"/>
              <w:rPr>
                <w:ins w:id="3114" w:author="Portable" w:date="2017-02-21T08:56:00Z"/>
                <w:del w:id="3115" w:author="Giese, Erin" w:date="2017-03-27T10:22:00Z"/>
                <w:rFonts w:ascii="Arial" w:hAnsi="Arial" w:cs="Arial"/>
                <w:color w:val="000000"/>
              </w:rPr>
            </w:pPr>
            <w:ins w:id="3116" w:author="Portable" w:date="2017-02-21T08:56:00Z">
              <w:del w:id="3117"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FFFFFF"/>
            <w:noWrap/>
            <w:vAlign w:val="center"/>
            <w:hideMark/>
          </w:tcPr>
          <w:p w14:paraId="5CE39D97" w14:textId="36698FF6" w:rsidR="00D7504D" w:rsidRPr="00D7504D" w:rsidDel="00D01BB7" w:rsidRDefault="00D7504D" w:rsidP="00D7504D">
            <w:pPr>
              <w:jc w:val="center"/>
              <w:rPr>
                <w:ins w:id="3118" w:author="Portable" w:date="2017-02-21T08:56:00Z"/>
                <w:del w:id="3119" w:author="Giese, Erin" w:date="2017-03-27T10:22:00Z"/>
                <w:rFonts w:ascii="Arial" w:hAnsi="Arial" w:cs="Arial"/>
                <w:color w:val="000000"/>
              </w:rPr>
            </w:pPr>
            <w:ins w:id="3120" w:author="Portable" w:date="2017-02-21T08:56:00Z">
              <w:del w:id="3121" w:author="Giese, Erin" w:date="2017-03-27T10:22:00Z">
                <w:r w:rsidRPr="00D7504D" w:rsidDel="00D01BB7">
                  <w:rPr>
                    <w:rFonts w:ascii="Arial" w:hAnsi="Arial" w:cs="Arial"/>
                    <w:color w:val="000000"/>
                  </w:rPr>
                  <w:delText>2</w:delText>
                </w:r>
              </w:del>
            </w:ins>
          </w:p>
        </w:tc>
        <w:tc>
          <w:tcPr>
            <w:tcW w:w="1320" w:type="dxa"/>
            <w:tcBorders>
              <w:top w:val="nil"/>
              <w:left w:val="nil"/>
              <w:bottom w:val="nil"/>
              <w:right w:val="nil"/>
            </w:tcBorders>
            <w:shd w:val="clear" w:color="000000" w:fill="FFFFFF"/>
            <w:noWrap/>
            <w:vAlign w:val="center"/>
            <w:hideMark/>
          </w:tcPr>
          <w:p w14:paraId="2321A4AA" w14:textId="36B9B9CE" w:rsidR="00D7504D" w:rsidRPr="00D7504D" w:rsidDel="00D01BB7" w:rsidRDefault="00D7504D" w:rsidP="00D7504D">
            <w:pPr>
              <w:jc w:val="center"/>
              <w:rPr>
                <w:ins w:id="3122" w:author="Portable" w:date="2017-02-21T08:56:00Z"/>
                <w:del w:id="3123" w:author="Giese, Erin" w:date="2017-03-27T10:22:00Z"/>
                <w:rFonts w:ascii="Arial" w:hAnsi="Arial" w:cs="Arial"/>
                <w:color w:val="000000"/>
              </w:rPr>
            </w:pPr>
            <w:ins w:id="3124" w:author="Portable" w:date="2017-02-21T08:56:00Z">
              <w:del w:id="3125" w:author="Giese, Erin" w:date="2017-03-27T10:22:00Z">
                <w:r w:rsidRPr="00D7504D" w:rsidDel="00D01BB7">
                  <w:rPr>
                    <w:rFonts w:ascii="Arial" w:hAnsi="Arial" w:cs="Arial"/>
                    <w:color w:val="000000"/>
                  </w:rPr>
                  <w:delText>3</w:delText>
                </w:r>
              </w:del>
            </w:ins>
          </w:p>
        </w:tc>
        <w:tc>
          <w:tcPr>
            <w:tcW w:w="1300" w:type="dxa"/>
            <w:tcBorders>
              <w:top w:val="nil"/>
              <w:left w:val="nil"/>
              <w:bottom w:val="nil"/>
              <w:right w:val="nil"/>
            </w:tcBorders>
            <w:shd w:val="clear" w:color="000000" w:fill="FFFFFF"/>
            <w:noWrap/>
            <w:vAlign w:val="center"/>
            <w:hideMark/>
          </w:tcPr>
          <w:p w14:paraId="5CB6DC6E" w14:textId="124FE814" w:rsidR="00D7504D" w:rsidRPr="00D7504D" w:rsidDel="00D01BB7" w:rsidRDefault="00D7504D" w:rsidP="00D7504D">
            <w:pPr>
              <w:jc w:val="center"/>
              <w:rPr>
                <w:ins w:id="3126" w:author="Portable" w:date="2017-02-21T08:56:00Z"/>
                <w:del w:id="3127" w:author="Giese, Erin" w:date="2017-03-27T10:22:00Z"/>
                <w:rFonts w:ascii="Arial" w:hAnsi="Arial" w:cs="Arial"/>
                <w:color w:val="000000"/>
              </w:rPr>
            </w:pPr>
            <w:ins w:id="3128" w:author="Portable" w:date="2017-02-21T08:56:00Z">
              <w:del w:id="3129"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6E335D85" w14:textId="39CCEE07" w:rsidR="00D7504D" w:rsidRPr="00D7504D" w:rsidDel="00D01BB7" w:rsidRDefault="00D7504D" w:rsidP="00D7504D">
            <w:pPr>
              <w:jc w:val="center"/>
              <w:rPr>
                <w:ins w:id="3130" w:author="Portable" w:date="2017-02-21T08:56:00Z"/>
                <w:del w:id="3131" w:author="Giese, Erin" w:date="2017-03-27T10:22:00Z"/>
                <w:rFonts w:ascii="Arial" w:hAnsi="Arial" w:cs="Arial"/>
                <w:color w:val="000000"/>
              </w:rPr>
            </w:pPr>
            <w:ins w:id="3132" w:author="Portable" w:date="2017-02-21T08:56:00Z">
              <w:del w:id="3133" w:author="Giese, Erin" w:date="2017-03-27T10:22:00Z">
                <w:r w:rsidRPr="00D7504D" w:rsidDel="00D01BB7">
                  <w:rPr>
                    <w:rFonts w:ascii="Arial" w:hAnsi="Arial" w:cs="Arial"/>
                    <w:color w:val="000000"/>
                  </w:rPr>
                  <w:delText>1</w:delText>
                </w:r>
              </w:del>
            </w:ins>
          </w:p>
        </w:tc>
        <w:tc>
          <w:tcPr>
            <w:tcW w:w="1380" w:type="dxa"/>
            <w:tcBorders>
              <w:top w:val="nil"/>
              <w:left w:val="nil"/>
              <w:bottom w:val="nil"/>
              <w:right w:val="nil"/>
            </w:tcBorders>
            <w:shd w:val="clear" w:color="000000" w:fill="FFFFFF"/>
            <w:noWrap/>
            <w:vAlign w:val="center"/>
            <w:hideMark/>
          </w:tcPr>
          <w:p w14:paraId="4397B74B" w14:textId="3B5C9624" w:rsidR="00D7504D" w:rsidRPr="00D7504D" w:rsidDel="00D01BB7" w:rsidRDefault="00D7504D" w:rsidP="00D7504D">
            <w:pPr>
              <w:jc w:val="center"/>
              <w:rPr>
                <w:ins w:id="3134" w:author="Portable" w:date="2017-02-21T08:56:00Z"/>
                <w:del w:id="3135" w:author="Giese, Erin" w:date="2017-03-27T10:22:00Z"/>
                <w:rFonts w:ascii="Arial" w:hAnsi="Arial" w:cs="Arial"/>
                <w:color w:val="000000"/>
              </w:rPr>
            </w:pPr>
            <w:ins w:id="3136" w:author="Portable" w:date="2017-02-21T08:56:00Z">
              <w:del w:id="3137" w:author="Giese, Erin" w:date="2017-03-27T10:22:00Z">
                <w:r w:rsidRPr="00D7504D" w:rsidDel="00D01BB7">
                  <w:rPr>
                    <w:rFonts w:ascii="Arial" w:hAnsi="Arial" w:cs="Arial"/>
                    <w:color w:val="000000"/>
                  </w:rPr>
                  <w:delText>1</w:delText>
                </w:r>
              </w:del>
            </w:ins>
          </w:p>
        </w:tc>
        <w:tc>
          <w:tcPr>
            <w:tcW w:w="1240" w:type="dxa"/>
            <w:tcBorders>
              <w:top w:val="nil"/>
              <w:left w:val="nil"/>
              <w:bottom w:val="nil"/>
              <w:right w:val="nil"/>
            </w:tcBorders>
            <w:shd w:val="clear" w:color="000000" w:fill="FFFFFF"/>
            <w:noWrap/>
            <w:vAlign w:val="center"/>
            <w:hideMark/>
          </w:tcPr>
          <w:p w14:paraId="2E5F9B61" w14:textId="06129972" w:rsidR="00D7504D" w:rsidRPr="00D7504D" w:rsidDel="00D01BB7" w:rsidRDefault="00D7504D" w:rsidP="00D7504D">
            <w:pPr>
              <w:jc w:val="center"/>
              <w:rPr>
                <w:ins w:id="3138" w:author="Portable" w:date="2017-02-21T08:56:00Z"/>
                <w:del w:id="3139" w:author="Giese, Erin" w:date="2017-03-27T10:22:00Z"/>
                <w:rFonts w:ascii="Arial" w:hAnsi="Arial" w:cs="Arial"/>
                <w:color w:val="000000"/>
              </w:rPr>
            </w:pPr>
            <w:ins w:id="3140" w:author="Portable" w:date="2017-02-21T08:56:00Z">
              <w:del w:id="3141"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FFFFFF"/>
            <w:noWrap/>
            <w:vAlign w:val="center"/>
            <w:hideMark/>
          </w:tcPr>
          <w:p w14:paraId="24D897A1" w14:textId="052EDD4D" w:rsidR="00D7504D" w:rsidRPr="00D7504D" w:rsidDel="00D01BB7" w:rsidRDefault="00D7504D" w:rsidP="00D7504D">
            <w:pPr>
              <w:jc w:val="center"/>
              <w:rPr>
                <w:ins w:id="3142" w:author="Portable" w:date="2017-02-21T08:56:00Z"/>
                <w:del w:id="3143" w:author="Giese, Erin" w:date="2017-03-27T10:22:00Z"/>
                <w:rFonts w:ascii="Arial" w:hAnsi="Arial" w:cs="Arial"/>
                <w:color w:val="000000"/>
              </w:rPr>
            </w:pPr>
            <w:ins w:id="3144" w:author="Portable" w:date="2017-02-21T08:56:00Z">
              <w:del w:id="3145" w:author="Giese, Erin" w:date="2017-03-27T10:22:00Z">
                <w:r w:rsidRPr="00D7504D" w:rsidDel="00D01BB7">
                  <w:rPr>
                    <w:rFonts w:ascii="Arial" w:hAnsi="Arial" w:cs="Arial"/>
                    <w:color w:val="000000"/>
                  </w:rPr>
                  <w:delText>9</w:delText>
                </w:r>
              </w:del>
            </w:ins>
          </w:p>
        </w:tc>
      </w:tr>
      <w:tr w:rsidR="00D7504D" w:rsidRPr="00D7504D" w:rsidDel="00D01BB7" w14:paraId="39C3BB09" w14:textId="6A07B7EE" w:rsidTr="00D7504D">
        <w:trPr>
          <w:trHeight w:val="300"/>
          <w:ins w:id="3146" w:author="Portable" w:date="2017-02-21T08:56:00Z"/>
          <w:del w:id="3147" w:author="Giese, Erin" w:date="2017-03-27T10:22:00Z"/>
        </w:trPr>
        <w:tc>
          <w:tcPr>
            <w:tcW w:w="3820" w:type="dxa"/>
            <w:tcBorders>
              <w:top w:val="nil"/>
              <w:left w:val="nil"/>
              <w:bottom w:val="nil"/>
              <w:right w:val="nil"/>
            </w:tcBorders>
            <w:shd w:val="clear" w:color="000000" w:fill="E2EFDA"/>
            <w:noWrap/>
            <w:vAlign w:val="center"/>
            <w:hideMark/>
          </w:tcPr>
          <w:p w14:paraId="71451F2C" w14:textId="2FF1E5F2" w:rsidR="00D7504D" w:rsidRPr="00D7504D" w:rsidDel="00D01BB7" w:rsidRDefault="00D7504D" w:rsidP="00D7504D">
            <w:pPr>
              <w:rPr>
                <w:ins w:id="3148" w:author="Portable" w:date="2017-02-21T08:56:00Z"/>
                <w:del w:id="3149" w:author="Giese, Erin" w:date="2017-03-27T10:22:00Z"/>
                <w:rFonts w:ascii="Arial" w:hAnsi="Arial" w:cs="Arial"/>
                <w:color w:val="000000"/>
              </w:rPr>
            </w:pPr>
            <w:ins w:id="3150" w:author="Portable" w:date="2017-02-21T08:56:00Z">
              <w:del w:id="3151" w:author="Giese, Erin" w:date="2017-03-27T10:22:00Z">
                <w:r w:rsidRPr="00D7504D" w:rsidDel="00D01BB7">
                  <w:rPr>
                    <w:rFonts w:ascii="Arial" w:hAnsi="Arial" w:cs="Arial"/>
                    <w:color w:val="000000"/>
                  </w:rPr>
                  <w:delText>Nicolet Bank Forest</w:delText>
                </w:r>
              </w:del>
            </w:ins>
          </w:p>
        </w:tc>
        <w:tc>
          <w:tcPr>
            <w:tcW w:w="880" w:type="dxa"/>
            <w:tcBorders>
              <w:top w:val="nil"/>
              <w:left w:val="nil"/>
              <w:bottom w:val="nil"/>
              <w:right w:val="nil"/>
            </w:tcBorders>
            <w:shd w:val="clear" w:color="000000" w:fill="E2EFDA"/>
            <w:noWrap/>
            <w:vAlign w:val="center"/>
            <w:hideMark/>
          </w:tcPr>
          <w:p w14:paraId="03C9BE6B" w14:textId="593C5717" w:rsidR="00D7504D" w:rsidRPr="00D7504D" w:rsidDel="00D01BB7" w:rsidRDefault="00D7504D" w:rsidP="00D7504D">
            <w:pPr>
              <w:jc w:val="center"/>
              <w:rPr>
                <w:ins w:id="3152" w:author="Portable" w:date="2017-02-21T08:56:00Z"/>
                <w:del w:id="3153" w:author="Giese, Erin" w:date="2017-03-27T10:22:00Z"/>
                <w:rFonts w:ascii="Arial" w:hAnsi="Arial" w:cs="Arial"/>
                <w:color w:val="000000"/>
              </w:rPr>
            </w:pPr>
            <w:ins w:id="3154" w:author="Portable" w:date="2017-02-21T08:56:00Z">
              <w:del w:id="3155"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6D9AC3D8" w14:textId="62B4E5E2" w:rsidR="00D7504D" w:rsidRPr="00D7504D" w:rsidDel="00D01BB7" w:rsidRDefault="00D7504D" w:rsidP="00D7504D">
            <w:pPr>
              <w:jc w:val="center"/>
              <w:rPr>
                <w:ins w:id="3156" w:author="Portable" w:date="2017-02-21T08:56:00Z"/>
                <w:del w:id="3157" w:author="Giese, Erin" w:date="2017-03-27T10:22:00Z"/>
                <w:rFonts w:ascii="Arial" w:hAnsi="Arial" w:cs="Arial"/>
                <w:color w:val="000000"/>
              </w:rPr>
            </w:pPr>
            <w:ins w:id="3158" w:author="Portable" w:date="2017-02-21T08:56:00Z">
              <w:del w:id="3159"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E2EFDA"/>
            <w:noWrap/>
            <w:vAlign w:val="center"/>
            <w:hideMark/>
          </w:tcPr>
          <w:p w14:paraId="65581F6A" w14:textId="55CA906D" w:rsidR="00D7504D" w:rsidRPr="00D7504D" w:rsidDel="00D01BB7" w:rsidRDefault="00D7504D" w:rsidP="00D7504D">
            <w:pPr>
              <w:jc w:val="center"/>
              <w:rPr>
                <w:ins w:id="3160" w:author="Portable" w:date="2017-02-21T08:56:00Z"/>
                <w:del w:id="3161" w:author="Giese, Erin" w:date="2017-03-27T10:22:00Z"/>
                <w:rFonts w:ascii="Arial" w:hAnsi="Arial" w:cs="Arial"/>
                <w:color w:val="000000"/>
              </w:rPr>
            </w:pPr>
            <w:ins w:id="3162" w:author="Portable" w:date="2017-02-21T08:56:00Z">
              <w:del w:id="3163"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E2EFDA"/>
            <w:noWrap/>
            <w:vAlign w:val="center"/>
            <w:hideMark/>
          </w:tcPr>
          <w:p w14:paraId="00BA1FB8" w14:textId="20AE0D24" w:rsidR="00D7504D" w:rsidRPr="00D7504D" w:rsidDel="00D01BB7" w:rsidRDefault="00D7504D" w:rsidP="00D7504D">
            <w:pPr>
              <w:jc w:val="center"/>
              <w:rPr>
                <w:ins w:id="3164" w:author="Portable" w:date="2017-02-21T08:56:00Z"/>
                <w:del w:id="3165" w:author="Giese, Erin" w:date="2017-03-27T10:22:00Z"/>
                <w:rFonts w:ascii="Arial" w:hAnsi="Arial" w:cs="Arial"/>
                <w:color w:val="000000"/>
              </w:rPr>
            </w:pPr>
            <w:ins w:id="3166" w:author="Portable" w:date="2017-02-21T08:56:00Z">
              <w:del w:id="3167"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7F5F9322" w14:textId="7C10000C" w:rsidR="00D7504D" w:rsidRPr="00D7504D" w:rsidDel="00D01BB7" w:rsidRDefault="00D7504D" w:rsidP="00D7504D">
            <w:pPr>
              <w:jc w:val="center"/>
              <w:rPr>
                <w:ins w:id="3168" w:author="Portable" w:date="2017-02-21T08:56:00Z"/>
                <w:del w:id="3169" w:author="Giese, Erin" w:date="2017-03-27T10:22:00Z"/>
                <w:rFonts w:ascii="Arial" w:hAnsi="Arial" w:cs="Arial"/>
                <w:color w:val="000000"/>
              </w:rPr>
            </w:pPr>
            <w:ins w:id="3170" w:author="Portable" w:date="2017-02-21T08:56:00Z">
              <w:del w:id="3171" w:author="Giese, Erin" w:date="2017-03-27T10:22:00Z">
                <w:r w:rsidRPr="00D7504D" w:rsidDel="00D01BB7">
                  <w:rPr>
                    <w:rFonts w:ascii="Arial" w:hAnsi="Arial" w:cs="Arial"/>
                    <w:color w:val="000000"/>
                  </w:rPr>
                  <w:delText>1</w:delText>
                </w:r>
              </w:del>
            </w:ins>
          </w:p>
        </w:tc>
        <w:tc>
          <w:tcPr>
            <w:tcW w:w="1380" w:type="dxa"/>
            <w:tcBorders>
              <w:top w:val="nil"/>
              <w:left w:val="nil"/>
              <w:bottom w:val="nil"/>
              <w:right w:val="nil"/>
            </w:tcBorders>
            <w:shd w:val="clear" w:color="000000" w:fill="E2EFDA"/>
            <w:noWrap/>
            <w:vAlign w:val="center"/>
            <w:hideMark/>
          </w:tcPr>
          <w:p w14:paraId="109C6F86" w14:textId="59634D2E" w:rsidR="00D7504D" w:rsidRPr="00D7504D" w:rsidDel="00D01BB7" w:rsidRDefault="00D7504D" w:rsidP="00D7504D">
            <w:pPr>
              <w:jc w:val="center"/>
              <w:rPr>
                <w:ins w:id="3172" w:author="Portable" w:date="2017-02-21T08:56:00Z"/>
                <w:del w:id="3173" w:author="Giese, Erin" w:date="2017-03-27T10:22:00Z"/>
                <w:rFonts w:ascii="Arial" w:hAnsi="Arial" w:cs="Arial"/>
                <w:color w:val="000000"/>
              </w:rPr>
            </w:pPr>
            <w:ins w:id="3174" w:author="Portable" w:date="2017-02-21T08:56:00Z">
              <w:del w:id="3175"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E2EFDA"/>
            <w:noWrap/>
            <w:vAlign w:val="center"/>
            <w:hideMark/>
          </w:tcPr>
          <w:p w14:paraId="5C6F238C" w14:textId="53AB32DD" w:rsidR="00D7504D" w:rsidRPr="00D7504D" w:rsidDel="00D01BB7" w:rsidRDefault="00D7504D" w:rsidP="00D7504D">
            <w:pPr>
              <w:jc w:val="center"/>
              <w:rPr>
                <w:ins w:id="3176" w:author="Portable" w:date="2017-02-21T08:56:00Z"/>
                <w:del w:id="3177" w:author="Giese, Erin" w:date="2017-03-27T10:22:00Z"/>
                <w:rFonts w:ascii="Arial" w:hAnsi="Arial" w:cs="Arial"/>
                <w:color w:val="000000"/>
              </w:rPr>
            </w:pPr>
            <w:ins w:id="3178" w:author="Portable" w:date="2017-02-21T08:56:00Z">
              <w:del w:id="3179"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E2EFDA"/>
            <w:noWrap/>
            <w:vAlign w:val="center"/>
            <w:hideMark/>
          </w:tcPr>
          <w:p w14:paraId="2EB390B8" w14:textId="33FF73BC" w:rsidR="00D7504D" w:rsidRPr="00D7504D" w:rsidDel="00D01BB7" w:rsidRDefault="00D7504D" w:rsidP="00D7504D">
            <w:pPr>
              <w:jc w:val="center"/>
              <w:rPr>
                <w:ins w:id="3180" w:author="Portable" w:date="2017-02-21T08:56:00Z"/>
                <w:del w:id="3181" w:author="Giese, Erin" w:date="2017-03-27T10:22:00Z"/>
                <w:rFonts w:ascii="Arial" w:hAnsi="Arial" w:cs="Arial"/>
                <w:color w:val="000000"/>
              </w:rPr>
            </w:pPr>
            <w:ins w:id="3182" w:author="Portable" w:date="2017-02-21T08:56:00Z">
              <w:del w:id="3183" w:author="Giese, Erin" w:date="2017-03-27T10:22:00Z">
                <w:r w:rsidRPr="00D7504D" w:rsidDel="00D01BB7">
                  <w:rPr>
                    <w:rFonts w:ascii="Arial" w:hAnsi="Arial" w:cs="Arial"/>
                    <w:color w:val="000000"/>
                  </w:rPr>
                  <w:delText>7</w:delText>
                </w:r>
              </w:del>
            </w:ins>
          </w:p>
        </w:tc>
      </w:tr>
      <w:tr w:rsidR="00D7504D" w:rsidRPr="00D7504D" w:rsidDel="00D01BB7" w14:paraId="1C84257B" w14:textId="6158AB70" w:rsidTr="00D7504D">
        <w:trPr>
          <w:trHeight w:val="300"/>
          <w:ins w:id="3184" w:author="Portable" w:date="2017-02-21T08:56:00Z"/>
          <w:del w:id="3185" w:author="Giese, Erin" w:date="2017-03-27T10:22:00Z"/>
        </w:trPr>
        <w:tc>
          <w:tcPr>
            <w:tcW w:w="3820" w:type="dxa"/>
            <w:tcBorders>
              <w:top w:val="nil"/>
              <w:left w:val="nil"/>
              <w:bottom w:val="nil"/>
              <w:right w:val="nil"/>
            </w:tcBorders>
            <w:shd w:val="clear" w:color="000000" w:fill="FFFFFF"/>
            <w:noWrap/>
            <w:vAlign w:val="center"/>
            <w:hideMark/>
          </w:tcPr>
          <w:p w14:paraId="24EB1A18" w14:textId="2CAD654C" w:rsidR="00D7504D" w:rsidRPr="00D7504D" w:rsidDel="00D01BB7" w:rsidRDefault="00D7504D" w:rsidP="00D7504D">
            <w:pPr>
              <w:rPr>
                <w:ins w:id="3186" w:author="Portable" w:date="2017-02-21T08:56:00Z"/>
                <w:del w:id="3187" w:author="Giese, Erin" w:date="2017-03-27T10:22:00Z"/>
                <w:rFonts w:ascii="Arial" w:hAnsi="Arial" w:cs="Arial"/>
                <w:color w:val="000000"/>
              </w:rPr>
            </w:pPr>
            <w:ins w:id="3188" w:author="Portable" w:date="2017-02-21T08:56:00Z">
              <w:del w:id="3189" w:author="Giese, Erin" w:date="2017-03-27T10:22:00Z">
                <w:r w:rsidRPr="00D7504D" w:rsidDel="00D01BB7">
                  <w:rPr>
                    <w:rFonts w:ascii="Arial" w:hAnsi="Arial" w:cs="Arial"/>
                    <w:color w:val="000000"/>
                  </w:rPr>
                  <w:delText>Optimist Point</w:delText>
                </w:r>
              </w:del>
            </w:ins>
          </w:p>
        </w:tc>
        <w:tc>
          <w:tcPr>
            <w:tcW w:w="880" w:type="dxa"/>
            <w:tcBorders>
              <w:top w:val="nil"/>
              <w:left w:val="nil"/>
              <w:bottom w:val="nil"/>
              <w:right w:val="nil"/>
            </w:tcBorders>
            <w:shd w:val="clear" w:color="000000" w:fill="FFFFFF"/>
            <w:noWrap/>
            <w:vAlign w:val="center"/>
            <w:hideMark/>
          </w:tcPr>
          <w:p w14:paraId="6A54CBAE" w14:textId="7E4DC7D8" w:rsidR="00D7504D" w:rsidRPr="00D7504D" w:rsidDel="00D01BB7" w:rsidRDefault="00D7504D" w:rsidP="00D7504D">
            <w:pPr>
              <w:jc w:val="center"/>
              <w:rPr>
                <w:ins w:id="3190" w:author="Portable" w:date="2017-02-21T08:56:00Z"/>
                <w:del w:id="3191" w:author="Giese, Erin" w:date="2017-03-27T10:22:00Z"/>
                <w:rFonts w:ascii="Arial" w:hAnsi="Arial" w:cs="Arial"/>
                <w:color w:val="000000"/>
              </w:rPr>
            </w:pPr>
            <w:ins w:id="3192" w:author="Portable" w:date="2017-02-21T08:56:00Z">
              <w:del w:id="3193"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FFFFFF"/>
            <w:noWrap/>
            <w:vAlign w:val="center"/>
            <w:hideMark/>
          </w:tcPr>
          <w:p w14:paraId="5216BE8E" w14:textId="44811507" w:rsidR="00D7504D" w:rsidRPr="00D7504D" w:rsidDel="00D01BB7" w:rsidRDefault="00D7504D" w:rsidP="00D7504D">
            <w:pPr>
              <w:jc w:val="center"/>
              <w:rPr>
                <w:ins w:id="3194" w:author="Portable" w:date="2017-02-21T08:56:00Z"/>
                <w:del w:id="3195" w:author="Giese, Erin" w:date="2017-03-27T10:22:00Z"/>
                <w:rFonts w:ascii="Arial" w:hAnsi="Arial" w:cs="Arial"/>
                <w:color w:val="000000"/>
              </w:rPr>
            </w:pPr>
            <w:ins w:id="3196" w:author="Portable" w:date="2017-02-21T08:56:00Z">
              <w:del w:id="3197"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FFFFFF"/>
            <w:noWrap/>
            <w:vAlign w:val="center"/>
            <w:hideMark/>
          </w:tcPr>
          <w:p w14:paraId="4D994073" w14:textId="3FC7B08B" w:rsidR="00D7504D" w:rsidRPr="00D7504D" w:rsidDel="00D01BB7" w:rsidRDefault="00D7504D" w:rsidP="00D7504D">
            <w:pPr>
              <w:jc w:val="center"/>
              <w:rPr>
                <w:ins w:id="3198" w:author="Portable" w:date="2017-02-21T08:56:00Z"/>
                <w:del w:id="3199" w:author="Giese, Erin" w:date="2017-03-27T10:22:00Z"/>
                <w:rFonts w:ascii="Arial" w:hAnsi="Arial" w:cs="Arial"/>
                <w:color w:val="000000"/>
              </w:rPr>
            </w:pPr>
            <w:ins w:id="3200" w:author="Portable" w:date="2017-02-21T08:56:00Z">
              <w:del w:id="3201" w:author="Giese, Erin" w:date="2017-03-27T10:22:00Z">
                <w:r w:rsidRPr="00D7504D" w:rsidDel="00D01BB7">
                  <w:rPr>
                    <w:rFonts w:ascii="Arial" w:hAnsi="Arial" w:cs="Arial"/>
                    <w:color w:val="000000"/>
                  </w:rPr>
                  <w:delText>2</w:delText>
                </w:r>
              </w:del>
            </w:ins>
          </w:p>
        </w:tc>
        <w:tc>
          <w:tcPr>
            <w:tcW w:w="1300" w:type="dxa"/>
            <w:tcBorders>
              <w:top w:val="nil"/>
              <w:left w:val="nil"/>
              <w:bottom w:val="nil"/>
              <w:right w:val="nil"/>
            </w:tcBorders>
            <w:shd w:val="clear" w:color="000000" w:fill="FFFFFF"/>
            <w:noWrap/>
            <w:vAlign w:val="center"/>
            <w:hideMark/>
          </w:tcPr>
          <w:p w14:paraId="0B4A6714" w14:textId="443419D3" w:rsidR="00D7504D" w:rsidRPr="00D7504D" w:rsidDel="00D01BB7" w:rsidRDefault="00D7504D" w:rsidP="00D7504D">
            <w:pPr>
              <w:jc w:val="center"/>
              <w:rPr>
                <w:ins w:id="3202" w:author="Portable" w:date="2017-02-21T08:56:00Z"/>
                <w:del w:id="3203" w:author="Giese, Erin" w:date="2017-03-27T10:22:00Z"/>
                <w:rFonts w:ascii="Arial" w:hAnsi="Arial" w:cs="Arial"/>
                <w:color w:val="000000"/>
              </w:rPr>
            </w:pPr>
            <w:ins w:id="3204" w:author="Portable" w:date="2017-02-21T08:56:00Z">
              <w:del w:id="3205"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406121F0" w14:textId="3C8582B1" w:rsidR="00D7504D" w:rsidRPr="00D7504D" w:rsidDel="00D01BB7" w:rsidRDefault="00D7504D" w:rsidP="00D7504D">
            <w:pPr>
              <w:jc w:val="center"/>
              <w:rPr>
                <w:ins w:id="3206" w:author="Portable" w:date="2017-02-21T08:56:00Z"/>
                <w:del w:id="3207" w:author="Giese, Erin" w:date="2017-03-27T10:22:00Z"/>
                <w:rFonts w:ascii="Arial" w:hAnsi="Arial" w:cs="Arial"/>
                <w:color w:val="000000"/>
              </w:rPr>
            </w:pPr>
            <w:ins w:id="3208" w:author="Portable" w:date="2017-02-21T08:56:00Z">
              <w:del w:id="3209" w:author="Giese, Erin" w:date="2017-03-27T10:22:00Z">
                <w:r w:rsidRPr="00D7504D" w:rsidDel="00D01BB7">
                  <w:rPr>
                    <w:rFonts w:ascii="Arial" w:hAnsi="Arial" w:cs="Arial"/>
                    <w:color w:val="000000"/>
                  </w:rPr>
                  <w:delText>3</w:delText>
                </w:r>
              </w:del>
            </w:ins>
          </w:p>
        </w:tc>
        <w:tc>
          <w:tcPr>
            <w:tcW w:w="1380" w:type="dxa"/>
            <w:tcBorders>
              <w:top w:val="nil"/>
              <w:left w:val="nil"/>
              <w:bottom w:val="nil"/>
              <w:right w:val="nil"/>
            </w:tcBorders>
            <w:shd w:val="clear" w:color="000000" w:fill="FFFFFF"/>
            <w:noWrap/>
            <w:vAlign w:val="center"/>
            <w:hideMark/>
          </w:tcPr>
          <w:p w14:paraId="695FCC73" w14:textId="61598C2F" w:rsidR="00D7504D" w:rsidRPr="00D7504D" w:rsidDel="00D01BB7" w:rsidRDefault="00D7504D" w:rsidP="00D7504D">
            <w:pPr>
              <w:jc w:val="center"/>
              <w:rPr>
                <w:ins w:id="3210" w:author="Portable" w:date="2017-02-21T08:56:00Z"/>
                <w:del w:id="3211" w:author="Giese, Erin" w:date="2017-03-27T10:22:00Z"/>
                <w:rFonts w:ascii="Arial" w:hAnsi="Arial" w:cs="Arial"/>
                <w:color w:val="000000"/>
              </w:rPr>
            </w:pPr>
            <w:ins w:id="3212" w:author="Portable" w:date="2017-02-21T08:56:00Z">
              <w:del w:id="3213"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FFFFFF"/>
            <w:noWrap/>
            <w:vAlign w:val="center"/>
            <w:hideMark/>
          </w:tcPr>
          <w:p w14:paraId="1B3356EF" w14:textId="675986BE" w:rsidR="00D7504D" w:rsidRPr="00D7504D" w:rsidDel="00D01BB7" w:rsidRDefault="00D7504D" w:rsidP="00D7504D">
            <w:pPr>
              <w:jc w:val="center"/>
              <w:rPr>
                <w:ins w:id="3214" w:author="Portable" w:date="2017-02-21T08:56:00Z"/>
                <w:del w:id="3215" w:author="Giese, Erin" w:date="2017-03-27T10:22:00Z"/>
                <w:rFonts w:ascii="Arial" w:hAnsi="Arial" w:cs="Arial"/>
                <w:color w:val="000000"/>
              </w:rPr>
            </w:pPr>
            <w:ins w:id="3216" w:author="Portable" w:date="2017-02-21T08:56:00Z">
              <w:del w:id="3217"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FFFFFF"/>
            <w:noWrap/>
            <w:vAlign w:val="center"/>
            <w:hideMark/>
          </w:tcPr>
          <w:p w14:paraId="1B9ACBAB" w14:textId="57187BF8" w:rsidR="00D7504D" w:rsidRPr="00D7504D" w:rsidDel="00D01BB7" w:rsidRDefault="00D7504D" w:rsidP="00D7504D">
            <w:pPr>
              <w:jc w:val="center"/>
              <w:rPr>
                <w:ins w:id="3218" w:author="Portable" w:date="2017-02-21T08:56:00Z"/>
                <w:del w:id="3219" w:author="Giese, Erin" w:date="2017-03-27T10:22:00Z"/>
                <w:rFonts w:ascii="Arial" w:hAnsi="Arial" w:cs="Arial"/>
                <w:color w:val="000000"/>
              </w:rPr>
            </w:pPr>
            <w:ins w:id="3220" w:author="Portable" w:date="2017-02-21T08:56:00Z">
              <w:del w:id="3221" w:author="Giese, Erin" w:date="2017-03-27T10:22:00Z">
                <w:r w:rsidRPr="00D7504D" w:rsidDel="00D01BB7">
                  <w:rPr>
                    <w:rFonts w:ascii="Arial" w:hAnsi="Arial" w:cs="Arial"/>
                    <w:color w:val="000000"/>
                  </w:rPr>
                  <w:delText>10</w:delText>
                </w:r>
              </w:del>
            </w:ins>
          </w:p>
        </w:tc>
      </w:tr>
      <w:tr w:rsidR="00D7504D" w:rsidRPr="00D7504D" w:rsidDel="00D01BB7" w14:paraId="2465CFFB" w14:textId="5D48473F" w:rsidTr="00D7504D">
        <w:trPr>
          <w:trHeight w:val="300"/>
          <w:ins w:id="3222" w:author="Portable" w:date="2017-02-21T08:56:00Z"/>
          <w:del w:id="3223" w:author="Giese, Erin" w:date="2017-03-27T10:22:00Z"/>
        </w:trPr>
        <w:tc>
          <w:tcPr>
            <w:tcW w:w="3820" w:type="dxa"/>
            <w:tcBorders>
              <w:top w:val="nil"/>
              <w:left w:val="nil"/>
              <w:bottom w:val="nil"/>
              <w:right w:val="nil"/>
            </w:tcBorders>
            <w:shd w:val="clear" w:color="000000" w:fill="E2EFDA"/>
            <w:noWrap/>
            <w:vAlign w:val="center"/>
            <w:hideMark/>
          </w:tcPr>
          <w:p w14:paraId="149EA8AB" w14:textId="58632075" w:rsidR="00D7504D" w:rsidRPr="00D7504D" w:rsidDel="00D01BB7" w:rsidRDefault="00D7504D" w:rsidP="00D7504D">
            <w:pPr>
              <w:rPr>
                <w:ins w:id="3224" w:author="Portable" w:date="2017-02-21T08:56:00Z"/>
                <w:del w:id="3225" w:author="Giese, Erin" w:date="2017-03-27T10:22:00Z"/>
                <w:rFonts w:ascii="Arial" w:hAnsi="Arial" w:cs="Arial"/>
                <w:color w:val="000000"/>
              </w:rPr>
            </w:pPr>
            <w:ins w:id="3226" w:author="Portable" w:date="2017-02-21T08:56:00Z">
              <w:del w:id="3227" w:author="Giese, Erin" w:date="2017-03-27T10:22:00Z">
                <w:r w:rsidRPr="00D7504D" w:rsidDel="00D01BB7">
                  <w:rPr>
                    <w:rFonts w:ascii="Arial" w:hAnsi="Arial" w:cs="Arial"/>
                    <w:color w:val="000000"/>
                  </w:rPr>
                  <w:delText>Railroad Complex</w:delText>
                </w:r>
              </w:del>
            </w:ins>
          </w:p>
        </w:tc>
        <w:tc>
          <w:tcPr>
            <w:tcW w:w="880" w:type="dxa"/>
            <w:tcBorders>
              <w:top w:val="nil"/>
              <w:left w:val="nil"/>
              <w:bottom w:val="nil"/>
              <w:right w:val="nil"/>
            </w:tcBorders>
            <w:shd w:val="clear" w:color="000000" w:fill="E2EFDA"/>
            <w:noWrap/>
            <w:vAlign w:val="center"/>
            <w:hideMark/>
          </w:tcPr>
          <w:p w14:paraId="25B95874" w14:textId="70486BEB" w:rsidR="00D7504D" w:rsidRPr="00D7504D" w:rsidDel="00D01BB7" w:rsidRDefault="00D7504D" w:rsidP="00D7504D">
            <w:pPr>
              <w:jc w:val="center"/>
              <w:rPr>
                <w:ins w:id="3228" w:author="Portable" w:date="2017-02-21T08:56:00Z"/>
                <w:del w:id="3229" w:author="Giese, Erin" w:date="2017-03-27T10:22:00Z"/>
                <w:rFonts w:ascii="Arial" w:hAnsi="Arial" w:cs="Arial"/>
                <w:color w:val="000000"/>
              </w:rPr>
            </w:pPr>
            <w:ins w:id="3230" w:author="Portable" w:date="2017-02-21T08:56:00Z">
              <w:del w:id="3231"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528313AF" w14:textId="14F18217" w:rsidR="00D7504D" w:rsidRPr="00D7504D" w:rsidDel="00D01BB7" w:rsidRDefault="00D7504D" w:rsidP="00D7504D">
            <w:pPr>
              <w:jc w:val="center"/>
              <w:rPr>
                <w:ins w:id="3232" w:author="Portable" w:date="2017-02-21T08:56:00Z"/>
                <w:del w:id="3233" w:author="Giese, Erin" w:date="2017-03-27T10:22:00Z"/>
                <w:rFonts w:ascii="Arial" w:hAnsi="Arial" w:cs="Arial"/>
                <w:color w:val="000000"/>
              </w:rPr>
            </w:pPr>
            <w:ins w:id="3234" w:author="Portable" w:date="2017-02-21T08:56:00Z">
              <w:del w:id="3235" w:author="Giese, Erin" w:date="2017-03-27T10:22:00Z">
                <w:r w:rsidRPr="00D7504D" w:rsidDel="00D01BB7">
                  <w:rPr>
                    <w:rFonts w:ascii="Arial" w:hAnsi="Arial" w:cs="Arial"/>
                    <w:color w:val="000000"/>
                  </w:rPr>
                  <w:delText>2</w:delText>
                </w:r>
              </w:del>
            </w:ins>
          </w:p>
        </w:tc>
        <w:tc>
          <w:tcPr>
            <w:tcW w:w="1320" w:type="dxa"/>
            <w:tcBorders>
              <w:top w:val="nil"/>
              <w:left w:val="nil"/>
              <w:bottom w:val="nil"/>
              <w:right w:val="nil"/>
            </w:tcBorders>
            <w:shd w:val="clear" w:color="000000" w:fill="E2EFDA"/>
            <w:noWrap/>
            <w:vAlign w:val="center"/>
            <w:hideMark/>
          </w:tcPr>
          <w:p w14:paraId="09970D99" w14:textId="112CEB0C" w:rsidR="00D7504D" w:rsidRPr="00D7504D" w:rsidDel="00D01BB7" w:rsidRDefault="00D7504D" w:rsidP="00D7504D">
            <w:pPr>
              <w:jc w:val="center"/>
              <w:rPr>
                <w:ins w:id="3236" w:author="Portable" w:date="2017-02-21T08:56:00Z"/>
                <w:del w:id="3237" w:author="Giese, Erin" w:date="2017-03-27T10:22:00Z"/>
                <w:rFonts w:ascii="Arial" w:hAnsi="Arial" w:cs="Arial"/>
                <w:color w:val="000000"/>
              </w:rPr>
            </w:pPr>
            <w:ins w:id="3238" w:author="Portable" w:date="2017-02-21T08:56:00Z">
              <w:del w:id="3239" w:author="Giese, Erin" w:date="2017-03-27T10:22:00Z">
                <w:r w:rsidRPr="00D7504D" w:rsidDel="00D01BB7">
                  <w:rPr>
                    <w:rFonts w:ascii="Arial" w:hAnsi="Arial" w:cs="Arial"/>
                    <w:color w:val="000000"/>
                  </w:rPr>
                  <w:delText>2</w:delText>
                </w:r>
              </w:del>
            </w:ins>
          </w:p>
        </w:tc>
        <w:tc>
          <w:tcPr>
            <w:tcW w:w="1300" w:type="dxa"/>
            <w:tcBorders>
              <w:top w:val="nil"/>
              <w:left w:val="nil"/>
              <w:bottom w:val="nil"/>
              <w:right w:val="nil"/>
            </w:tcBorders>
            <w:shd w:val="clear" w:color="000000" w:fill="E2EFDA"/>
            <w:noWrap/>
            <w:vAlign w:val="center"/>
            <w:hideMark/>
          </w:tcPr>
          <w:p w14:paraId="02F16514" w14:textId="11BDE187" w:rsidR="00D7504D" w:rsidRPr="00D7504D" w:rsidDel="00D01BB7" w:rsidRDefault="00D7504D" w:rsidP="00D7504D">
            <w:pPr>
              <w:jc w:val="center"/>
              <w:rPr>
                <w:ins w:id="3240" w:author="Portable" w:date="2017-02-21T08:56:00Z"/>
                <w:del w:id="3241" w:author="Giese, Erin" w:date="2017-03-27T10:22:00Z"/>
                <w:rFonts w:ascii="Arial" w:hAnsi="Arial" w:cs="Arial"/>
                <w:color w:val="000000"/>
              </w:rPr>
            </w:pPr>
            <w:ins w:id="3242" w:author="Portable" w:date="2017-02-21T08:56:00Z">
              <w:del w:id="3243"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01BF501D" w14:textId="581EF927" w:rsidR="00D7504D" w:rsidRPr="00D7504D" w:rsidDel="00D01BB7" w:rsidRDefault="00D7504D" w:rsidP="00D7504D">
            <w:pPr>
              <w:jc w:val="center"/>
              <w:rPr>
                <w:ins w:id="3244" w:author="Portable" w:date="2017-02-21T08:56:00Z"/>
                <w:del w:id="3245" w:author="Giese, Erin" w:date="2017-03-27T10:22:00Z"/>
                <w:rFonts w:ascii="Arial" w:hAnsi="Arial" w:cs="Arial"/>
                <w:color w:val="000000"/>
              </w:rPr>
            </w:pPr>
            <w:ins w:id="3246" w:author="Portable" w:date="2017-02-21T08:56:00Z">
              <w:del w:id="3247" w:author="Giese, Erin" w:date="2017-03-27T10:22:00Z">
                <w:r w:rsidRPr="00D7504D" w:rsidDel="00D01BB7">
                  <w:rPr>
                    <w:rFonts w:ascii="Arial" w:hAnsi="Arial" w:cs="Arial"/>
                    <w:color w:val="000000"/>
                  </w:rPr>
                  <w:delText>1</w:delText>
                </w:r>
              </w:del>
            </w:ins>
          </w:p>
        </w:tc>
        <w:tc>
          <w:tcPr>
            <w:tcW w:w="1380" w:type="dxa"/>
            <w:tcBorders>
              <w:top w:val="nil"/>
              <w:left w:val="nil"/>
              <w:bottom w:val="nil"/>
              <w:right w:val="nil"/>
            </w:tcBorders>
            <w:shd w:val="clear" w:color="000000" w:fill="E2EFDA"/>
            <w:noWrap/>
            <w:vAlign w:val="center"/>
            <w:hideMark/>
          </w:tcPr>
          <w:p w14:paraId="23712395" w14:textId="0B3F56DA" w:rsidR="00D7504D" w:rsidRPr="00D7504D" w:rsidDel="00D01BB7" w:rsidRDefault="00D7504D" w:rsidP="00D7504D">
            <w:pPr>
              <w:jc w:val="center"/>
              <w:rPr>
                <w:ins w:id="3248" w:author="Portable" w:date="2017-02-21T08:56:00Z"/>
                <w:del w:id="3249" w:author="Giese, Erin" w:date="2017-03-27T10:22:00Z"/>
                <w:rFonts w:ascii="Arial" w:hAnsi="Arial" w:cs="Arial"/>
                <w:color w:val="000000"/>
              </w:rPr>
            </w:pPr>
            <w:ins w:id="3250" w:author="Portable" w:date="2017-02-21T08:56:00Z">
              <w:del w:id="3251" w:author="Giese, Erin" w:date="2017-03-27T10:22:00Z">
                <w:r w:rsidRPr="00D7504D" w:rsidDel="00D01BB7">
                  <w:rPr>
                    <w:rFonts w:ascii="Arial" w:hAnsi="Arial" w:cs="Arial"/>
                    <w:color w:val="000000"/>
                  </w:rPr>
                  <w:delText>1</w:delText>
                </w:r>
              </w:del>
            </w:ins>
          </w:p>
        </w:tc>
        <w:tc>
          <w:tcPr>
            <w:tcW w:w="1240" w:type="dxa"/>
            <w:tcBorders>
              <w:top w:val="nil"/>
              <w:left w:val="nil"/>
              <w:bottom w:val="nil"/>
              <w:right w:val="nil"/>
            </w:tcBorders>
            <w:shd w:val="clear" w:color="000000" w:fill="E2EFDA"/>
            <w:noWrap/>
            <w:vAlign w:val="center"/>
            <w:hideMark/>
          </w:tcPr>
          <w:p w14:paraId="466EDAB3" w14:textId="78B9F98C" w:rsidR="00D7504D" w:rsidRPr="00D7504D" w:rsidDel="00D01BB7" w:rsidRDefault="00D7504D" w:rsidP="00D7504D">
            <w:pPr>
              <w:jc w:val="center"/>
              <w:rPr>
                <w:ins w:id="3252" w:author="Portable" w:date="2017-02-21T08:56:00Z"/>
                <w:del w:id="3253" w:author="Giese, Erin" w:date="2017-03-27T10:22:00Z"/>
                <w:rFonts w:ascii="Arial" w:hAnsi="Arial" w:cs="Arial"/>
                <w:color w:val="000000"/>
              </w:rPr>
            </w:pPr>
            <w:ins w:id="3254" w:author="Portable" w:date="2017-02-21T08:56:00Z">
              <w:del w:id="3255"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E2EFDA"/>
            <w:noWrap/>
            <w:vAlign w:val="center"/>
            <w:hideMark/>
          </w:tcPr>
          <w:p w14:paraId="25C8D37B" w14:textId="608B5BA9" w:rsidR="00D7504D" w:rsidRPr="00D7504D" w:rsidDel="00D01BB7" w:rsidRDefault="00D7504D" w:rsidP="00D7504D">
            <w:pPr>
              <w:jc w:val="center"/>
              <w:rPr>
                <w:ins w:id="3256" w:author="Portable" w:date="2017-02-21T08:56:00Z"/>
                <w:del w:id="3257" w:author="Giese, Erin" w:date="2017-03-27T10:22:00Z"/>
                <w:rFonts w:ascii="Arial" w:hAnsi="Arial" w:cs="Arial"/>
                <w:color w:val="000000"/>
              </w:rPr>
            </w:pPr>
            <w:ins w:id="3258" w:author="Portable" w:date="2017-02-21T08:56:00Z">
              <w:del w:id="3259" w:author="Giese, Erin" w:date="2017-03-27T10:22:00Z">
                <w:r w:rsidRPr="00D7504D" w:rsidDel="00D01BB7">
                  <w:rPr>
                    <w:rFonts w:ascii="Arial" w:hAnsi="Arial" w:cs="Arial"/>
                    <w:color w:val="000000"/>
                  </w:rPr>
                  <w:delText>8</w:delText>
                </w:r>
              </w:del>
            </w:ins>
          </w:p>
        </w:tc>
      </w:tr>
      <w:tr w:rsidR="00D7504D" w:rsidRPr="00D7504D" w:rsidDel="00D01BB7" w14:paraId="27B9E107" w14:textId="18A6A43D" w:rsidTr="00D7504D">
        <w:trPr>
          <w:trHeight w:val="300"/>
          <w:ins w:id="3260" w:author="Portable" w:date="2017-02-21T08:56:00Z"/>
          <w:del w:id="3261" w:author="Giese, Erin" w:date="2017-03-27T10:22:00Z"/>
        </w:trPr>
        <w:tc>
          <w:tcPr>
            <w:tcW w:w="3820" w:type="dxa"/>
            <w:tcBorders>
              <w:top w:val="nil"/>
              <w:left w:val="nil"/>
              <w:bottom w:val="nil"/>
              <w:right w:val="nil"/>
            </w:tcBorders>
            <w:shd w:val="clear" w:color="000000" w:fill="FFFFFF"/>
            <w:noWrap/>
            <w:vAlign w:val="center"/>
            <w:hideMark/>
          </w:tcPr>
          <w:p w14:paraId="70E88FCC" w14:textId="5736F1E9" w:rsidR="00D7504D" w:rsidRPr="00D7504D" w:rsidDel="00D01BB7" w:rsidRDefault="00D7504D" w:rsidP="00D7504D">
            <w:pPr>
              <w:rPr>
                <w:ins w:id="3262" w:author="Portable" w:date="2017-02-21T08:56:00Z"/>
                <w:del w:id="3263" w:author="Giese, Erin" w:date="2017-03-27T10:22:00Z"/>
                <w:rFonts w:ascii="Arial" w:hAnsi="Arial" w:cs="Arial"/>
                <w:color w:val="000000"/>
              </w:rPr>
            </w:pPr>
            <w:ins w:id="3264" w:author="Portable" w:date="2017-02-21T08:56:00Z">
              <w:del w:id="3265" w:author="Giese, Erin" w:date="2017-03-27T10:22:00Z">
                <w:r w:rsidRPr="00D7504D" w:rsidDel="00D01BB7">
                  <w:rPr>
                    <w:rFonts w:ascii="Arial" w:hAnsi="Arial" w:cs="Arial"/>
                    <w:color w:val="000000"/>
                  </w:rPr>
                  <w:delText>Renard Island</w:delText>
                </w:r>
              </w:del>
            </w:ins>
          </w:p>
        </w:tc>
        <w:tc>
          <w:tcPr>
            <w:tcW w:w="880" w:type="dxa"/>
            <w:tcBorders>
              <w:top w:val="nil"/>
              <w:left w:val="nil"/>
              <w:bottom w:val="nil"/>
              <w:right w:val="nil"/>
            </w:tcBorders>
            <w:shd w:val="clear" w:color="000000" w:fill="FFFFFF"/>
            <w:noWrap/>
            <w:vAlign w:val="center"/>
            <w:hideMark/>
          </w:tcPr>
          <w:p w14:paraId="24E1671E" w14:textId="6C654AEC" w:rsidR="00D7504D" w:rsidRPr="00D7504D" w:rsidDel="00D01BB7" w:rsidRDefault="00D7504D" w:rsidP="00D7504D">
            <w:pPr>
              <w:jc w:val="center"/>
              <w:rPr>
                <w:ins w:id="3266" w:author="Portable" w:date="2017-02-21T08:56:00Z"/>
                <w:del w:id="3267" w:author="Giese, Erin" w:date="2017-03-27T10:22:00Z"/>
                <w:rFonts w:ascii="Arial" w:hAnsi="Arial" w:cs="Arial"/>
                <w:color w:val="000000"/>
              </w:rPr>
            </w:pPr>
            <w:ins w:id="3268" w:author="Portable" w:date="2017-02-21T08:56:00Z">
              <w:del w:id="3269"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FFFFFF"/>
            <w:noWrap/>
            <w:vAlign w:val="center"/>
            <w:hideMark/>
          </w:tcPr>
          <w:p w14:paraId="763DB3DA" w14:textId="40EDC0A0" w:rsidR="00D7504D" w:rsidRPr="00D7504D" w:rsidDel="00D01BB7" w:rsidRDefault="00D7504D" w:rsidP="00D7504D">
            <w:pPr>
              <w:jc w:val="center"/>
              <w:rPr>
                <w:ins w:id="3270" w:author="Portable" w:date="2017-02-21T08:56:00Z"/>
                <w:del w:id="3271" w:author="Giese, Erin" w:date="2017-03-27T10:22:00Z"/>
                <w:rFonts w:ascii="Arial" w:hAnsi="Arial" w:cs="Arial"/>
                <w:color w:val="000000"/>
              </w:rPr>
            </w:pPr>
            <w:ins w:id="3272" w:author="Portable" w:date="2017-02-21T08:56:00Z">
              <w:del w:id="3273"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FFFFFF"/>
            <w:noWrap/>
            <w:vAlign w:val="center"/>
            <w:hideMark/>
          </w:tcPr>
          <w:p w14:paraId="382996C0" w14:textId="325E44BD" w:rsidR="00D7504D" w:rsidRPr="00D7504D" w:rsidDel="00D01BB7" w:rsidRDefault="00D7504D" w:rsidP="00D7504D">
            <w:pPr>
              <w:jc w:val="center"/>
              <w:rPr>
                <w:ins w:id="3274" w:author="Portable" w:date="2017-02-21T08:56:00Z"/>
                <w:del w:id="3275" w:author="Giese, Erin" w:date="2017-03-27T10:22:00Z"/>
                <w:rFonts w:ascii="Arial" w:hAnsi="Arial" w:cs="Arial"/>
                <w:color w:val="000000"/>
              </w:rPr>
            </w:pPr>
            <w:ins w:id="3276" w:author="Portable" w:date="2017-02-21T08:56:00Z">
              <w:del w:id="3277"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FFFFFF"/>
            <w:noWrap/>
            <w:vAlign w:val="center"/>
            <w:hideMark/>
          </w:tcPr>
          <w:p w14:paraId="2E891499" w14:textId="71FD4C66" w:rsidR="00D7504D" w:rsidRPr="00D7504D" w:rsidDel="00D01BB7" w:rsidRDefault="00D7504D" w:rsidP="00D7504D">
            <w:pPr>
              <w:jc w:val="center"/>
              <w:rPr>
                <w:ins w:id="3278" w:author="Portable" w:date="2017-02-21T08:56:00Z"/>
                <w:del w:id="3279" w:author="Giese, Erin" w:date="2017-03-27T10:22:00Z"/>
                <w:rFonts w:ascii="Arial" w:hAnsi="Arial" w:cs="Arial"/>
                <w:color w:val="000000"/>
              </w:rPr>
            </w:pPr>
            <w:ins w:id="3280" w:author="Portable" w:date="2017-02-21T08:56:00Z">
              <w:del w:id="3281"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5BE80B0C" w14:textId="5A9D78D4" w:rsidR="00D7504D" w:rsidRPr="00D7504D" w:rsidDel="00D01BB7" w:rsidRDefault="00D7504D" w:rsidP="00D7504D">
            <w:pPr>
              <w:jc w:val="center"/>
              <w:rPr>
                <w:ins w:id="3282" w:author="Portable" w:date="2017-02-21T08:56:00Z"/>
                <w:del w:id="3283" w:author="Giese, Erin" w:date="2017-03-27T10:22:00Z"/>
                <w:rFonts w:ascii="Arial" w:hAnsi="Arial" w:cs="Arial"/>
                <w:color w:val="000000"/>
              </w:rPr>
            </w:pPr>
            <w:ins w:id="3284" w:author="Portable" w:date="2017-02-21T08:56:00Z">
              <w:del w:id="3285" w:author="Giese, Erin" w:date="2017-03-27T10:22:00Z">
                <w:r w:rsidRPr="00D7504D" w:rsidDel="00D01BB7">
                  <w:rPr>
                    <w:rFonts w:ascii="Arial" w:hAnsi="Arial" w:cs="Arial"/>
                    <w:color w:val="000000"/>
                  </w:rPr>
                  <w:delText>3</w:delText>
                </w:r>
              </w:del>
            </w:ins>
          </w:p>
        </w:tc>
        <w:tc>
          <w:tcPr>
            <w:tcW w:w="1380" w:type="dxa"/>
            <w:tcBorders>
              <w:top w:val="nil"/>
              <w:left w:val="nil"/>
              <w:bottom w:val="nil"/>
              <w:right w:val="nil"/>
            </w:tcBorders>
            <w:shd w:val="clear" w:color="000000" w:fill="FFFFFF"/>
            <w:noWrap/>
            <w:vAlign w:val="center"/>
            <w:hideMark/>
          </w:tcPr>
          <w:p w14:paraId="6FFCA08D" w14:textId="0A45D365" w:rsidR="00D7504D" w:rsidRPr="00D7504D" w:rsidDel="00D01BB7" w:rsidRDefault="00D7504D" w:rsidP="00D7504D">
            <w:pPr>
              <w:jc w:val="center"/>
              <w:rPr>
                <w:ins w:id="3286" w:author="Portable" w:date="2017-02-21T08:56:00Z"/>
                <w:del w:id="3287" w:author="Giese, Erin" w:date="2017-03-27T10:22:00Z"/>
                <w:rFonts w:ascii="Arial" w:hAnsi="Arial" w:cs="Arial"/>
                <w:color w:val="000000"/>
              </w:rPr>
            </w:pPr>
            <w:ins w:id="3288" w:author="Portable" w:date="2017-02-21T08:56:00Z">
              <w:del w:id="3289" w:author="Giese, Erin" w:date="2017-03-27T10:22:00Z">
                <w:r w:rsidRPr="00D7504D" w:rsidDel="00D01BB7">
                  <w:rPr>
                    <w:rFonts w:ascii="Arial" w:hAnsi="Arial" w:cs="Arial"/>
                    <w:color w:val="000000"/>
                  </w:rPr>
                  <w:delText>3</w:delText>
                </w:r>
              </w:del>
            </w:ins>
          </w:p>
        </w:tc>
        <w:tc>
          <w:tcPr>
            <w:tcW w:w="1240" w:type="dxa"/>
            <w:tcBorders>
              <w:top w:val="nil"/>
              <w:left w:val="nil"/>
              <w:bottom w:val="nil"/>
              <w:right w:val="nil"/>
            </w:tcBorders>
            <w:shd w:val="clear" w:color="000000" w:fill="FFFFFF"/>
            <w:noWrap/>
            <w:vAlign w:val="center"/>
            <w:hideMark/>
          </w:tcPr>
          <w:p w14:paraId="49A82F38" w14:textId="2364EB93" w:rsidR="00D7504D" w:rsidRPr="00D7504D" w:rsidDel="00D01BB7" w:rsidRDefault="00D7504D" w:rsidP="00D7504D">
            <w:pPr>
              <w:jc w:val="center"/>
              <w:rPr>
                <w:ins w:id="3290" w:author="Portable" w:date="2017-02-21T08:56:00Z"/>
                <w:del w:id="3291" w:author="Giese, Erin" w:date="2017-03-27T10:22:00Z"/>
                <w:rFonts w:ascii="Arial" w:hAnsi="Arial" w:cs="Arial"/>
                <w:color w:val="000000"/>
              </w:rPr>
            </w:pPr>
            <w:ins w:id="3292" w:author="Portable" w:date="2017-02-21T08:56:00Z">
              <w:del w:id="3293"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FFFFFF"/>
            <w:noWrap/>
            <w:vAlign w:val="center"/>
            <w:hideMark/>
          </w:tcPr>
          <w:p w14:paraId="542843B2" w14:textId="43CC88BD" w:rsidR="00D7504D" w:rsidRPr="00D7504D" w:rsidDel="00D01BB7" w:rsidRDefault="00D7504D" w:rsidP="00D7504D">
            <w:pPr>
              <w:jc w:val="center"/>
              <w:rPr>
                <w:ins w:id="3294" w:author="Portable" w:date="2017-02-21T08:56:00Z"/>
                <w:del w:id="3295" w:author="Giese, Erin" w:date="2017-03-27T10:22:00Z"/>
                <w:rFonts w:ascii="Arial" w:hAnsi="Arial" w:cs="Arial"/>
                <w:color w:val="000000"/>
              </w:rPr>
            </w:pPr>
            <w:ins w:id="3296" w:author="Portable" w:date="2017-02-21T08:56:00Z">
              <w:del w:id="3297" w:author="Giese, Erin" w:date="2017-03-27T10:22:00Z">
                <w:r w:rsidRPr="00D7504D" w:rsidDel="00D01BB7">
                  <w:rPr>
                    <w:rFonts w:ascii="Arial" w:hAnsi="Arial" w:cs="Arial"/>
                    <w:color w:val="000000"/>
                  </w:rPr>
                  <w:delText>10</w:delText>
                </w:r>
              </w:del>
            </w:ins>
          </w:p>
        </w:tc>
      </w:tr>
      <w:tr w:rsidR="00D7504D" w:rsidRPr="00D7504D" w:rsidDel="00D01BB7" w14:paraId="0325EF0A" w14:textId="20A9B156" w:rsidTr="00D7504D">
        <w:trPr>
          <w:trHeight w:val="300"/>
          <w:ins w:id="3298" w:author="Portable" w:date="2017-02-21T08:56:00Z"/>
          <w:del w:id="3299" w:author="Giese, Erin" w:date="2017-03-27T10:22:00Z"/>
        </w:trPr>
        <w:tc>
          <w:tcPr>
            <w:tcW w:w="3820" w:type="dxa"/>
            <w:tcBorders>
              <w:top w:val="nil"/>
              <w:left w:val="nil"/>
              <w:bottom w:val="nil"/>
              <w:right w:val="nil"/>
            </w:tcBorders>
            <w:shd w:val="clear" w:color="000000" w:fill="E2EFDA"/>
            <w:noWrap/>
            <w:vAlign w:val="center"/>
            <w:hideMark/>
          </w:tcPr>
          <w:p w14:paraId="20FA8976" w14:textId="6D848269" w:rsidR="00D7504D" w:rsidRPr="00D7504D" w:rsidDel="00D01BB7" w:rsidRDefault="00D7504D" w:rsidP="00D7504D">
            <w:pPr>
              <w:rPr>
                <w:ins w:id="3300" w:author="Portable" w:date="2017-02-21T08:56:00Z"/>
                <w:del w:id="3301" w:author="Giese, Erin" w:date="2017-03-27T10:22:00Z"/>
                <w:rFonts w:ascii="Arial" w:hAnsi="Arial" w:cs="Arial"/>
                <w:color w:val="000000"/>
              </w:rPr>
            </w:pPr>
            <w:ins w:id="3302" w:author="Portable" w:date="2017-02-21T08:56:00Z">
              <w:del w:id="3303" w:author="Giese, Erin" w:date="2017-03-27T10:22:00Z">
                <w:r w:rsidRPr="00D7504D" w:rsidDel="00D01BB7">
                  <w:rPr>
                    <w:rFonts w:ascii="Arial" w:hAnsi="Arial" w:cs="Arial"/>
                    <w:color w:val="000000"/>
                  </w:rPr>
                  <w:delText>Scottwood Creek</w:delText>
                </w:r>
              </w:del>
            </w:ins>
          </w:p>
        </w:tc>
        <w:tc>
          <w:tcPr>
            <w:tcW w:w="880" w:type="dxa"/>
            <w:tcBorders>
              <w:top w:val="nil"/>
              <w:left w:val="nil"/>
              <w:bottom w:val="nil"/>
              <w:right w:val="nil"/>
            </w:tcBorders>
            <w:shd w:val="clear" w:color="000000" w:fill="E2EFDA"/>
            <w:noWrap/>
            <w:vAlign w:val="center"/>
            <w:hideMark/>
          </w:tcPr>
          <w:p w14:paraId="46782505" w14:textId="0603B6D7" w:rsidR="00D7504D" w:rsidRPr="00D7504D" w:rsidDel="00D01BB7" w:rsidRDefault="00D7504D" w:rsidP="00D7504D">
            <w:pPr>
              <w:jc w:val="center"/>
              <w:rPr>
                <w:ins w:id="3304" w:author="Portable" w:date="2017-02-21T08:56:00Z"/>
                <w:del w:id="3305" w:author="Giese, Erin" w:date="2017-03-27T10:22:00Z"/>
                <w:rFonts w:ascii="Arial" w:hAnsi="Arial" w:cs="Arial"/>
                <w:color w:val="000000"/>
              </w:rPr>
            </w:pPr>
            <w:ins w:id="3306" w:author="Portable" w:date="2017-02-21T08:56:00Z">
              <w:del w:id="3307"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0A3110A7" w14:textId="66D1FCF6" w:rsidR="00D7504D" w:rsidRPr="00D7504D" w:rsidDel="00D01BB7" w:rsidRDefault="00D7504D" w:rsidP="00D7504D">
            <w:pPr>
              <w:jc w:val="center"/>
              <w:rPr>
                <w:ins w:id="3308" w:author="Portable" w:date="2017-02-21T08:56:00Z"/>
                <w:del w:id="3309" w:author="Giese, Erin" w:date="2017-03-27T10:22:00Z"/>
                <w:rFonts w:ascii="Arial" w:hAnsi="Arial" w:cs="Arial"/>
                <w:color w:val="000000"/>
              </w:rPr>
            </w:pPr>
            <w:ins w:id="3310" w:author="Portable" w:date="2017-02-21T08:56:00Z">
              <w:del w:id="3311"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E2EFDA"/>
            <w:noWrap/>
            <w:vAlign w:val="center"/>
            <w:hideMark/>
          </w:tcPr>
          <w:p w14:paraId="1758965C" w14:textId="26105935" w:rsidR="00D7504D" w:rsidRPr="00D7504D" w:rsidDel="00D01BB7" w:rsidRDefault="00D7504D" w:rsidP="00D7504D">
            <w:pPr>
              <w:jc w:val="center"/>
              <w:rPr>
                <w:ins w:id="3312" w:author="Portable" w:date="2017-02-21T08:56:00Z"/>
                <w:del w:id="3313" w:author="Giese, Erin" w:date="2017-03-27T10:22:00Z"/>
                <w:rFonts w:ascii="Arial" w:hAnsi="Arial" w:cs="Arial"/>
                <w:color w:val="000000"/>
              </w:rPr>
            </w:pPr>
            <w:ins w:id="3314" w:author="Portable" w:date="2017-02-21T08:56:00Z">
              <w:del w:id="3315" w:author="Giese, Erin" w:date="2017-03-27T10:22:00Z">
                <w:r w:rsidRPr="00D7504D" w:rsidDel="00D01BB7">
                  <w:rPr>
                    <w:rFonts w:ascii="Arial" w:hAnsi="Arial" w:cs="Arial"/>
                    <w:color w:val="000000"/>
                  </w:rPr>
                  <w:delText>2</w:delText>
                </w:r>
              </w:del>
            </w:ins>
          </w:p>
        </w:tc>
        <w:tc>
          <w:tcPr>
            <w:tcW w:w="1300" w:type="dxa"/>
            <w:tcBorders>
              <w:top w:val="nil"/>
              <w:left w:val="nil"/>
              <w:bottom w:val="nil"/>
              <w:right w:val="nil"/>
            </w:tcBorders>
            <w:shd w:val="clear" w:color="000000" w:fill="E2EFDA"/>
            <w:noWrap/>
            <w:vAlign w:val="center"/>
            <w:hideMark/>
          </w:tcPr>
          <w:p w14:paraId="3C8D0A09" w14:textId="623436EF" w:rsidR="00D7504D" w:rsidRPr="00D7504D" w:rsidDel="00D01BB7" w:rsidRDefault="00D7504D" w:rsidP="00D7504D">
            <w:pPr>
              <w:jc w:val="center"/>
              <w:rPr>
                <w:ins w:id="3316" w:author="Portable" w:date="2017-02-21T08:56:00Z"/>
                <w:del w:id="3317" w:author="Giese, Erin" w:date="2017-03-27T10:22:00Z"/>
                <w:rFonts w:ascii="Arial" w:hAnsi="Arial" w:cs="Arial"/>
                <w:color w:val="000000"/>
              </w:rPr>
            </w:pPr>
            <w:ins w:id="3318" w:author="Portable" w:date="2017-02-21T08:56:00Z">
              <w:del w:id="3319"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09C6C11B" w14:textId="28453867" w:rsidR="00D7504D" w:rsidRPr="00D7504D" w:rsidDel="00D01BB7" w:rsidRDefault="00D7504D" w:rsidP="00D7504D">
            <w:pPr>
              <w:jc w:val="center"/>
              <w:rPr>
                <w:ins w:id="3320" w:author="Portable" w:date="2017-02-21T08:56:00Z"/>
                <w:del w:id="3321" w:author="Giese, Erin" w:date="2017-03-27T10:22:00Z"/>
                <w:rFonts w:ascii="Arial" w:hAnsi="Arial" w:cs="Arial"/>
                <w:color w:val="000000"/>
              </w:rPr>
            </w:pPr>
            <w:ins w:id="3322" w:author="Portable" w:date="2017-02-21T08:56:00Z">
              <w:del w:id="3323" w:author="Giese, Erin" w:date="2017-03-27T10:22:00Z">
                <w:r w:rsidRPr="00D7504D" w:rsidDel="00D01BB7">
                  <w:rPr>
                    <w:rFonts w:ascii="Arial" w:hAnsi="Arial" w:cs="Arial"/>
                    <w:color w:val="000000"/>
                  </w:rPr>
                  <w:delText>3</w:delText>
                </w:r>
              </w:del>
            </w:ins>
          </w:p>
        </w:tc>
        <w:tc>
          <w:tcPr>
            <w:tcW w:w="1380" w:type="dxa"/>
            <w:tcBorders>
              <w:top w:val="nil"/>
              <w:left w:val="nil"/>
              <w:bottom w:val="nil"/>
              <w:right w:val="nil"/>
            </w:tcBorders>
            <w:shd w:val="clear" w:color="000000" w:fill="E2EFDA"/>
            <w:noWrap/>
            <w:vAlign w:val="center"/>
            <w:hideMark/>
          </w:tcPr>
          <w:p w14:paraId="28EAE760" w14:textId="253AF14D" w:rsidR="00D7504D" w:rsidRPr="00D7504D" w:rsidDel="00D01BB7" w:rsidRDefault="00D7504D" w:rsidP="00D7504D">
            <w:pPr>
              <w:jc w:val="center"/>
              <w:rPr>
                <w:ins w:id="3324" w:author="Portable" w:date="2017-02-21T08:56:00Z"/>
                <w:del w:id="3325" w:author="Giese, Erin" w:date="2017-03-27T10:22:00Z"/>
                <w:rFonts w:ascii="Arial" w:hAnsi="Arial" w:cs="Arial"/>
                <w:color w:val="000000"/>
              </w:rPr>
            </w:pPr>
            <w:ins w:id="3326" w:author="Portable" w:date="2017-02-21T08:56:00Z">
              <w:del w:id="3327"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E2EFDA"/>
            <w:noWrap/>
            <w:vAlign w:val="center"/>
            <w:hideMark/>
          </w:tcPr>
          <w:p w14:paraId="56BB1B0D" w14:textId="1CC0C8D7" w:rsidR="00D7504D" w:rsidRPr="00D7504D" w:rsidDel="00D01BB7" w:rsidRDefault="00D7504D" w:rsidP="00D7504D">
            <w:pPr>
              <w:jc w:val="center"/>
              <w:rPr>
                <w:ins w:id="3328" w:author="Portable" w:date="2017-02-21T08:56:00Z"/>
                <w:del w:id="3329" w:author="Giese, Erin" w:date="2017-03-27T10:22:00Z"/>
                <w:rFonts w:ascii="Arial" w:hAnsi="Arial" w:cs="Arial"/>
                <w:color w:val="000000"/>
              </w:rPr>
            </w:pPr>
            <w:ins w:id="3330" w:author="Portable" w:date="2017-02-21T08:56:00Z">
              <w:del w:id="3331"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E2EFDA"/>
            <w:noWrap/>
            <w:vAlign w:val="center"/>
            <w:hideMark/>
          </w:tcPr>
          <w:p w14:paraId="63099F02" w14:textId="453BC2B7" w:rsidR="00D7504D" w:rsidRPr="00D7504D" w:rsidDel="00D01BB7" w:rsidRDefault="00D7504D" w:rsidP="00D7504D">
            <w:pPr>
              <w:jc w:val="center"/>
              <w:rPr>
                <w:ins w:id="3332" w:author="Portable" w:date="2017-02-21T08:56:00Z"/>
                <w:del w:id="3333" w:author="Giese, Erin" w:date="2017-03-27T10:22:00Z"/>
                <w:rFonts w:ascii="Arial" w:hAnsi="Arial" w:cs="Arial"/>
                <w:color w:val="000000"/>
              </w:rPr>
            </w:pPr>
            <w:ins w:id="3334" w:author="Portable" w:date="2017-02-21T08:56:00Z">
              <w:del w:id="3335" w:author="Giese, Erin" w:date="2017-03-27T10:22:00Z">
                <w:r w:rsidRPr="00D7504D" w:rsidDel="00D01BB7">
                  <w:rPr>
                    <w:rFonts w:ascii="Arial" w:hAnsi="Arial" w:cs="Arial"/>
                    <w:color w:val="000000"/>
                  </w:rPr>
                  <w:delText>10</w:delText>
                </w:r>
              </w:del>
            </w:ins>
          </w:p>
        </w:tc>
      </w:tr>
      <w:tr w:rsidR="00D7504D" w:rsidRPr="00D7504D" w:rsidDel="00D01BB7" w14:paraId="37AF29E4" w14:textId="0DAD1EEE" w:rsidTr="00D7504D">
        <w:trPr>
          <w:trHeight w:val="300"/>
          <w:ins w:id="3336" w:author="Portable" w:date="2017-02-21T08:56:00Z"/>
          <w:del w:id="3337" w:author="Giese, Erin" w:date="2017-03-27T10:22:00Z"/>
        </w:trPr>
        <w:tc>
          <w:tcPr>
            <w:tcW w:w="3820" w:type="dxa"/>
            <w:tcBorders>
              <w:top w:val="nil"/>
              <w:left w:val="nil"/>
              <w:bottom w:val="nil"/>
              <w:right w:val="nil"/>
            </w:tcBorders>
            <w:shd w:val="clear" w:color="000000" w:fill="FFFFFF"/>
            <w:noWrap/>
            <w:vAlign w:val="center"/>
            <w:hideMark/>
          </w:tcPr>
          <w:p w14:paraId="615007E8" w14:textId="4CE30DD8" w:rsidR="00D7504D" w:rsidRPr="00D7504D" w:rsidDel="00D01BB7" w:rsidRDefault="00D7504D" w:rsidP="00D7504D">
            <w:pPr>
              <w:rPr>
                <w:ins w:id="3338" w:author="Portable" w:date="2017-02-21T08:56:00Z"/>
                <w:del w:id="3339" w:author="Giese, Erin" w:date="2017-03-27T10:22:00Z"/>
                <w:rFonts w:ascii="Arial" w:hAnsi="Arial" w:cs="Arial"/>
                <w:color w:val="000000"/>
              </w:rPr>
            </w:pPr>
            <w:ins w:id="3340" w:author="Portable" w:date="2017-02-21T08:56:00Z">
              <w:del w:id="3341" w:author="Giese, Erin" w:date="2017-03-27T10:22:00Z">
                <w:r w:rsidRPr="00D7504D" w:rsidDel="00D01BB7">
                  <w:rPr>
                    <w:rFonts w:ascii="Arial" w:hAnsi="Arial" w:cs="Arial"/>
                    <w:color w:val="000000"/>
                  </w:rPr>
                  <w:delText>St</w:delText>
                </w:r>
              </w:del>
            </w:ins>
            <w:ins w:id="3342" w:author="Portable" w:date="2017-02-21T09:09:00Z">
              <w:del w:id="3343" w:author="Giese, Erin" w:date="2017-03-27T10:22:00Z">
                <w:r w:rsidR="007A4888" w:rsidDel="00D01BB7">
                  <w:rPr>
                    <w:rFonts w:ascii="Arial" w:hAnsi="Arial" w:cs="Arial"/>
                    <w:color w:val="000000"/>
                  </w:rPr>
                  <w:delText>.</w:delText>
                </w:r>
              </w:del>
            </w:ins>
            <w:ins w:id="3344" w:author="Portable" w:date="2017-02-21T08:56:00Z">
              <w:del w:id="3345" w:author="Giese, Erin" w:date="2017-03-27T10:22:00Z">
                <w:r w:rsidRPr="00D7504D" w:rsidDel="00D01BB7">
                  <w:rPr>
                    <w:rFonts w:ascii="Arial" w:hAnsi="Arial" w:cs="Arial"/>
                    <w:color w:val="000000"/>
                  </w:rPr>
                  <w:delText xml:space="preserve"> Francis Tributary</w:delText>
                </w:r>
              </w:del>
            </w:ins>
          </w:p>
        </w:tc>
        <w:tc>
          <w:tcPr>
            <w:tcW w:w="880" w:type="dxa"/>
            <w:tcBorders>
              <w:top w:val="nil"/>
              <w:left w:val="nil"/>
              <w:bottom w:val="nil"/>
              <w:right w:val="nil"/>
            </w:tcBorders>
            <w:shd w:val="clear" w:color="000000" w:fill="FFFFFF"/>
            <w:noWrap/>
            <w:vAlign w:val="center"/>
            <w:hideMark/>
          </w:tcPr>
          <w:p w14:paraId="564C2EBE" w14:textId="630D515C" w:rsidR="00D7504D" w:rsidRPr="00D7504D" w:rsidDel="00D01BB7" w:rsidRDefault="00D7504D" w:rsidP="00D7504D">
            <w:pPr>
              <w:jc w:val="center"/>
              <w:rPr>
                <w:ins w:id="3346" w:author="Portable" w:date="2017-02-21T08:56:00Z"/>
                <w:del w:id="3347" w:author="Giese, Erin" w:date="2017-03-27T10:22:00Z"/>
                <w:rFonts w:ascii="Arial" w:hAnsi="Arial" w:cs="Arial"/>
                <w:color w:val="000000"/>
              </w:rPr>
            </w:pPr>
            <w:ins w:id="3348" w:author="Portable" w:date="2017-02-21T08:56:00Z">
              <w:del w:id="3349"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FFFFFF"/>
            <w:noWrap/>
            <w:vAlign w:val="center"/>
            <w:hideMark/>
          </w:tcPr>
          <w:p w14:paraId="43AA093D" w14:textId="7500606D" w:rsidR="00D7504D" w:rsidRPr="00D7504D" w:rsidDel="00D01BB7" w:rsidRDefault="00D7504D" w:rsidP="00D7504D">
            <w:pPr>
              <w:jc w:val="center"/>
              <w:rPr>
                <w:ins w:id="3350" w:author="Portable" w:date="2017-02-21T08:56:00Z"/>
                <w:del w:id="3351" w:author="Giese, Erin" w:date="2017-03-27T10:22:00Z"/>
                <w:rFonts w:ascii="Arial" w:hAnsi="Arial" w:cs="Arial"/>
                <w:color w:val="000000"/>
              </w:rPr>
            </w:pPr>
            <w:ins w:id="3352" w:author="Portable" w:date="2017-02-21T08:56:00Z">
              <w:del w:id="3353"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FFFFFF"/>
            <w:noWrap/>
            <w:vAlign w:val="center"/>
            <w:hideMark/>
          </w:tcPr>
          <w:p w14:paraId="6D31374F" w14:textId="12637965" w:rsidR="00D7504D" w:rsidRPr="00D7504D" w:rsidDel="00D01BB7" w:rsidRDefault="00D7504D" w:rsidP="00D7504D">
            <w:pPr>
              <w:jc w:val="center"/>
              <w:rPr>
                <w:ins w:id="3354" w:author="Portable" w:date="2017-02-21T08:56:00Z"/>
                <w:del w:id="3355" w:author="Giese, Erin" w:date="2017-03-27T10:22:00Z"/>
                <w:rFonts w:ascii="Arial" w:hAnsi="Arial" w:cs="Arial"/>
                <w:color w:val="000000"/>
              </w:rPr>
            </w:pPr>
            <w:ins w:id="3356" w:author="Portable" w:date="2017-02-21T08:56:00Z">
              <w:del w:id="3357"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FFFFFF"/>
            <w:noWrap/>
            <w:vAlign w:val="center"/>
            <w:hideMark/>
          </w:tcPr>
          <w:p w14:paraId="1423BCDA" w14:textId="3DBC1E49" w:rsidR="00D7504D" w:rsidRPr="00D7504D" w:rsidDel="00D01BB7" w:rsidRDefault="00D7504D" w:rsidP="00D7504D">
            <w:pPr>
              <w:jc w:val="center"/>
              <w:rPr>
                <w:ins w:id="3358" w:author="Portable" w:date="2017-02-21T08:56:00Z"/>
                <w:del w:id="3359" w:author="Giese, Erin" w:date="2017-03-27T10:22:00Z"/>
                <w:rFonts w:ascii="Arial" w:hAnsi="Arial" w:cs="Arial"/>
                <w:color w:val="000000"/>
              </w:rPr>
            </w:pPr>
            <w:ins w:id="3360" w:author="Portable" w:date="2017-02-21T08:56:00Z">
              <w:del w:id="3361"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3A10A115" w14:textId="359D81BA" w:rsidR="00D7504D" w:rsidRPr="00D7504D" w:rsidDel="00D01BB7" w:rsidRDefault="00D7504D" w:rsidP="00D7504D">
            <w:pPr>
              <w:jc w:val="center"/>
              <w:rPr>
                <w:ins w:id="3362" w:author="Portable" w:date="2017-02-21T08:56:00Z"/>
                <w:del w:id="3363" w:author="Giese, Erin" w:date="2017-03-27T10:22:00Z"/>
                <w:rFonts w:ascii="Arial" w:hAnsi="Arial" w:cs="Arial"/>
                <w:color w:val="000000"/>
              </w:rPr>
            </w:pPr>
            <w:ins w:id="3364" w:author="Portable" w:date="2017-02-21T08:56:00Z">
              <w:del w:id="3365" w:author="Giese, Erin" w:date="2017-03-27T10:22:00Z">
                <w:r w:rsidRPr="00D7504D" w:rsidDel="00D01BB7">
                  <w:rPr>
                    <w:rFonts w:ascii="Arial" w:hAnsi="Arial" w:cs="Arial"/>
                    <w:color w:val="000000"/>
                  </w:rPr>
                  <w:delText>1</w:delText>
                </w:r>
              </w:del>
            </w:ins>
          </w:p>
        </w:tc>
        <w:tc>
          <w:tcPr>
            <w:tcW w:w="1380" w:type="dxa"/>
            <w:tcBorders>
              <w:top w:val="nil"/>
              <w:left w:val="nil"/>
              <w:bottom w:val="nil"/>
              <w:right w:val="nil"/>
            </w:tcBorders>
            <w:shd w:val="clear" w:color="000000" w:fill="FFFFFF"/>
            <w:noWrap/>
            <w:vAlign w:val="center"/>
            <w:hideMark/>
          </w:tcPr>
          <w:p w14:paraId="2B006AB6" w14:textId="230E99C9" w:rsidR="00D7504D" w:rsidRPr="00D7504D" w:rsidDel="00D01BB7" w:rsidRDefault="00D7504D" w:rsidP="00D7504D">
            <w:pPr>
              <w:jc w:val="center"/>
              <w:rPr>
                <w:ins w:id="3366" w:author="Portable" w:date="2017-02-21T08:56:00Z"/>
                <w:del w:id="3367" w:author="Giese, Erin" w:date="2017-03-27T10:22:00Z"/>
                <w:rFonts w:ascii="Arial" w:hAnsi="Arial" w:cs="Arial"/>
                <w:color w:val="000000"/>
              </w:rPr>
            </w:pPr>
            <w:ins w:id="3368" w:author="Portable" w:date="2017-02-21T08:56:00Z">
              <w:del w:id="3369"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FFFFFF"/>
            <w:noWrap/>
            <w:vAlign w:val="center"/>
            <w:hideMark/>
          </w:tcPr>
          <w:p w14:paraId="4A0A97EA" w14:textId="4CAF1D7E" w:rsidR="00D7504D" w:rsidRPr="00D7504D" w:rsidDel="00D01BB7" w:rsidRDefault="00D7504D" w:rsidP="00D7504D">
            <w:pPr>
              <w:jc w:val="center"/>
              <w:rPr>
                <w:ins w:id="3370" w:author="Portable" w:date="2017-02-21T08:56:00Z"/>
                <w:del w:id="3371" w:author="Giese, Erin" w:date="2017-03-27T10:22:00Z"/>
                <w:rFonts w:ascii="Arial" w:hAnsi="Arial" w:cs="Arial"/>
                <w:color w:val="000000"/>
              </w:rPr>
            </w:pPr>
            <w:ins w:id="3372" w:author="Portable" w:date="2017-02-21T08:56:00Z">
              <w:del w:id="3373"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FFFFFF"/>
            <w:noWrap/>
            <w:vAlign w:val="center"/>
            <w:hideMark/>
          </w:tcPr>
          <w:p w14:paraId="1372D702" w14:textId="4E3CCDB9" w:rsidR="00D7504D" w:rsidRPr="00D7504D" w:rsidDel="00D01BB7" w:rsidRDefault="00D7504D" w:rsidP="00D7504D">
            <w:pPr>
              <w:jc w:val="center"/>
              <w:rPr>
                <w:ins w:id="3374" w:author="Portable" w:date="2017-02-21T08:56:00Z"/>
                <w:del w:id="3375" w:author="Giese, Erin" w:date="2017-03-27T10:22:00Z"/>
                <w:rFonts w:ascii="Arial" w:hAnsi="Arial" w:cs="Arial"/>
                <w:color w:val="000000"/>
              </w:rPr>
            </w:pPr>
            <w:ins w:id="3376" w:author="Portable" w:date="2017-02-21T08:56:00Z">
              <w:del w:id="3377" w:author="Giese, Erin" w:date="2017-03-27T10:22:00Z">
                <w:r w:rsidRPr="00D7504D" w:rsidDel="00D01BB7">
                  <w:rPr>
                    <w:rFonts w:ascii="Arial" w:hAnsi="Arial" w:cs="Arial"/>
                    <w:color w:val="000000"/>
                  </w:rPr>
                  <w:delText>7</w:delText>
                </w:r>
              </w:del>
            </w:ins>
          </w:p>
        </w:tc>
      </w:tr>
      <w:tr w:rsidR="00D7504D" w:rsidRPr="00D7504D" w:rsidDel="00D01BB7" w14:paraId="4DB9A31B" w14:textId="3E047C53" w:rsidTr="00D7504D">
        <w:trPr>
          <w:trHeight w:val="300"/>
          <w:ins w:id="3378" w:author="Portable" w:date="2017-02-21T08:56:00Z"/>
          <w:del w:id="3379" w:author="Giese, Erin" w:date="2017-03-27T10:22:00Z"/>
        </w:trPr>
        <w:tc>
          <w:tcPr>
            <w:tcW w:w="3820" w:type="dxa"/>
            <w:tcBorders>
              <w:top w:val="nil"/>
              <w:left w:val="nil"/>
              <w:bottom w:val="nil"/>
              <w:right w:val="nil"/>
            </w:tcBorders>
            <w:shd w:val="clear" w:color="000000" w:fill="E2EFDA"/>
            <w:noWrap/>
            <w:vAlign w:val="center"/>
            <w:hideMark/>
          </w:tcPr>
          <w:p w14:paraId="55E6D237" w14:textId="1ADC1ABF" w:rsidR="00D7504D" w:rsidRPr="00D7504D" w:rsidDel="00D01BB7" w:rsidRDefault="00D7504D" w:rsidP="00D7504D">
            <w:pPr>
              <w:rPr>
                <w:ins w:id="3380" w:author="Portable" w:date="2017-02-21T08:56:00Z"/>
                <w:del w:id="3381" w:author="Giese, Erin" w:date="2017-03-27T10:22:00Z"/>
                <w:rFonts w:ascii="Arial" w:hAnsi="Arial" w:cs="Arial"/>
                <w:color w:val="000000"/>
              </w:rPr>
            </w:pPr>
            <w:ins w:id="3382" w:author="Portable" w:date="2017-02-21T08:56:00Z">
              <w:del w:id="3383" w:author="Giese, Erin" w:date="2017-03-27T10:22:00Z">
                <w:r w:rsidRPr="00D7504D" w:rsidDel="00D01BB7">
                  <w:rPr>
                    <w:rFonts w:ascii="Arial" w:hAnsi="Arial" w:cs="Arial"/>
                    <w:color w:val="000000"/>
                  </w:rPr>
                  <w:delText xml:space="preserve">St. Francis Park </w:delText>
                </w:r>
              </w:del>
            </w:ins>
          </w:p>
        </w:tc>
        <w:tc>
          <w:tcPr>
            <w:tcW w:w="880" w:type="dxa"/>
            <w:tcBorders>
              <w:top w:val="nil"/>
              <w:left w:val="nil"/>
              <w:bottom w:val="nil"/>
              <w:right w:val="nil"/>
            </w:tcBorders>
            <w:shd w:val="clear" w:color="000000" w:fill="E2EFDA"/>
            <w:noWrap/>
            <w:vAlign w:val="center"/>
            <w:hideMark/>
          </w:tcPr>
          <w:p w14:paraId="131B5F46" w14:textId="1847F97C" w:rsidR="00D7504D" w:rsidRPr="00D7504D" w:rsidDel="00D01BB7" w:rsidRDefault="00D7504D" w:rsidP="00D7504D">
            <w:pPr>
              <w:jc w:val="center"/>
              <w:rPr>
                <w:ins w:id="3384" w:author="Portable" w:date="2017-02-21T08:56:00Z"/>
                <w:del w:id="3385" w:author="Giese, Erin" w:date="2017-03-27T10:22:00Z"/>
                <w:rFonts w:ascii="Arial" w:hAnsi="Arial" w:cs="Arial"/>
                <w:color w:val="000000"/>
              </w:rPr>
            </w:pPr>
            <w:ins w:id="3386" w:author="Portable" w:date="2017-02-21T08:56:00Z">
              <w:del w:id="3387"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1C22CB5C" w14:textId="162C1C58" w:rsidR="00D7504D" w:rsidRPr="00D7504D" w:rsidDel="00D01BB7" w:rsidRDefault="00D7504D" w:rsidP="00D7504D">
            <w:pPr>
              <w:jc w:val="center"/>
              <w:rPr>
                <w:ins w:id="3388" w:author="Portable" w:date="2017-02-21T08:56:00Z"/>
                <w:del w:id="3389" w:author="Giese, Erin" w:date="2017-03-27T10:22:00Z"/>
                <w:rFonts w:ascii="Arial" w:hAnsi="Arial" w:cs="Arial"/>
                <w:color w:val="000000"/>
              </w:rPr>
            </w:pPr>
            <w:ins w:id="3390" w:author="Portable" w:date="2017-02-21T08:56:00Z">
              <w:del w:id="3391"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E2EFDA"/>
            <w:noWrap/>
            <w:vAlign w:val="center"/>
            <w:hideMark/>
          </w:tcPr>
          <w:p w14:paraId="7DE05478" w14:textId="29A7AD07" w:rsidR="00D7504D" w:rsidRPr="00D7504D" w:rsidDel="00D01BB7" w:rsidRDefault="00D7504D" w:rsidP="00D7504D">
            <w:pPr>
              <w:jc w:val="center"/>
              <w:rPr>
                <w:ins w:id="3392" w:author="Portable" w:date="2017-02-21T08:56:00Z"/>
                <w:del w:id="3393" w:author="Giese, Erin" w:date="2017-03-27T10:22:00Z"/>
                <w:rFonts w:ascii="Arial" w:hAnsi="Arial" w:cs="Arial"/>
                <w:color w:val="000000"/>
              </w:rPr>
            </w:pPr>
            <w:ins w:id="3394" w:author="Portable" w:date="2017-02-21T08:56:00Z">
              <w:del w:id="3395"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E2EFDA"/>
            <w:noWrap/>
            <w:vAlign w:val="center"/>
            <w:hideMark/>
          </w:tcPr>
          <w:p w14:paraId="22158DCF" w14:textId="0CB83D4F" w:rsidR="00D7504D" w:rsidRPr="00D7504D" w:rsidDel="00D01BB7" w:rsidRDefault="00D7504D" w:rsidP="00D7504D">
            <w:pPr>
              <w:jc w:val="center"/>
              <w:rPr>
                <w:ins w:id="3396" w:author="Portable" w:date="2017-02-21T08:56:00Z"/>
                <w:del w:id="3397" w:author="Giese, Erin" w:date="2017-03-27T10:22:00Z"/>
                <w:rFonts w:ascii="Arial" w:hAnsi="Arial" w:cs="Arial"/>
                <w:color w:val="000000"/>
              </w:rPr>
            </w:pPr>
            <w:ins w:id="3398" w:author="Portable" w:date="2017-02-21T08:56:00Z">
              <w:del w:id="3399"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2FEE0EC0" w14:textId="1E3E5F19" w:rsidR="00D7504D" w:rsidRPr="00D7504D" w:rsidDel="00D01BB7" w:rsidRDefault="00D7504D" w:rsidP="00D7504D">
            <w:pPr>
              <w:jc w:val="center"/>
              <w:rPr>
                <w:ins w:id="3400" w:author="Portable" w:date="2017-02-21T08:56:00Z"/>
                <w:del w:id="3401" w:author="Giese, Erin" w:date="2017-03-27T10:22:00Z"/>
                <w:rFonts w:ascii="Arial" w:hAnsi="Arial" w:cs="Arial"/>
                <w:color w:val="000000"/>
              </w:rPr>
            </w:pPr>
            <w:ins w:id="3402" w:author="Portable" w:date="2017-02-21T08:56:00Z">
              <w:del w:id="3403" w:author="Giese, Erin" w:date="2017-03-27T10:22:00Z">
                <w:r w:rsidRPr="00D7504D" w:rsidDel="00D01BB7">
                  <w:rPr>
                    <w:rFonts w:ascii="Arial" w:hAnsi="Arial" w:cs="Arial"/>
                    <w:color w:val="000000"/>
                  </w:rPr>
                  <w:delText>3</w:delText>
                </w:r>
              </w:del>
            </w:ins>
          </w:p>
        </w:tc>
        <w:tc>
          <w:tcPr>
            <w:tcW w:w="1380" w:type="dxa"/>
            <w:tcBorders>
              <w:top w:val="nil"/>
              <w:left w:val="nil"/>
              <w:bottom w:val="nil"/>
              <w:right w:val="nil"/>
            </w:tcBorders>
            <w:shd w:val="clear" w:color="000000" w:fill="E2EFDA"/>
            <w:noWrap/>
            <w:vAlign w:val="center"/>
            <w:hideMark/>
          </w:tcPr>
          <w:p w14:paraId="5AB89957" w14:textId="0DCCD8FF" w:rsidR="00D7504D" w:rsidRPr="00D7504D" w:rsidDel="00D01BB7" w:rsidRDefault="00D7504D" w:rsidP="00D7504D">
            <w:pPr>
              <w:jc w:val="center"/>
              <w:rPr>
                <w:ins w:id="3404" w:author="Portable" w:date="2017-02-21T08:56:00Z"/>
                <w:del w:id="3405" w:author="Giese, Erin" w:date="2017-03-27T10:22:00Z"/>
                <w:rFonts w:ascii="Arial" w:hAnsi="Arial" w:cs="Arial"/>
                <w:color w:val="000000"/>
              </w:rPr>
            </w:pPr>
            <w:ins w:id="3406" w:author="Portable" w:date="2017-02-21T08:56:00Z">
              <w:del w:id="3407"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E2EFDA"/>
            <w:noWrap/>
            <w:vAlign w:val="center"/>
            <w:hideMark/>
          </w:tcPr>
          <w:p w14:paraId="76DF8448" w14:textId="42973B5B" w:rsidR="00D7504D" w:rsidRPr="00D7504D" w:rsidDel="00D01BB7" w:rsidRDefault="00D7504D" w:rsidP="00D7504D">
            <w:pPr>
              <w:jc w:val="center"/>
              <w:rPr>
                <w:ins w:id="3408" w:author="Portable" w:date="2017-02-21T08:56:00Z"/>
                <w:del w:id="3409" w:author="Giese, Erin" w:date="2017-03-27T10:22:00Z"/>
                <w:rFonts w:ascii="Arial" w:hAnsi="Arial" w:cs="Arial"/>
                <w:color w:val="000000"/>
              </w:rPr>
            </w:pPr>
            <w:ins w:id="3410" w:author="Portable" w:date="2017-02-21T08:56:00Z">
              <w:del w:id="3411"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E2EFDA"/>
            <w:noWrap/>
            <w:vAlign w:val="center"/>
            <w:hideMark/>
          </w:tcPr>
          <w:p w14:paraId="77E2AAA6" w14:textId="57C1B9DF" w:rsidR="00D7504D" w:rsidRPr="00D7504D" w:rsidDel="00D01BB7" w:rsidRDefault="00D7504D" w:rsidP="00D7504D">
            <w:pPr>
              <w:jc w:val="center"/>
              <w:rPr>
                <w:ins w:id="3412" w:author="Portable" w:date="2017-02-21T08:56:00Z"/>
                <w:del w:id="3413" w:author="Giese, Erin" w:date="2017-03-27T10:22:00Z"/>
                <w:rFonts w:ascii="Arial" w:hAnsi="Arial" w:cs="Arial"/>
                <w:color w:val="000000"/>
              </w:rPr>
            </w:pPr>
            <w:ins w:id="3414" w:author="Portable" w:date="2017-02-21T08:56:00Z">
              <w:del w:id="3415" w:author="Giese, Erin" w:date="2017-03-27T10:22:00Z">
                <w:r w:rsidRPr="00D7504D" w:rsidDel="00D01BB7">
                  <w:rPr>
                    <w:rFonts w:ascii="Arial" w:hAnsi="Arial" w:cs="Arial"/>
                    <w:color w:val="000000"/>
                  </w:rPr>
                  <w:delText>9</w:delText>
                </w:r>
              </w:del>
            </w:ins>
          </w:p>
        </w:tc>
      </w:tr>
      <w:tr w:rsidR="00D7504D" w:rsidRPr="00D7504D" w:rsidDel="00D01BB7" w14:paraId="3BAEECAF" w14:textId="0D785B37" w:rsidTr="00D7504D">
        <w:trPr>
          <w:trHeight w:val="300"/>
          <w:ins w:id="3416" w:author="Portable" w:date="2017-02-21T08:56:00Z"/>
          <w:del w:id="3417" w:author="Giese, Erin" w:date="2017-03-27T10:22:00Z"/>
        </w:trPr>
        <w:tc>
          <w:tcPr>
            <w:tcW w:w="3820" w:type="dxa"/>
            <w:tcBorders>
              <w:top w:val="nil"/>
              <w:left w:val="nil"/>
              <w:bottom w:val="nil"/>
              <w:right w:val="nil"/>
            </w:tcBorders>
            <w:shd w:val="clear" w:color="000000" w:fill="FFFFFF"/>
            <w:noWrap/>
            <w:vAlign w:val="center"/>
            <w:hideMark/>
          </w:tcPr>
          <w:p w14:paraId="65B325F0" w14:textId="3807D16E" w:rsidR="00D7504D" w:rsidRPr="00D7504D" w:rsidDel="00D01BB7" w:rsidRDefault="00D7504D" w:rsidP="00D7504D">
            <w:pPr>
              <w:rPr>
                <w:ins w:id="3418" w:author="Portable" w:date="2017-02-21T08:56:00Z"/>
                <w:del w:id="3419" w:author="Giese, Erin" w:date="2017-03-27T10:22:00Z"/>
                <w:rFonts w:ascii="Arial" w:hAnsi="Arial" w:cs="Arial"/>
                <w:color w:val="000000"/>
              </w:rPr>
            </w:pPr>
            <w:ins w:id="3420" w:author="Portable" w:date="2017-02-21T08:56:00Z">
              <w:del w:id="3421" w:author="Giese, Erin" w:date="2017-03-27T10:22:00Z">
                <w:r w:rsidRPr="00D7504D" w:rsidDel="00D01BB7">
                  <w:rPr>
                    <w:rFonts w:ascii="Arial" w:hAnsi="Arial" w:cs="Arial"/>
                    <w:color w:val="000000"/>
                  </w:rPr>
                  <w:delText>UWGB Oak Savanna</w:delText>
                </w:r>
              </w:del>
            </w:ins>
          </w:p>
        </w:tc>
        <w:tc>
          <w:tcPr>
            <w:tcW w:w="880" w:type="dxa"/>
            <w:tcBorders>
              <w:top w:val="nil"/>
              <w:left w:val="nil"/>
              <w:bottom w:val="nil"/>
              <w:right w:val="nil"/>
            </w:tcBorders>
            <w:shd w:val="clear" w:color="000000" w:fill="FFFFFF"/>
            <w:noWrap/>
            <w:vAlign w:val="center"/>
            <w:hideMark/>
          </w:tcPr>
          <w:p w14:paraId="24C34DF1" w14:textId="01FE42DB" w:rsidR="00D7504D" w:rsidRPr="00D7504D" w:rsidDel="00D01BB7" w:rsidRDefault="00D7504D" w:rsidP="00D7504D">
            <w:pPr>
              <w:jc w:val="center"/>
              <w:rPr>
                <w:ins w:id="3422" w:author="Portable" w:date="2017-02-21T08:56:00Z"/>
                <w:del w:id="3423" w:author="Giese, Erin" w:date="2017-03-27T10:22:00Z"/>
                <w:rFonts w:ascii="Arial" w:hAnsi="Arial" w:cs="Arial"/>
                <w:color w:val="000000"/>
              </w:rPr>
            </w:pPr>
            <w:ins w:id="3424" w:author="Portable" w:date="2017-02-21T08:56:00Z">
              <w:del w:id="3425"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FFFFFF"/>
            <w:noWrap/>
            <w:vAlign w:val="center"/>
            <w:hideMark/>
          </w:tcPr>
          <w:p w14:paraId="7391E3A6" w14:textId="4132D3A2" w:rsidR="00D7504D" w:rsidRPr="00D7504D" w:rsidDel="00D01BB7" w:rsidRDefault="00D7504D" w:rsidP="00D7504D">
            <w:pPr>
              <w:jc w:val="center"/>
              <w:rPr>
                <w:ins w:id="3426" w:author="Portable" w:date="2017-02-21T08:56:00Z"/>
                <w:del w:id="3427" w:author="Giese, Erin" w:date="2017-03-27T10:22:00Z"/>
                <w:rFonts w:ascii="Arial" w:hAnsi="Arial" w:cs="Arial"/>
                <w:color w:val="000000"/>
              </w:rPr>
            </w:pPr>
            <w:ins w:id="3428" w:author="Portable" w:date="2017-02-21T08:56:00Z">
              <w:del w:id="3429"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FFFFFF"/>
            <w:noWrap/>
            <w:vAlign w:val="center"/>
            <w:hideMark/>
          </w:tcPr>
          <w:p w14:paraId="3ED753FC" w14:textId="1FE16E27" w:rsidR="00D7504D" w:rsidRPr="00D7504D" w:rsidDel="00D01BB7" w:rsidRDefault="00D7504D" w:rsidP="00D7504D">
            <w:pPr>
              <w:jc w:val="center"/>
              <w:rPr>
                <w:ins w:id="3430" w:author="Portable" w:date="2017-02-21T08:56:00Z"/>
                <w:del w:id="3431" w:author="Giese, Erin" w:date="2017-03-27T10:22:00Z"/>
                <w:rFonts w:ascii="Arial" w:hAnsi="Arial" w:cs="Arial"/>
                <w:color w:val="000000"/>
              </w:rPr>
            </w:pPr>
            <w:ins w:id="3432" w:author="Portable" w:date="2017-02-21T08:56:00Z">
              <w:del w:id="3433" w:author="Giese, Erin" w:date="2017-03-27T10:22:00Z">
                <w:r w:rsidRPr="00D7504D" w:rsidDel="00D01BB7">
                  <w:rPr>
                    <w:rFonts w:ascii="Arial" w:hAnsi="Arial" w:cs="Arial"/>
                    <w:color w:val="000000"/>
                  </w:rPr>
                  <w:delText>2</w:delText>
                </w:r>
              </w:del>
            </w:ins>
          </w:p>
        </w:tc>
        <w:tc>
          <w:tcPr>
            <w:tcW w:w="1300" w:type="dxa"/>
            <w:tcBorders>
              <w:top w:val="nil"/>
              <w:left w:val="nil"/>
              <w:bottom w:val="nil"/>
              <w:right w:val="nil"/>
            </w:tcBorders>
            <w:shd w:val="clear" w:color="000000" w:fill="FFFFFF"/>
            <w:noWrap/>
            <w:vAlign w:val="center"/>
            <w:hideMark/>
          </w:tcPr>
          <w:p w14:paraId="65BDCDFA" w14:textId="3DB5DAB4" w:rsidR="00D7504D" w:rsidRPr="00D7504D" w:rsidDel="00D01BB7" w:rsidRDefault="00D7504D" w:rsidP="00D7504D">
            <w:pPr>
              <w:jc w:val="center"/>
              <w:rPr>
                <w:ins w:id="3434" w:author="Portable" w:date="2017-02-21T08:56:00Z"/>
                <w:del w:id="3435" w:author="Giese, Erin" w:date="2017-03-27T10:22:00Z"/>
                <w:rFonts w:ascii="Arial" w:hAnsi="Arial" w:cs="Arial"/>
                <w:color w:val="000000"/>
              </w:rPr>
            </w:pPr>
            <w:ins w:id="3436" w:author="Portable" w:date="2017-02-21T08:56:00Z">
              <w:del w:id="3437"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3D93CB15" w14:textId="3CC1E3CE" w:rsidR="00D7504D" w:rsidRPr="00D7504D" w:rsidDel="00D01BB7" w:rsidRDefault="00D7504D" w:rsidP="00D7504D">
            <w:pPr>
              <w:jc w:val="center"/>
              <w:rPr>
                <w:ins w:id="3438" w:author="Portable" w:date="2017-02-21T08:56:00Z"/>
                <w:del w:id="3439" w:author="Giese, Erin" w:date="2017-03-27T10:22:00Z"/>
                <w:rFonts w:ascii="Arial" w:hAnsi="Arial" w:cs="Arial"/>
                <w:color w:val="000000"/>
              </w:rPr>
            </w:pPr>
            <w:ins w:id="3440" w:author="Portable" w:date="2017-02-21T08:56:00Z">
              <w:del w:id="3441" w:author="Giese, Erin" w:date="2017-03-27T10:22:00Z">
                <w:r w:rsidRPr="00D7504D" w:rsidDel="00D01BB7">
                  <w:rPr>
                    <w:rFonts w:ascii="Arial" w:hAnsi="Arial" w:cs="Arial"/>
                    <w:color w:val="000000"/>
                  </w:rPr>
                  <w:delText>3</w:delText>
                </w:r>
              </w:del>
            </w:ins>
          </w:p>
        </w:tc>
        <w:tc>
          <w:tcPr>
            <w:tcW w:w="1380" w:type="dxa"/>
            <w:tcBorders>
              <w:top w:val="nil"/>
              <w:left w:val="nil"/>
              <w:bottom w:val="nil"/>
              <w:right w:val="nil"/>
            </w:tcBorders>
            <w:shd w:val="clear" w:color="000000" w:fill="FFFFFF"/>
            <w:noWrap/>
            <w:vAlign w:val="center"/>
            <w:hideMark/>
          </w:tcPr>
          <w:p w14:paraId="69E2C79B" w14:textId="2D6CEE8C" w:rsidR="00D7504D" w:rsidRPr="00D7504D" w:rsidDel="00D01BB7" w:rsidRDefault="00D7504D" w:rsidP="00D7504D">
            <w:pPr>
              <w:jc w:val="center"/>
              <w:rPr>
                <w:ins w:id="3442" w:author="Portable" w:date="2017-02-21T08:56:00Z"/>
                <w:del w:id="3443" w:author="Giese, Erin" w:date="2017-03-27T10:22:00Z"/>
                <w:rFonts w:ascii="Arial" w:hAnsi="Arial" w:cs="Arial"/>
                <w:color w:val="000000"/>
              </w:rPr>
            </w:pPr>
            <w:ins w:id="3444" w:author="Portable" w:date="2017-02-21T08:56:00Z">
              <w:del w:id="3445" w:author="Giese, Erin" w:date="2017-03-27T10:22:00Z">
                <w:r w:rsidRPr="00D7504D" w:rsidDel="00D01BB7">
                  <w:rPr>
                    <w:rFonts w:ascii="Arial" w:hAnsi="Arial" w:cs="Arial"/>
                    <w:color w:val="000000"/>
                  </w:rPr>
                  <w:delText>1</w:delText>
                </w:r>
              </w:del>
            </w:ins>
          </w:p>
        </w:tc>
        <w:tc>
          <w:tcPr>
            <w:tcW w:w="1240" w:type="dxa"/>
            <w:tcBorders>
              <w:top w:val="nil"/>
              <w:left w:val="nil"/>
              <w:bottom w:val="nil"/>
              <w:right w:val="nil"/>
            </w:tcBorders>
            <w:shd w:val="clear" w:color="000000" w:fill="FFFFFF"/>
            <w:noWrap/>
            <w:vAlign w:val="center"/>
            <w:hideMark/>
          </w:tcPr>
          <w:p w14:paraId="3C10837D" w14:textId="21636684" w:rsidR="00D7504D" w:rsidRPr="00D7504D" w:rsidDel="00D01BB7" w:rsidRDefault="00D7504D" w:rsidP="00D7504D">
            <w:pPr>
              <w:jc w:val="center"/>
              <w:rPr>
                <w:ins w:id="3446" w:author="Portable" w:date="2017-02-21T08:56:00Z"/>
                <w:del w:id="3447" w:author="Giese, Erin" w:date="2017-03-27T10:22:00Z"/>
                <w:rFonts w:ascii="Arial" w:hAnsi="Arial" w:cs="Arial"/>
                <w:color w:val="000000"/>
              </w:rPr>
            </w:pPr>
            <w:ins w:id="3448" w:author="Portable" w:date="2017-02-21T08:56:00Z">
              <w:del w:id="3449" w:author="Giese, Erin" w:date="2017-03-27T10:22:00Z">
                <w:r w:rsidRPr="00D7504D" w:rsidDel="00D01BB7">
                  <w:rPr>
                    <w:rFonts w:ascii="Arial" w:hAnsi="Arial" w:cs="Arial"/>
                    <w:color w:val="000000"/>
                  </w:rPr>
                  <w:delText>2</w:delText>
                </w:r>
              </w:del>
            </w:ins>
          </w:p>
        </w:tc>
        <w:tc>
          <w:tcPr>
            <w:tcW w:w="820" w:type="dxa"/>
            <w:tcBorders>
              <w:top w:val="nil"/>
              <w:left w:val="nil"/>
              <w:bottom w:val="nil"/>
              <w:right w:val="nil"/>
            </w:tcBorders>
            <w:shd w:val="clear" w:color="000000" w:fill="FFFFFF"/>
            <w:noWrap/>
            <w:vAlign w:val="center"/>
            <w:hideMark/>
          </w:tcPr>
          <w:p w14:paraId="609127C0" w14:textId="7DE67736" w:rsidR="00D7504D" w:rsidRPr="00D7504D" w:rsidDel="00D01BB7" w:rsidRDefault="00D7504D" w:rsidP="00D7504D">
            <w:pPr>
              <w:jc w:val="center"/>
              <w:rPr>
                <w:ins w:id="3450" w:author="Portable" w:date="2017-02-21T08:56:00Z"/>
                <w:del w:id="3451" w:author="Giese, Erin" w:date="2017-03-27T10:22:00Z"/>
                <w:rFonts w:ascii="Arial" w:hAnsi="Arial" w:cs="Arial"/>
                <w:color w:val="000000"/>
              </w:rPr>
            </w:pPr>
            <w:ins w:id="3452" w:author="Portable" w:date="2017-02-21T08:56:00Z">
              <w:del w:id="3453" w:author="Giese, Erin" w:date="2017-03-27T10:22:00Z">
                <w:r w:rsidRPr="00D7504D" w:rsidDel="00D01BB7">
                  <w:rPr>
                    <w:rFonts w:ascii="Arial" w:hAnsi="Arial" w:cs="Arial"/>
                    <w:color w:val="000000"/>
                  </w:rPr>
                  <w:delText>10</w:delText>
                </w:r>
              </w:del>
            </w:ins>
          </w:p>
        </w:tc>
      </w:tr>
      <w:tr w:rsidR="00D7504D" w:rsidRPr="00D7504D" w:rsidDel="00D01BB7" w14:paraId="39596F74" w14:textId="20EF1A22" w:rsidTr="00D7504D">
        <w:trPr>
          <w:trHeight w:val="300"/>
          <w:ins w:id="3454" w:author="Portable" w:date="2017-02-21T08:56:00Z"/>
          <w:del w:id="3455" w:author="Giese, Erin" w:date="2017-03-27T10:22:00Z"/>
        </w:trPr>
        <w:tc>
          <w:tcPr>
            <w:tcW w:w="3820" w:type="dxa"/>
            <w:tcBorders>
              <w:top w:val="nil"/>
              <w:left w:val="nil"/>
              <w:bottom w:val="nil"/>
              <w:right w:val="nil"/>
            </w:tcBorders>
            <w:shd w:val="clear" w:color="000000" w:fill="E2EFDA"/>
            <w:noWrap/>
            <w:vAlign w:val="center"/>
            <w:hideMark/>
          </w:tcPr>
          <w:p w14:paraId="40BAB9AF" w14:textId="61F1D161" w:rsidR="00D7504D" w:rsidRPr="00D7504D" w:rsidDel="00D01BB7" w:rsidRDefault="00D7504D" w:rsidP="00D7504D">
            <w:pPr>
              <w:rPr>
                <w:ins w:id="3456" w:author="Portable" w:date="2017-02-21T08:56:00Z"/>
                <w:del w:id="3457" w:author="Giese, Erin" w:date="2017-03-27T10:22:00Z"/>
                <w:rFonts w:ascii="Arial" w:hAnsi="Arial" w:cs="Arial"/>
                <w:color w:val="000000"/>
              </w:rPr>
            </w:pPr>
            <w:ins w:id="3458" w:author="Portable" w:date="2017-02-21T08:56:00Z">
              <w:del w:id="3459" w:author="Giese, Erin" w:date="2017-03-27T10:22:00Z">
                <w:r w:rsidRPr="00D7504D" w:rsidDel="00D01BB7">
                  <w:rPr>
                    <w:rFonts w:ascii="Arial" w:hAnsi="Arial" w:cs="Arial"/>
                    <w:color w:val="000000"/>
                  </w:rPr>
                  <w:delText>Village of Allouez Shoreline Park</w:delText>
                </w:r>
              </w:del>
            </w:ins>
          </w:p>
        </w:tc>
        <w:tc>
          <w:tcPr>
            <w:tcW w:w="880" w:type="dxa"/>
            <w:tcBorders>
              <w:top w:val="nil"/>
              <w:left w:val="nil"/>
              <w:bottom w:val="nil"/>
              <w:right w:val="nil"/>
            </w:tcBorders>
            <w:shd w:val="clear" w:color="000000" w:fill="E2EFDA"/>
            <w:noWrap/>
            <w:vAlign w:val="center"/>
            <w:hideMark/>
          </w:tcPr>
          <w:p w14:paraId="56724CAF" w14:textId="65CCF3AC" w:rsidR="00D7504D" w:rsidRPr="00D7504D" w:rsidDel="00D01BB7" w:rsidRDefault="00D7504D" w:rsidP="00D7504D">
            <w:pPr>
              <w:jc w:val="center"/>
              <w:rPr>
                <w:ins w:id="3460" w:author="Portable" w:date="2017-02-21T08:56:00Z"/>
                <w:del w:id="3461" w:author="Giese, Erin" w:date="2017-03-27T10:22:00Z"/>
                <w:rFonts w:ascii="Arial" w:hAnsi="Arial" w:cs="Arial"/>
                <w:color w:val="000000"/>
              </w:rPr>
            </w:pPr>
            <w:ins w:id="3462" w:author="Portable" w:date="2017-02-21T08:56:00Z">
              <w:del w:id="3463"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79F4B4CE" w14:textId="407212F6" w:rsidR="00D7504D" w:rsidRPr="00D7504D" w:rsidDel="00D01BB7" w:rsidRDefault="00D7504D" w:rsidP="00D7504D">
            <w:pPr>
              <w:jc w:val="center"/>
              <w:rPr>
                <w:ins w:id="3464" w:author="Portable" w:date="2017-02-21T08:56:00Z"/>
                <w:del w:id="3465" w:author="Giese, Erin" w:date="2017-03-27T10:22:00Z"/>
                <w:rFonts w:ascii="Arial" w:hAnsi="Arial" w:cs="Arial"/>
                <w:color w:val="000000"/>
              </w:rPr>
            </w:pPr>
            <w:ins w:id="3466" w:author="Portable" w:date="2017-02-21T08:56:00Z">
              <w:del w:id="3467"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E2EFDA"/>
            <w:noWrap/>
            <w:vAlign w:val="center"/>
            <w:hideMark/>
          </w:tcPr>
          <w:p w14:paraId="3BC93DDE" w14:textId="194E57C8" w:rsidR="00D7504D" w:rsidRPr="00D7504D" w:rsidDel="00D01BB7" w:rsidRDefault="00D7504D" w:rsidP="00D7504D">
            <w:pPr>
              <w:jc w:val="center"/>
              <w:rPr>
                <w:ins w:id="3468" w:author="Portable" w:date="2017-02-21T08:56:00Z"/>
                <w:del w:id="3469" w:author="Giese, Erin" w:date="2017-03-27T10:22:00Z"/>
                <w:rFonts w:ascii="Arial" w:hAnsi="Arial" w:cs="Arial"/>
                <w:color w:val="000000"/>
              </w:rPr>
            </w:pPr>
            <w:ins w:id="3470" w:author="Portable" w:date="2017-02-21T08:56:00Z">
              <w:del w:id="3471"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E2EFDA"/>
            <w:noWrap/>
            <w:vAlign w:val="center"/>
            <w:hideMark/>
          </w:tcPr>
          <w:p w14:paraId="32575161" w14:textId="6D11326F" w:rsidR="00D7504D" w:rsidRPr="00D7504D" w:rsidDel="00D01BB7" w:rsidRDefault="00D7504D" w:rsidP="00D7504D">
            <w:pPr>
              <w:jc w:val="center"/>
              <w:rPr>
                <w:ins w:id="3472" w:author="Portable" w:date="2017-02-21T08:56:00Z"/>
                <w:del w:id="3473" w:author="Giese, Erin" w:date="2017-03-27T10:22:00Z"/>
                <w:rFonts w:ascii="Arial" w:hAnsi="Arial" w:cs="Arial"/>
                <w:color w:val="000000"/>
              </w:rPr>
            </w:pPr>
            <w:ins w:id="3474" w:author="Portable" w:date="2017-02-21T08:56:00Z">
              <w:del w:id="3475"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5AD9C702" w14:textId="7C753322" w:rsidR="00D7504D" w:rsidRPr="00D7504D" w:rsidDel="00D01BB7" w:rsidRDefault="00D7504D" w:rsidP="00D7504D">
            <w:pPr>
              <w:jc w:val="center"/>
              <w:rPr>
                <w:ins w:id="3476" w:author="Portable" w:date="2017-02-21T08:56:00Z"/>
                <w:del w:id="3477" w:author="Giese, Erin" w:date="2017-03-27T10:22:00Z"/>
                <w:rFonts w:ascii="Arial" w:hAnsi="Arial" w:cs="Arial"/>
                <w:color w:val="000000"/>
              </w:rPr>
            </w:pPr>
            <w:ins w:id="3478" w:author="Portable" w:date="2017-02-21T08:56:00Z">
              <w:del w:id="3479" w:author="Giese, Erin" w:date="2017-03-27T10:22:00Z">
                <w:r w:rsidRPr="00D7504D" w:rsidDel="00D01BB7">
                  <w:rPr>
                    <w:rFonts w:ascii="Arial" w:hAnsi="Arial" w:cs="Arial"/>
                    <w:color w:val="000000"/>
                  </w:rPr>
                  <w:delText>3</w:delText>
                </w:r>
              </w:del>
            </w:ins>
          </w:p>
        </w:tc>
        <w:tc>
          <w:tcPr>
            <w:tcW w:w="1380" w:type="dxa"/>
            <w:tcBorders>
              <w:top w:val="nil"/>
              <w:left w:val="nil"/>
              <w:bottom w:val="nil"/>
              <w:right w:val="nil"/>
            </w:tcBorders>
            <w:shd w:val="clear" w:color="000000" w:fill="E2EFDA"/>
            <w:noWrap/>
            <w:vAlign w:val="center"/>
            <w:hideMark/>
          </w:tcPr>
          <w:p w14:paraId="6FB49095" w14:textId="6A950C0E" w:rsidR="00D7504D" w:rsidRPr="00D7504D" w:rsidDel="00D01BB7" w:rsidRDefault="00D7504D" w:rsidP="00D7504D">
            <w:pPr>
              <w:jc w:val="center"/>
              <w:rPr>
                <w:ins w:id="3480" w:author="Portable" w:date="2017-02-21T08:56:00Z"/>
                <w:del w:id="3481" w:author="Giese, Erin" w:date="2017-03-27T10:22:00Z"/>
                <w:rFonts w:ascii="Arial" w:hAnsi="Arial" w:cs="Arial"/>
                <w:color w:val="000000"/>
              </w:rPr>
            </w:pPr>
            <w:ins w:id="3482" w:author="Portable" w:date="2017-02-21T08:56:00Z">
              <w:del w:id="3483"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E2EFDA"/>
            <w:noWrap/>
            <w:vAlign w:val="center"/>
            <w:hideMark/>
          </w:tcPr>
          <w:p w14:paraId="7D1BA3CE" w14:textId="566F349E" w:rsidR="00D7504D" w:rsidRPr="00D7504D" w:rsidDel="00D01BB7" w:rsidRDefault="00D7504D" w:rsidP="00D7504D">
            <w:pPr>
              <w:jc w:val="center"/>
              <w:rPr>
                <w:ins w:id="3484" w:author="Portable" w:date="2017-02-21T08:56:00Z"/>
                <w:del w:id="3485" w:author="Giese, Erin" w:date="2017-03-27T10:22:00Z"/>
                <w:rFonts w:ascii="Arial" w:hAnsi="Arial" w:cs="Arial"/>
                <w:color w:val="000000"/>
              </w:rPr>
            </w:pPr>
            <w:ins w:id="3486" w:author="Portable" w:date="2017-02-21T08:56:00Z">
              <w:del w:id="3487"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E2EFDA"/>
            <w:noWrap/>
            <w:vAlign w:val="center"/>
            <w:hideMark/>
          </w:tcPr>
          <w:p w14:paraId="28680375" w14:textId="2A79E266" w:rsidR="00D7504D" w:rsidRPr="00D7504D" w:rsidDel="00D01BB7" w:rsidRDefault="00D7504D" w:rsidP="00D7504D">
            <w:pPr>
              <w:jc w:val="center"/>
              <w:rPr>
                <w:ins w:id="3488" w:author="Portable" w:date="2017-02-21T08:56:00Z"/>
                <w:del w:id="3489" w:author="Giese, Erin" w:date="2017-03-27T10:22:00Z"/>
                <w:rFonts w:ascii="Arial" w:hAnsi="Arial" w:cs="Arial"/>
                <w:color w:val="000000"/>
              </w:rPr>
            </w:pPr>
            <w:ins w:id="3490" w:author="Portable" w:date="2017-02-21T08:56:00Z">
              <w:del w:id="3491" w:author="Giese, Erin" w:date="2017-03-27T10:22:00Z">
                <w:r w:rsidRPr="00D7504D" w:rsidDel="00D01BB7">
                  <w:rPr>
                    <w:rFonts w:ascii="Arial" w:hAnsi="Arial" w:cs="Arial"/>
                    <w:color w:val="000000"/>
                  </w:rPr>
                  <w:delText>9</w:delText>
                </w:r>
              </w:del>
            </w:ins>
          </w:p>
        </w:tc>
      </w:tr>
      <w:tr w:rsidR="00D7504D" w:rsidRPr="00D7504D" w:rsidDel="00D01BB7" w14:paraId="0E4AB31F" w14:textId="21A9FA3F" w:rsidTr="00D7504D">
        <w:trPr>
          <w:trHeight w:val="300"/>
          <w:ins w:id="3492" w:author="Portable" w:date="2017-02-21T08:56:00Z"/>
          <w:del w:id="3493" w:author="Giese, Erin" w:date="2017-03-27T10:22:00Z"/>
        </w:trPr>
        <w:tc>
          <w:tcPr>
            <w:tcW w:w="3820" w:type="dxa"/>
            <w:tcBorders>
              <w:top w:val="nil"/>
              <w:left w:val="nil"/>
              <w:bottom w:val="nil"/>
              <w:right w:val="nil"/>
            </w:tcBorders>
            <w:shd w:val="clear" w:color="000000" w:fill="FFFFFF"/>
            <w:noWrap/>
            <w:vAlign w:val="center"/>
            <w:hideMark/>
          </w:tcPr>
          <w:p w14:paraId="371587B6" w14:textId="5D4DF8B4" w:rsidR="00D7504D" w:rsidRPr="00D7504D" w:rsidDel="00D01BB7" w:rsidRDefault="00D7504D" w:rsidP="00D7504D">
            <w:pPr>
              <w:rPr>
                <w:ins w:id="3494" w:author="Portable" w:date="2017-02-21T08:56:00Z"/>
                <w:del w:id="3495" w:author="Giese, Erin" w:date="2017-03-27T10:22:00Z"/>
                <w:rFonts w:ascii="Arial" w:hAnsi="Arial" w:cs="Arial"/>
                <w:color w:val="000000"/>
              </w:rPr>
            </w:pPr>
            <w:ins w:id="3496" w:author="Portable" w:date="2017-02-21T08:56:00Z">
              <w:del w:id="3497" w:author="Giese, Erin" w:date="2017-03-27T10:22:00Z">
                <w:r w:rsidRPr="00D7504D" w:rsidDel="00D01BB7">
                  <w:rPr>
                    <w:rFonts w:ascii="Arial" w:hAnsi="Arial" w:cs="Arial"/>
                    <w:color w:val="000000"/>
                  </w:rPr>
                  <w:delText>Voyager Park</w:delText>
                </w:r>
              </w:del>
            </w:ins>
          </w:p>
        </w:tc>
        <w:tc>
          <w:tcPr>
            <w:tcW w:w="880" w:type="dxa"/>
            <w:tcBorders>
              <w:top w:val="nil"/>
              <w:left w:val="nil"/>
              <w:bottom w:val="nil"/>
              <w:right w:val="nil"/>
            </w:tcBorders>
            <w:shd w:val="clear" w:color="000000" w:fill="FFFFFF"/>
            <w:noWrap/>
            <w:vAlign w:val="center"/>
            <w:hideMark/>
          </w:tcPr>
          <w:p w14:paraId="50043166" w14:textId="3D42FBB1" w:rsidR="00D7504D" w:rsidRPr="00D7504D" w:rsidDel="00D01BB7" w:rsidRDefault="00D7504D" w:rsidP="00D7504D">
            <w:pPr>
              <w:jc w:val="center"/>
              <w:rPr>
                <w:ins w:id="3498" w:author="Portable" w:date="2017-02-21T08:56:00Z"/>
                <w:del w:id="3499" w:author="Giese, Erin" w:date="2017-03-27T10:22:00Z"/>
                <w:rFonts w:ascii="Arial" w:hAnsi="Arial" w:cs="Arial"/>
                <w:color w:val="000000"/>
              </w:rPr>
            </w:pPr>
            <w:ins w:id="3500" w:author="Portable" w:date="2017-02-21T08:56:00Z">
              <w:del w:id="3501"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FFFFFF"/>
            <w:noWrap/>
            <w:vAlign w:val="center"/>
            <w:hideMark/>
          </w:tcPr>
          <w:p w14:paraId="4BE7FF8E" w14:textId="20A8FF38" w:rsidR="00D7504D" w:rsidRPr="00D7504D" w:rsidDel="00D01BB7" w:rsidRDefault="00D7504D" w:rsidP="00D7504D">
            <w:pPr>
              <w:jc w:val="center"/>
              <w:rPr>
                <w:ins w:id="3502" w:author="Portable" w:date="2017-02-21T08:56:00Z"/>
                <w:del w:id="3503" w:author="Giese, Erin" w:date="2017-03-27T10:22:00Z"/>
                <w:rFonts w:ascii="Arial" w:hAnsi="Arial" w:cs="Arial"/>
                <w:color w:val="000000"/>
              </w:rPr>
            </w:pPr>
            <w:ins w:id="3504" w:author="Portable" w:date="2017-02-21T08:56:00Z">
              <w:del w:id="3505"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FFFFFF"/>
            <w:noWrap/>
            <w:vAlign w:val="center"/>
            <w:hideMark/>
          </w:tcPr>
          <w:p w14:paraId="1E43BAD6" w14:textId="41EA25A5" w:rsidR="00D7504D" w:rsidRPr="00D7504D" w:rsidDel="00D01BB7" w:rsidRDefault="00D7504D" w:rsidP="00D7504D">
            <w:pPr>
              <w:jc w:val="center"/>
              <w:rPr>
                <w:ins w:id="3506" w:author="Portable" w:date="2017-02-21T08:56:00Z"/>
                <w:del w:id="3507" w:author="Giese, Erin" w:date="2017-03-27T10:22:00Z"/>
                <w:rFonts w:ascii="Arial" w:hAnsi="Arial" w:cs="Arial"/>
                <w:color w:val="000000"/>
              </w:rPr>
            </w:pPr>
            <w:ins w:id="3508" w:author="Portable" w:date="2017-02-21T08:56:00Z">
              <w:del w:id="3509" w:author="Giese, Erin" w:date="2017-03-27T10:22:00Z">
                <w:r w:rsidRPr="00D7504D" w:rsidDel="00D01BB7">
                  <w:rPr>
                    <w:rFonts w:ascii="Arial" w:hAnsi="Arial" w:cs="Arial"/>
                    <w:color w:val="000000"/>
                  </w:rPr>
                  <w:delText>1</w:delText>
                </w:r>
              </w:del>
            </w:ins>
          </w:p>
        </w:tc>
        <w:tc>
          <w:tcPr>
            <w:tcW w:w="1300" w:type="dxa"/>
            <w:tcBorders>
              <w:top w:val="nil"/>
              <w:left w:val="nil"/>
              <w:bottom w:val="nil"/>
              <w:right w:val="nil"/>
            </w:tcBorders>
            <w:shd w:val="clear" w:color="000000" w:fill="FFFFFF"/>
            <w:noWrap/>
            <w:vAlign w:val="center"/>
            <w:hideMark/>
          </w:tcPr>
          <w:p w14:paraId="27636BD3" w14:textId="440D86DD" w:rsidR="00D7504D" w:rsidRPr="00D7504D" w:rsidDel="00D01BB7" w:rsidRDefault="00D7504D" w:rsidP="00D7504D">
            <w:pPr>
              <w:jc w:val="center"/>
              <w:rPr>
                <w:ins w:id="3510" w:author="Portable" w:date="2017-02-21T08:56:00Z"/>
                <w:del w:id="3511" w:author="Giese, Erin" w:date="2017-03-27T10:22:00Z"/>
                <w:rFonts w:ascii="Arial" w:hAnsi="Arial" w:cs="Arial"/>
                <w:color w:val="000000"/>
              </w:rPr>
            </w:pPr>
            <w:ins w:id="3512" w:author="Portable" w:date="2017-02-21T08:56:00Z">
              <w:del w:id="3513"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FFFFFF"/>
            <w:noWrap/>
            <w:vAlign w:val="center"/>
            <w:hideMark/>
          </w:tcPr>
          <w:p w14:paraId="2C2C4D74" w14:textId="3293E620" w:rsidR="00D7504D" w:rsidRPr="00D7504D" w:rsidDel="00D01BB7" w:rsidRDefault="00D7504D" w:rsidP="00D7504D">
            <w:pPr>
              <w:jc w:val="center"/>
              <w:rPr>
                <w:ins w:id="3514" w:author="Portable" w:date="2017-02-21T08:56:00Z"/>
                <w:del w:id="3515" w:author="Giese, Erin" w:date="2017-03-27T10:22:00Z"/>
                <w:rFonts w:ascii="Arial" w:hAnsi="Arial" w:cs="Arial"/>
                <w:color w:val="000000"/>
              </w:rPr>
            </w:pPr>
            <w:ins w:id="3516" w:author="Portable" w:date="2017-02-21T08:56:00Z">
              <w:del w:id="3517" w:author="Giese, Erin" w:date="2017-03-27T10:22:00Z">
                <w:r w:rsidRPr="00D7504D" w:rsidDel="00D01BB7">
                  <w:rPr>
                    <w:rFonts w:ascii="Arial" w:hAnsi="Arial" w:cs="Arial"/>
                    <w:color w:val="000000"/>
                  </w:rPr>
                  <w:delText>3</w:delText>
                </w:r>
              </w:del>
            </w:ins>
          </w:p>
        </w:tc>
        <w:tc>
          <w:tcPr>
            <w:tcW w:w="1380" w:type="dxa"/>
            <w:tcBorders>
              <w:top w:val="nil"/>
              <w:left w:val="nil"/>
              <w:bottom w:val="nil"/>
              <w:right w:val="nil"/>
            </w:tcBorders>
            <w:shd w:val="clear" w:color="000000" w:fill="FFFFFF"/>
            <w:noWrap/>
            <w:vAlign w:val="center"/>
            <w:hideMark/>
          </w:tcPr>
          <w:p w14:paraId="3AA41FC7" w14:textId="0E2D0257" w:rsidR="00D7504D" w:rsidRPr="00D7504D" w:rsidDel="00D01BB7" w:rsidRDefault="00D7504D" w:rsidP="00D7504D">
            <w:pPr>
              <w:jc w:val="center"/>
              <w:rPr>
                <w:ins w:id="3518" w:author="Portable" w:date="2017-02-21T08:56:00Z"/>
                <w:del w:id="3519" w:author="Giese, Erin" w:date="2017-03-27T10:22:00Z"/>
                <w:rFonts w:ascii="Arial" w:hAnsi="Arial" w:cs="Arial"/>
                <w:color w:val="000000"/>
              </w:rPr>
            </w:pPr>
            <w:ins w:id="3520" w:author="Portable" w:date="2017-02-21T08:56:00Z">
              <w:del w:id="3521"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FFFFFF"/>
            <w:noWrap/>
            <w:vAlign w:val="center"/>
            <w:hideMark/>
          </w:tcPr>
          <w:p w14:paraId="4563D774" w14:textId="1F0EB4E4" w:rsidR="00D7504D" w:rsidRPr="00D7504D" w:rsidDel="00D01BB7" w:rsidRDefault="00D7504D" w:rsidP="00D7504D">
            <w:pPr>
              <w:jc w:val="center"/>
              <w:rPr>
                <w:ins w:id="3522" w:author="Portable" w:date="2017-02-21T08:56:00Z"/>
                <w:del w:id="3523" w:author="Giese, Erin" w:date="2017-03-27T10:22:00Z"/>
                <w:rFonts w:ascii="Arial" w:hAnsi="Arial" w:cs="Arial"/>
                <w:color w:val="000000"/>
              </w:rPr>
            </w:pPr>
            <w:ins w:id="3524" w:author="Portable" w:date="2017-02-21T08:56:00Z">
              <w:del w:id="3525"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FFFFFF"/>
            <w:noWrap/>
            <w:vAlign w:val="center"/>
            <w:hideMark/>
          </w:tcPr>
          <w:p w14:paraId="224D65E4" w14:textId="7A5172B1" w:rsidR="00D7504D" w:rsidRPr="00D7504D" w:rsidDel="00D01BB7" w:rsidRDefault="00D7504D" w:rsidP="00D7504D">
            <w:pPr>
              <w:jc w:val="center"/>
              <w:rPr>
                <w:ins w:id="3526" w:author="Portable" w:date="2017-02-21T08:56:00Z"/>
                <w:del w:id="3527" w:author="Giese, Erin" w:date="2017-03-27T10:22:00Z"/>
                <w:rFonts w:ascii="Arial" w:hAnsi="Arial" w:cs="Arial"/>
                <w:color w:val="000000"/>
              </w:rPr>
            </w:pPr>
            <w:ins w:id="3528" w:author="Portable" w:date="2017-02-21T08:56:00Z">
              <w:del w:id="3529" w:author="Giese, Erin" w:date="2017-03-27T10:22:00Z">
                <w:r w:rsidRPr="00D7504D" w:rsidDel="00D01BB7">
                  <w:rPr>
                    <w:rFonts w:ascii="Arial" w:hAnsi="Arial" w:cs="Arial"/>
                    <w:color w:val="000000"/>
                  </w:rPr>
                  <w:delText>9</w:delText>
                </w:r>
              </w:del>
            </w:ins>
          </w:p>
        </w:tc>
      </w:tr>
      <w:tr w:rsidR="00D7504D" w:rsidRPr="00D7504D" w:rsidDel="00D01BB7" w14:paraId="7F98CD12" w14:textId="7493A14B" w:rsidTr="00D7504D">
        <w:trPr>
          <w:trHeight w:val="300"/>
          <w:ins w:id="3530" w:author="Portable" w:date="2017-02-21T08:56:00Z"/>
          <w:del w:id="3531" w:author="Giese, Erin" w:date="2017-03-27T10:22:00Z"/>
        </w:trPr>
        <w:tc>
          <w:tcPr>
            <w:tcW w:w="3820" w:type="dxa"/>
            <w:tcBorders>
              <w:top w:val="nil"/>
              <w:left w:val="nil"/>
              <w:bottom w:val="nil"/>
              <w:right w:val="nil"/>
            </w:tcBorders>
            <w:shd w:val="clear" w:color="000000" w:fill="E2EFDA"/>
            <w:noWrap/>
            <w:vAlign w:val="center"/>
            <w:hideMark/>
          </w:tcPr>
          <w:p w14:paraId="62C67730" w14:textId="2FD544D1" w:rsidR="00D7504D" w:rsidRPr="00D7504D" w:rsidDel="00D01BB7" w:rsidRDefault="00D7504D" w:rsidP="00D7504D">
            <w:pPr>
              <w:rPr>
                <w:ins w:id="3532" w:author="Portable" w:date="2017-02-21T08:56:00Z"/>
                <w:del w:id="3533" w:author="Giese, Erin" w:date="2017-03-27T10:22:00Z"/>
                <w:rFonts w:ascii="Arial" w:hAnsi="Arial" w:cs="Arial"/>
                <w:color w:val="000000"/>
              </w:rPr>
            </w:pPr>
            <w:ins w:id="3534" w:author="Portable" w:date="2017-02-21T08:56:00Z">
              <w:del w:id="3535" w:author="Giese, Erin" w:date="2017-03-27T10:22:00Z">
                <w:r w:rsidRPr="00D7504D" w:rsidDel="00D01BB7">
                  <w:rPr>
                    <w:rFonts w:ascii="Arial" w:hAnsi="Arial" w:cs="Arial"/>
                    <w:color w:val="000000"/>
                  </w:rPr>
                  <w:delText>Wequiock Creek East</w:delText>
                </w:r>
              </w:del>
            </w:ins>
          </w:p>
        </w:tc>
        <w:tc>
          <w:tcPr>
            <w:tcW w:w="880" w:type="dxa"/>
            <w:tcBorders>
              <w:top w:val="nil"/>
              <w:left w:val="nil"/>
              <w:bottom w:val="nil"/>
              <w:right w:val="nil"/>
            </w:tcBorders>
            <w:shd w:val="clear" w:color="000000" w:fill="E2EFDA"/>
            <w:noWrap/>
            <w:vAlign w:val="center"/>
            <w:hideMark/>
          </w:tcPr>
          <w:p w14:paraId="72D75EDA" w14:textId="456F3D30" w:rsidR="00D7504D" w:rsidRPr="00D7504D" w:rsidDel="00D01BB7" w:rsidRDefault="00D7504D" w:rsidP="00D7504D">
            <w:pPr>
              <w:jc w:val="center"/>
              <w:rPr>
                <w:ins w:id="3536" w:author="Portable" w:date="2017-02-21T08:56:00Z"/>
                <w:del w:id="3537" w:author="Giese, Erin" w:date="2017-03-27T10:22:00Z"/>
                <w:rFonts w:ascii="Arial" w:hAnsi="Arial" w:cs="Arial"/>
                <w:color w:val="000000"/>
              </w:rPr>
            </w:pPr>
            <w:ins w:id="3538" w:author="Portable" w:date="2017-02-21T08:56:00Z">
              <w:del w:id="3539" w:author="Giese, Erin" w:date="2017-03-27T10:22:00Z">
                <w:r w:rsidRPr="00D7504D" w:rsidDel="00D01BB7">
                  <w:rPr>
                    <w:rFonts w:ascii="Arial" w:hAnsi="Arial" w:cs="Arial"/>
                    <w:color w:val="000000"/>
                  </w:rPr>
                  <w:delText>0</w:delText>
                </w:r>
              </w:del>
            </w:ins>
          </w:p>
        </w:tc>
        <w:tc>
          <w:tcPr>
            <w:tcW w:w="1100" w:type="dxa"/>
            <w:tcBorders>
              <w:top w:val="nil"/>
              <w:left w:val="nil"/>
              <w:bottom w:val="nil"/>
              <w:right w:val="nil"/>
            </w:tcBorders>
            <w:shd w:val="clear" w:color="000000" w:fill="E2EFDA"/>
            <w:noWrap/>
            <w:vAlign w:val="center"/>
            <w:hideMark/>
          </w:tcPr>
          <w:p w14:paraId="4B5EB90C" w14:textId="10C92BD5" w:rsidR="00D7504D" w:rsidRPr="00D7504D" w:rsidDel="00D01BB7" w:rsidRDefault="00D7504D" w:rsidP="00D7504D">
            <w:pPr>
              <w:jc w:val="center"/>
              <w:rPr>
                <w:ins w:id="3540" w:author="Portable" w:date="2017-02-21T08:56:00Z"/>
                <w:del w:id="3541" w:author="Giese, Erin" w:date="2017-03-27T10:22:00Z"/>
                <w:rFonts w:ascii="Arial" w:hAnsi="Arial" w:cs="Arial"/>
                <w:color w:val="000000"/>
              </w:rPr>
            </w:pPr>
            <w:ins w:id="3542" w:author="Portable" w:date="2017-02-21T08:56:00Z">
              <w:del w:id="3543" w:author="Giese, Erin" w:date="2017-03-27T10:22:00Z">
                <w:r w:rsidRPr="00D7504D" w:rsidDel="00D01BB7">
                  <w:rPr>
                    <w:rFonts w:ascii="Arial" w:hAnsi="Arial" w:cs="Arial"/>
                    <w:color w:val="000000"/>
                  </w:rPr>
                  <w:delText>1</w:delText>
                </w:r>
              </w:del>
            </w:ins>
          </w:p>
        </w:tc>
        <w:tc>
          <w:tcPr>
            <w:tcW w:w="1320" w:type="dxa"/>
            <w:tcBorders>
              <w:top w:val="nil"/>
              <w:left w:val="nil"/>
              <w:bottom w:val="nil"/>
              <w:right w:val="nil"/>
            </w:tcBorders>
            <w:shd w:val="clear" w:color="000000" w:fill="E2EFDA"/>
            <w:noWrap/>
            <w:vAlign w:val="center"/>
            <w:hideMark/>
          </w:tcPr>
          <w:p w14:paraId="0BEDD1E9" w14:textId="62ED3C31" w:rsidR="00D7504D" w:rsidRPr="00D7504D" w:rsidDel="00D01BB7" w:rsidRDefault="00D7504D" w:rsidP="00D7504D">
            <w:pPr>
              <w:jc w:val="center"/>
              <w:rPr>
                <w:ins w:id="3544" w:author="Portable" w:date="2017-02-21T08:56:00Z"/>
                <w:del w:id="3545" w:author="Giese, Erin" w:date="2017-03-27T10:22:00Z"/>
                <w:rFonts w:ascii="Arial" w:hAnsi="Arial" w:cs="Arial"/>
                <w:color w:val="000000"/>
              </w:rPr>
            </w:pPr>
            <w:ins w:id="3546" w:author="Portable" w:date="2017-02-21T08:56:00Z">
              <w:del w:id="3547" w:author="Giese, Erin" w:date="2017-03-27T10:22:00Z">
                <w:r w:rsidRPr="00D7504D" w:rsidDel="00D01BB7">
                  <w:rPr>
                    <w:rFonts w:ascii="Arial" w:hAnsi="Arial" w:cs="Arial"/>
                    <w:color w:val="000000"/>
                  </w:rPr>
                  <w:delText>2</w:delText>
                </w:r>
              </w:del>
            </w:ins>
          </w:p>
        </w:tc>
        <w:tc>
          <w:tcPr>
            <w:tcW w:w="1300" w:type="dxa"/>
            <w:tcBorders>
              <w:top w:val="nil"/>
              <w:left w:val="nil"/>
              <w:bottom w:val="nil"/>
              <w:right w:val="nil"/>
            </w:tcBorders>
            <w:shd w:val="clear" w:color="000000" w:fill="E2EFDA"/>
            <w:noWrap/>
            <w:vAlign w:val="center"/>
            <w:hideMark/>
          </w:tcPr>
          <w:p w14:paraId="3D9A953C" w14:textId="0A286206" w:rsidR="00D7504D" w:rsidRPr="00D7504D" w:rsidDel="00D01BB7" w:rsidRDefault="00D7504D" w:rsidP="00D7504D">
            <w:pPr>
              <w:jc w:val="center"/>
              <w:rPr>
                <w:ins w:id="3548" w:author="Portable" w:date="2017-02-21T08:56:00Z"/>
                <w:del w:id="3549" w:author="Giese, Erin" w:date="2017-03-27T10:22:00Z"/>
                <w:rFonts w:ascii="Arial" w:hAnsi="Arial" w:cs="Arial"/>
                <w:color w:val="000000"/>
              </w:rPr>
            </w:pPr>
            <w:ins w:id="3550" w:author="Portable" w:date="2017-02-21T08:56:00Z">
              <w:del w:id="3551" w:author="Giese, Erin" w:date="2017-03-27T10:22:00Z">
                <w:r w:rsidRPr="00D7504D" w:rsidDel="00D01BB7">
                  <w:rPr>
                    <w:rFonts w:ascii="Arial" w:hAnsi="Arial" w:cs="Arial"/>
                    <w:color w:val="000000"/>
                  </w:rPr>
                  <w:delText>1</w:delText>
                </w:r>
              </w:del>
            </w:ins>
          </w:p>
        </w:tc>
        <w:tc>
          <w:tcPr>
            <w:tcW w:w="1160" w:type="dxa"/>
            <w:tcBorders>
              <w:top w:val="nil"/>
              <w:left w:val="nil"/>
              <w:bottom w:val="nil"/>
              <w:right w:val="nil"/>
            </w:tcBorders>
            <w:shd w:val="clear" w:color="000000" w:fill="E2EFDA"/>
            <w:noWrap/>
            <w:vAlign w:val="center"/>
            <w:hideMark/>
          </w:tcPr>
          <w:p w14:paraId="6E5C0479" w14:textId="5D4B7526" w:rsidR="00D7504D" w:rsidRPr="00D7504D" w:rsidDel="00D01BB7" w:rsidRDefault="00D7504D" w:rsidP="00D7504D">
            <w:pPr>
              <w:jc w:val="center"/>
              <w:rPr>
                <w:ins w:id="3552" w:author="Portable" w:date="2017-02-21T08:56:00Z"/>
                <w:del w:id="3553" w:author="Giese, Erin" w:date="2017-03-27T10:22:00Z"/>
                <w:rFonts w:ascii="Arial" w:hAnsi="Arial" w:cs="Arial"/>
                <w:color w:val="000000"/>
              </w:rPr>
            </w:pPr>
            <w:ins w:id="3554" w:author="Portable" w:date="2017-02-21T08:56:00Z">
              <w:del w:id="3555" w:author="Giese, Erin" w:date="2017-03-27T10:22:00Z">
                <w:r w:rsidRPr="00D7504D" w:rsidDel="00D01BB7">
                  <w:rPr>
                    <w:rFonts w:ascii="Arial" w:hAnsi="Arial" w:cs="Arial"/>
                    <w:color w:val="000000"/>
                  </w:rPr>
                  <w:delText>1</w:delText>
                </w:r>
              </w:del>
            </w:ins>
          </w:p>
        </w:tc>
        <w:tc>
          <w:tcPr>
            <w:tcW w:w="1380" w:type="dxa"/>
            <w:tcBorders>
              <w:top w:val="nil"/>
              <w:left w:val="nil"/>
              <w:bottom w:val="nil"/>
              <w:right w:val="nil"/>
            </w:tcBorders>
            <w:shd w:val="clear" w:color="000000" w:fill="E2EFDA"/>
            <w:noWrap/>
            <w:vAlign w:val="center"/>
            <w:hideMark/>
          </w:tcPr>
          <w:p w14:paraId="5B248274" w14:textId="738297D5" w:rsidR="00D7504D" w:rsidRPr="00D7504D" w:rsidDel="00D01BB7" w:rsidRDefault="00D7504D" w:rsidP="00D7504D">
            <w:pPr>
              <w:jc w:val="center"/>
              <w:rPr>
                <w:ins w:id="3556" w:author="Portable" w:date="2017-02-21T08:56:00Z"/>
                <w:del w:id="3557" w:author="Giese, Erin" w:date="2017-03-27T10:22:00Z"/>
                <w:rFonts w:ascii="Arial" w:hAnsi="Arial" w:cs="Arial"/>
                <w:color w:val="000000"/>
              </w:rPr>
            </w:pPr>
            <w:ins w:id="3558" w:author="Portable" w:date="2017-02-21T08:56:00Z">
              <w:del w:id="3559" w:author="Giese, Erin" w:date="2017-03-27T10:22:00Z">
                <w:r w:rsidRPr="00D7504D" w:rsidDel="00D01BB7">
                  <w:rPr>
                    <w:rFonts w:ascii="Arial" w:hAnsi="Arial" w:cs="Arial"/>
                    <w:color w:val="000000"/>
                  </w:rPr>
                  <w:delText>2</w:delText>
                </w:r>
              </w:del>
            </w:ins>
          </w:p>
        </w:tc>
        <w:tc>
          <w:tcPr>
            <w:tcW w:w="1240" w:type="dxa"/>
            <w:tcBorders>
              <w:top w:val="nil"/>
              <w:left w:val="nil"/>
              <w:bottom w:val="nil"/>
              <w:right w:val="nil"/>
            </w:tcBorders>
            <w:shd w:val="clear" w:color="000000" w:fill="E2EFDA"/>
            <w:noWrap/>
            <w:vAlign w:val="center"/>
            <w:hideMark/>
          </w:tcPr>
          <w:p w14:paraId="22AD7695" w14:textId="68AD9BA2" w:rsidR="00D7504D" w:rsidRPr="00D7504D" w:rsidDel="00D01BB7" w:rsidRDefault="00D7504D" w:rsidP="00D7504D">
            <w:pPr>
              <w:jc w:val="center"/>
              <w:rPr>
                <w:ins w:id="3560" w:author="Portable" w:date="2017-02-21T08:56:00Z"/>
                <w:del w:id="3561" w:author="Giese, Erin" w:date="2017-03-27T10:22:00Z"/>
                <w:rFonts w:ascii="Arial" w:hAnsi="Arial" w:cs="Arial"/>
                <w:color w:val="000000"/>
              </w:rPr>
            </w:pPr>
            <w:ins w:id="3562" w:author="Portable" w:date="2017-02-21T08:56:00Z">
              <w:del w:id="3563" w:author="Giese, Erin" w:date="2017-03-27T10:22:00Z">
                <w:r w:rsidRPr="00D7504D" w:rsidDel="00D01BB7">
                  <w:rPr>
                    <w:rFonts w:ascii="Arial" w:hAnsi="Arial" w:cs="Arial"/>
                    <w:color w:val="000000"/>
                  </w:rPr>
                  <w:delText>1</w:delText>
                </w:r>
              </w:del>
            </w:ins>
          </w:p>
        </w:tc>
        <w:tc>
          <w:tcPr>
            <w:tcW w:w="820" w:type="dxa"/>
            <w:tcBorders>
              <w:top w:val="nil"/>
              <w:left w:val="nil"/>
              <w:bottom w:val="nil"/>
              <w:right w:val="nil"/>
            </w:tcBorders>
            <w:shd w:val="clear" w:color="000000" w:fill="E2EFDA"/>
            <w:noWrap/>
            <w:vAlign w:val="center"/>
            <w:hideMark/>
          </w:tcPr>
          <w:p w14:paraId="73AAEED1" w14:textId="7EAE021A" w:rsidR="00D7504D" w:rsidRPr="00D7504D" w:rsidDel="00D01BB7" w:rsidRDefault="00D7504D" w:rsidP="00D7504D">
            <w:pPr>
              <w:jc w:val="center"/>
              <w:rPr>
                <w:ins w:id="3564" w:author="Portable" w:date="2017-02-21T08:56:00Z"/>
                <w:del w:id="3565" w:author="Giese, Erin" w:date="2017-03-27T10:22:00Z"/>
                <w:rFonts w:ascii="Arial" w:hAnsi="Arial" w:cs="Arial"/>
                <w:color w:val="000000"/>
              </w:rPr>
            </w:pPr>
            <w:ins w:id="3566" w:author="Portable" w:date="2017-02-21T08:56:00Z">
              <w:del w:id="3567" w:author="Giese, Erin" w:date="2017-03-27T10:22:00Z">
                <w:r w:rsidRPr="00D7504D" w:rsidDel="00D01BB7">
                  <w:rPr>
                    <w:rFonts w:ascii="Arial" w:hAnsi="Arial" w:cs="Arial"/>
                    <w:color w:val="000000"/>
                  </w:rPr>
                  <w:delText>8</w:delText>
                </w:r>
              </w:del>
            </w:ins>
          </w:p>
        </w:tc>
      </w:tr>
      <w:tr w:rsidR="00D7504D" w:rsidRPr="00D7504D" w:rsidDel="00D01BB7" w14:paraId="42B89AF5" w14:textId="0FB9C472" w:rsidTr="00D7504D">
        <w:trPr>
          <w:trHeight w:val="300"/>
          <w:ins w:id="3568" w:author="Portable" w:date="2017-02-21T08:56:00Z"/>
          <w:del w:id="3569" w:author="Giese, Erin" w:date="2017-03-27T10:22:00Z"/>
        </w:trPr>
        <w:tc>
          <w:tcPr>
            <w:tcW w:w="3820" w:type="dxa"/>
            <w:tcBorders>
              <w:top w:val="nil"/>
              <w:left w:val="nil"/>
              <w:bottom w:val="single" w:sz="4" w:space="0" w:color="auto"/>
              <w:right w:val="nil"/>
            </w:tcBorders>
            <w:shd w:val="clear" w:color="000000" w:fill="FFFFFF"/>
            <w:noWrap/>
            <w:vAlign w:val="center"/>
            <w:hideMark/>
          </w:tcPr>
          <w:p w14:paraId="24002334" w14:textId="2F846DC0" w:rsidR="00D7504D" w:rsidRPr="00D7504D" w:rsidDel="00D01BB7" w:rsidRDefault="00D7504D" w:rsidP="00D7504D">
            <w:pPr>
              <w:rPr>
                <w:ins w:id="3570" w:author="Portable" w:date="2017-02-21T08:56:00Z"/>
                <w:del w:id="3571" w:author="Giese, Erin" w:date="2017-03-27T10:22:00Z"/>
                <w:rFonts w:ascii="Arial" w:hAnsi="Arial" w:cs="Arial"/>
                <w:color w:val="000000"/>
              </w:rPr>
            </w:pPr>
            <w:ins w:id="3572" w:author="Portable" w:date="2017-02-21T08:56:00Z">
              <w:del w:id="3573" w:author="Giese, Erin" w:date="2017-03-27T10:22:00Z">
                <w:r w:rsidRPr="00D7504D" w:rsidDel="00D01BB7">
                  <w:rPr>
                    <w:rFonts w:ascii="Arial" w:hAnsi="Arial" w:cs="Arial"/>
                    <w:color w:val="000000"/>
                  </w:rPr>
                  <w:delText>WPS/City of Green Bay Complex</w:delText>
                </w:r>
              </w:del>
            </w:ins>
          </w:p>
        </w:tc>
        <w:tc>
          <w:tcPr>
            <w:tcW w:w="880" w:type="dxa"/>
            <w:tcBorders>
              <w:top w:val="nil"/>
              <w:left w:val="nil"/>
              <w:bottom w:val="single" w:sz="4" w:space="0" w:color="auto"/>
              <w:right w:val="nil"/>
            </w:tcBorders>
            <w:shd w:val="clear" w:color="000000" w:fill="FFFFFF"/>
            <w:noWrap/>
            <w:vAlign w:val="center"/>
            <w:hideMark/>
          </w:tcPr>
          <w:p w14:paraId="34533884" w14:textId="0D3AAB70" w:rsidR="00D7504D" w:rsidRPr="00D7504D" w:rsidDel="00D01BB7" w:rsidRDefault="00D7504D" w:rsidP="00D7504D">
            <w:pPr>
              <w:jc w:val="center"/>
              <w:rPr>
                <w:ins w:id="3574" w:author="Portable" w:date="2017-02-21T08:56:00Z"/>
                <w:del w:id="3575" w:author="Giese, Erin" w:date="2017-03-27T10:22:00Z"/>
                <w:rFonts w:ascii="Arial" w:hAnsi="Arial" w:cs="Arial"/>
                <w:color w:val="000000"/>
              </w:rPr>
            </w:pPr>
            <w:ins w:id="3576" w:author="Portable" w:date="2017-02-21T08:56:00Z">
              <w:del w:id="3577" w:author="Giese, Erin" w:date="2017-03-27T10:22:00Z">
                <w:r w:rsidRPr="00D7504D" w:rsidDel="00D01BB7">
                  <w:rPr>
                    <w:rFonts w:ascii="Arial" w:hAnsi="Arial" w:cs="Arial"/>
                    <w:color w:val="000000"/>
                  </w:rPr>
                  <w:delText>0</w:delText>
                </w:r>
              </w:del>
            </w:ins>
          </w:p>
        </w:tc>
        <w:tc>
          <w:tcPr>
            <w:tcW w:w="1100" w:type="dxa"/>
            <w:tcBorders>
              <w:top w:val="nil"/>
              <w:left w:val="nil"/>
              <w:bottom w:val="single" w:sz="4" w:space="0" w:color="auto"/>
              <w:right w:val="nil"/>
            </w:tcBorders>
            <w:shd w:val="clear" w:color="000000" w:fill="FFFFFF"/>
            <w:noWrap/>
            <w:vAlign w:val="center"/>
            <w:hideMark/>
          </w:tcPr>
          <w:p w14:paraId="77ABE363" w14:textId="1C021D22" w:rsidR="00D7504D" w:rsidRPr="00D7504D" w:rsidDel="00D01BB7" w:rsidRDefault="00D7504D" w:rsidP="00D7504D">
            <w:pPr>
              <w:jc w:val="center"/>
              <w:rPr>
                <w:ins w:id="3578" w:author="Portable" w:date="2017-02-21T08:56:00Z"/>
                <w:del w:id="3579" w:author="Giese, Erin" w:date="2017-03-27T10:22:00Z"/>
                <w:rFonts w:ascii="Arial" w:hAnsi="Arial" w:cs="Arial"/>
                <w:color w:val="000000"/>
              </w:rPr>
            </w:pPr>
            <w:ins w:id="3580" w:author="Portable" w:date="2017-02-21T08:56:00Z">
              <w:del w:id="3581" w:author="Giese, Erin" w:date="2017-03-27T10:22:00Z">
                <w:r w:rsidRPr="00D7504D" w:rsidDel="00D01BB7">
                  <w:rPr>
                    <w:rFonts w:ascii="Arial" w:hAnsi="Arial" w:cs="Arial"/>
                    <w:color w:val="000000"/>
                  </w:rPr>
                  <w:delText>2</w:delText>
                </w:r>
              </w:del>
            </w:ins>
          </w:p>
        </w:tc>
        <w:tc>
          <w:tcPr>
            <w:tcW w:w="1320" w:type="dxa"/>
            <w:tcBorders>
              <w:top w:val="nil"/>
              <w:left w:val="nil"/>
              <w:bottom w:val="single" w:sz="4" w:space="0" w:color="auto"/>
              <w:right w:val="nil"/>
            </w:tcBorders>
            <w:shd w:val="clear" w:color="000000" w:fill="FFFFFF"/>
            <w:noWrap/>
            <w:vAlign w:val="center"/>
            <w:hideMark/>
          </w:tcPr>
          <w:p w14:paraId="183F3917" w14:textId="466C6874" w:rsidR="00D7504D" w:rsidRPr="00D7504D" w:rsidDel="00D01BB7" w:rsidRDefault="00D7504D" w:rsidP="00D7504D">
            <w:pPr>
              <w:jc w:val="center"/>
              <w:rPr>
                <w:ins w:id="3582" w:author="Portable" w:date="2017-02-21T08:56:00Z"/>
                <w:del w:id="3583" w:author="Giese, Erin" w:date="2017-03-27T10:22:00Z"/>
                <w:rFonts w:ascii="Arial" w:hAnsi="Arial" w:cs="Arial"/>
                <w:color w:val="000000"/>
              </w:rPr>
            </w:pPr>
            <w:ins w:id="3584" w:author="Portable" w:date="2017-02-21T08:56:00Z">
              <w:del w:id="3585" w:author="Giese, Erin" w:date="2017-03-27T10:22:00Z">
                <w:r w:rsidRPr="00D7504D" w:rsidDel="00D01BB7">
                  <w:rPr>
                    <w:rFonts w:ascii="Arial" w:hAnsi="Arial" w:cs="Arial"/>
                    <w:color w:val="000000"/>
                  </w:rPr>
                  <w:delText>1</w:delText>
                </w:r>
              </w:del>
            </w:ins>
          </w:p>
        </w:tc>
        <w:tc>
          <w:tcPr>
            <w:tcW w:w="1300" w:type="dxa"/>
            <w:tcBorders>
              <w:top w:val="nil"/>
              <w:left w:val="nil"/>
              <w:bottom w:val="single" w:sz="4" w:space="0" w:color="auto"/>
              <w:right w:val="nil"/>
            </w:tcBorders>
            <w:shd w:val="clear" w:color="000000" w:fill="FFFFFF"/>
            <w:noWrap/>
            <w:vAlign w:val="center"/>
            <w:hideMark/>
          </w:tcPr>
          <w:p w14:paraId="4C7DDF07" w14:textId="5CECB054" w:rsidR="00D7504D" w:rsidRPr="00D7504D" w:rsidDel="00D01BB7" w:rsidRDefault="00D7504D" w:rsidP="00D7504D">
            <w:pPr>
              <w:jc w:val="center"/>
              <w:rPr>
                <w:ins w:id="3586" w:author="Portable" w:date="2017-02-21T08:56:00Z"/>
                <w:del w:id="3587" w:author="Giese, Erin" w:date="2017-03-27T10:22:00Z"/>
                <w:rFonts w:ascii="Arial" w:hAnsi="Arial" w:cs="Arial"/>
                <w:color w:val="000000"/>
              </w:rPr>
            </w:pPr>
            <w:ins w:id="3588" w:author="Portable" w:date="2017-02-21T08:56:00Z">
              <w:del w:id="3589" w:author="Giese, Erin" w:date="2017-03-27T10:22:00Z">
                <w:r w:rsidRPr="00D7504D" w:rsidDel="00D01BB7">
                  <w:rPr>
                    <w:rFonts w:ascii="Arial" w:hAnsi="Arial" w:cs="Arial"/>
                    <w:color w:val="000000"/>
                  </w:rPr>
                  <w:delText>1</w:delText>
                </w:r>
              </w:del>
            </w:ins>
          </w:p>
        </w:tc>
        <w:tc>
          <w:tcPr>
            <w:tcW w:w="1160" w:type="dxa"/>
            <w:tcBorders>
              <w:top w:val="nil"/>
              <w:left w:val="nil"/>
              <w:bottom w:val="single" w:sz="4" w:space="0" w:color="auto"/>
              <w:right w:val="nil"/>
            </w:tcBorders>
            <w:shd w:val="clear" w:color="000000" w:fill="FFFFFF"/>
            <w:noWrap/>
            <w:vAlign w:val="center"/>
            <w:hideMark/>
          </w:tcPr>
          <w:p w14:paraId="13E1E7D0" w14:textId="41B50714" w:rsidR="00D7504D" w:rsidRPr="00D7504D" w:rsidDel="00D01BB7" w:rsidRDefault="00D7504D" w:rsidP="00D7504D">
            <w:pPr>
              <w:jc w:val="center"/>
              <w:rPr>
                <w:ins w:id="3590" w:author="Portable" w:date="2017-02-21T08:56:00Z"/>
                <w:del w:id="3591" w:author="Giese, Erin" w:date="2017-03-27T10:22:00Z"/>
                <w:rFonts w:ascii="Arial" w:hAnsi="Arial" w:cs="Arial"/>
                <w:color w:val="000000"/>
              </w:rPr>
            </w:pPr>
            <w:ins w:id="3592" w:author="Portable" w:date="2017-02-21T08:56:00Z">
              <w:del w:id="3593" w:author="Giese, Erin" w:date="2017-03-27T10:22:00Z">
                <w:r w:rsidRPr="00D7504D" w:rsidDel="00D01BB7">
                  <w:rPr>
                    <w:rFonts w:ascii="Arial" w:hAnsi="Arial" w:cs="Arial"/>
                    <w:color w:val="000000"/>
                  </w:rPr>
                  <w:delText>2</w:delText>
                </w:r>
              </w:del>
            </w:ins>
          </w:p>
        </w:tc>
        <w:tc>
          <w:tcPr>
            <w:tcW w:w="1380" w:type="dxa"/>
            <w:tcBorders>
              <w:top w:val="nil"/>
              <w:left w:val="nil"/>
              <w:bottom w:val="single" w:sz="4" w:space="0" w:color="auto"/>
              <w:right w:val="nil"/>
            </w:tcBorders>
            <w:shd w:val="clear" w:color="000000" w:fill="FFFFFF"/>
            <w:noWrap/>
            <w:vAlign w:val="center"/>
            <w:hideMark/>
          </w:tcPr>
          <w:p w14:paraId="5C86C8FD" w14:textId="40BDACD3" w:rsidR="00D7504D" w:rsidRPr="00D7504D" w:rsidDel="00D01BB7" w:rsidRDefault="00D7504D" w:rsidP="00D7504D">
            <w:pPr>
              <w:jc w:val="center"/>
              <w:rPr>
                <w:ins w:id="3594" w:author="Portable" w:date="2017-02-21T08:56:00Z"/>
                <w:del w:id="3595" w:author="Giese, Erin" w:date="2017-03-27T10:22:00Z"/>
                <w:rFonts w:ascii="Arial" w:hAnsi="Arial" w:cs="Arial"/>
                <w:color w:val="000000"/>
              </w:rPr>
            </w:pPr>
            <w:ins w:id="3596" w:author="Portable" w:date="2017-02-21T08:56:00Z">
              <w:del w:id="3597" w:author="Giese, Erin" w:date="2017-03-27T10:22:00Z">
                <w:r w:rsidRPr="00D7504D" w:rsidDel="00D01BB7">
                  <w:rPr>
                    <w:rFonts w:ascii="Arial" w:hAnsi="Arial" w:cs="Arial"/>
                    <w:color w:val="000000"/>
                  </w:rPr>
                  <w:delText>3</w:delText>
                </w:r>
              </w:del>
            </w:ins>
          </w:p>
        </w:tc>
        <w:tc>
          <w:tcPr>
            <w:tcW w:w="1240" w:type="dxa"/>
            <w:tcBorders>
              <w:top w:val="nil"/>
              <w:left w:val="nil"/>
              <w:bottom w:val="single" w:sz="4" w:space="0" w:color="auto"/>
              <w:right w:val="nil"/>
            </w:tcBorders>
            <w:shd w:val="clear" w:color="000000" w:fill="FFFFFF"/>
            <w:noWrap/>
            <w:vAlign w:val="center"/>
            <w:hideMark/>
          </w:tcPr>
          <w:p w14:paraId="39D9751E" w14:textId="45B18F6D" w:rsidR="00D7504D" w:rsidRPr="00D7504D" w:rsidDel="00D01BB7" w:rsidRDefault="00D7504D" w:rsidP="00D7504D">
            <w:pPr>
              <w:jc w:val="center"/>
              <w:rPr>
                <w:ins w:id="3598" w:author="Portable" w:date="2017-02-21T08:56:00Z"/>
                <w:del w:id="3599" w:author="Giese, Erin" w:date="2017-03-27T10:22:00Z"/>
                <w:rFonts w:ascii="Arial" w:hAnsi="Arial" w:cs="Arial"/>
                <w:color w:val="000000"/>
              </w:rPr>
            </w:pPr>
            <w:ins w:id="3600" w:author="Portable" w:date="2017-02-21T08:56:00Z">
              <w:del w:id="3601" w:author="Giese, Erin" w:date="2017-03-27T10:22:00Z">
                <w:r w:rsidRPr="00D7504D" w:rsidDel="00D01BB7">
                  <w:rPr>
                    <w:rFonts w:ascii="Arial" w:hAnsi="Arial" w:cs="Arial"/>
                    <w:color w:val="000000"/>
                  </w:rPr>
                  <w:delText>1</w:delText>
                </w:r>
              </w:del>
            </w:ins>
          </w:p>
        </w:tc>
        <w:tc>
          <w:tcPr>
            <w:tcW w:w="820" w:type="dxa"/>
            <w:tcBorders>
              <w:top w:val="nil"/>
              <w:left w:val="nil"/>
              <w:bottom w:val="single" w:sz="4" w:space="0" w:color="auto"/>
              <w:right w:val="nil"/>
            </w:tcBorders>
            <w:shd w:val="clear" w:color="000000" w:fill="FFFFFF"/>
            <w:noWrap/>
            <w:vAlign w:val="center"/>
            <w:hideMark/>
          </w:tcPr>
          <w:p w14:paraId="666EC641" w14:textId="4B90DEA2" w:rsidR="00D7504D" w:rsidRPr="00D7504D" w:rsidDel="00D01BB7" w:rsidRDefault="00D7504D" w:rsidP="00D7504D">
            <w:pPr>
              <w:jc w:val="center"/>
              <w:rPr>
                <w:ins w:id="3602" w:author="Portable" w:date="2017-02-21T08:56:00Z"/>
                <w:del w:id="3603" w:author="Giese, Erin" w:date="2017-03-27T10:22:00Z"/>
                <w:rFonts w:ascii="Arial" w:hAnsi="Arial" w:cs="Arial"/>
                <w:color w:val="000000"/>
              </w:rPr>
            </w:pPr>
            <w:ins w:id="3604" w:author="Portable" w:date="2017-02-21T08:56:00Z">
              <w:del w:id="3605" w:author="Giese, Erin" w:date="2017-03-27T10:22:00Z">
                <w:r w:rsidRPr="00D7504D" w:rsidDel="00D01BB7">
                  <w:rPr>
                    <w:rFonts w:ascii="Arial" w:hAnsi="Arial" w:cs="Arial"/>
                    <w:color w:val="000000"/>
                  </w:rPr>
                  <w:delText>10</w:delText>
                </w:r>
              </w:del>
            </w:ins>
          </w:p>
        </w:tc>
      </w:tr>
    </w:tbl>
    <w:p w14:paraId="6586EE68" w14:textId="77777777" w:rsidR="00D7504D" w:rsidRDefault="00D7504D" w:rsidP="003E7CAA">
      <w:pPr>
        <w:jc w:val="both"/>
        <w:rPr>
          <w:ins w:id="3606" w:author="Portable" w:date="2017-02-21T08:56:00Z"/>
          <w:rFonts w:ascii="Arial" w:hAnsi="Arial" w:cs="Arial"/>
          <w:sz w:val="16"/>
        </w:rPr>
        <w:sectPr w:rsidR="00D7504D" w:rsidSect="00B60550">
          <w:pgSz w:w="15840" w:h="12240" w:orient="landscape"/>
          <w:pgMar w:top="1440" w:right="1440" w:bottom="1440" w:left="900" w:header="720" w:footer="576" w:gutter="0"/>
          <w:cols w:space="720"/>
          <w:docGrid w:linePitch="272"/>
        </w:sectPr>
      </w:pPr>
    </w:p>
    <w:p w14:paraId="3F552F57" w14:textId="2ACDF48F" w:rsidR="004A7421" w:rsidDel="0008797A" w:rsidRDefault="004A7421" w:rsidP="003E7CAA">
      <w:pPr>
        <w:jc w:val="both"/>
        <w:rPr>
          <w:del w:id="3607" w:author="Portable" w:date="2017-02-21T09:28:00Z"/>
          <w:rFonts w:ascii="Arial" w:hAnsi="Arial" w:cs="Arial"/>
          <w:sz w:val="22"/>
        </w:rPr>
      </w:pPr>
    </w:p>
    <w:p w14:paraId="73C9F818" w14:textId="0DCB8ACC" w:rsidR="001E224B" w:rsidDel="0008797A" w:rsidRDefault="001E224B" w:rsidP="003E7CAA">
      <w:pPr>
        <w:jc w:val="both"/>
        <w:rPr>
          <w:ins w:id="3608" w:author="Giese, Erin" w:date="2017-02-20T12:16:00Z"/>
          <w:del w:id="3609" w:author="Portable" w:date="2017-02-21T09:28:00Z"/>
          <w:rFonts w:ascii="Arial" w:hAnsi="Arial" w:cs="Arial"/>
          <w:sz w:val="22"/>
        </w:rPr>
      </w:pPr>
    </w:p>
    <w:p w14:paraId="2642EC2E" w14:textId="7756A96F" w:rsidR="00054884" w:rsidRPr="00054884" w:rsidDel="0008797A" w:rsidRDefault="00054884" w:rsidP="003E7CAA">
      <w:pPr>
        <w:jc w:val="both"/>
        <w:rPr>
          <w:ins w:id="3610" w:author="Erin Giese" w:date="2017-01-31T11:18:00Z"/>
          <w:del w:id="3611" w:author="Portable" w:date="2017-02-21T09:28:00Z"/>
          <w:rFonts w:ascii="Arial" w:hAnsi="Arial" w:cs="Arial"/>
          <w:b/>
          <w:sz w:val="22"/>
          <w:rPrChange w:id="3612" w:author="Giese, Erin" w:date="2017-02-20T12:16:00Z">
            <w:rPr>
              <w:ins w:id="3613" w:author="Erin Giese" w:date="2017-01-31T11:18:00Z"/>
              <w:del w:id="3614" w:author="Portable" w:date="2017-02-21T09:28:00Z"/>
              <w:rFonts w:ascii="Arial" w:hAnsi="Arial" w:cs="Arial"/>
              <w:sz w:val="22"/>
            </w:rPr>
          </w:rPrChange>
        </w:rPr>
      </w:pPr>
      <w:ins w:id="3615" w:author="Giese, Erin" w:date="2017-02-20T12:16:00Z">
        <w:del w:id="3616" w:author="Portable" w:date="2017-02-21T09:28:00Z">
          <w:r w:rsidRPr="000C436C" w:rsidDel="0008797A">
            <w:rPr>
              <w:rFonts w:ascii="Arial" w:hAnsi="Arial" w:cs="Arial"/>
              <w:b/>
              <w:sz w:val="22"/>
              <w:highlight w:val="cyan"/>
              <w:rPrChange w:id="3617" w:author="Giese, Erin" w:date="2017-02-20T16:13:00Z">
                <w:rPr>
                  <w:rFonts w:ascii="Arial" w:hAnsi="Arial" w:cs="Arial"/>
                  <w:b/>
                  <w:sz w:val="22"/>
                </w:rPr>
              </w:rPrChange>
            </w:rPr>
            <w:delText xml:space="preserve">Mention the spreadsheet and how the calculations work though we’ll have to make a separate section on metrics. Also </w:delText>
          </w:r>
        </w:del>
      </w:ins>
      <w:ins w:id="3618" w:author="Giese, Erin" w:date="2017-02-20T12:17:00Z">
        <w:del w:id="3619" w:author="Portable" w:date="2017-02-21T09:28:00Z">
          <w:r w:rsidRPr="000C436C" w:rsidDel="0008797A">
            <w:rPr>
              <w:rFonts w:ascii="Arial" w:hAnsi="Arial" w:cs="Arial"/>
              <w:b/>
              <w:sz w:val="22"/>
              <w:highlight w:val="cyan"/>
              <w:rPrChange w:id="3620" w:author="Giese, Erin" w:date="2017-02-20T16:13:00Z">
                <w:rPr>
                  <w:rFonts w:ascii="Arial" w:hAnsi="Arial" w:cs="Arial"/>
                  <w:b/>
                  <w:sz w:val="22"/>
                </w:rPr>
              </w:rPrChange>
            </w:rPr>
            <w:delText>add a table of priority areas and their weights/ranks.</w:delText>
          </w:r>
        </w:del>
      </w:ins>
    </w:p>
    <w:p w14:paraId="4784C05A" w14:textId="0607B6F7" w:rsidR="003E7CAA" w:rsidDel="0008797A" w:rsidRDefault="003E7CAA" w:rsidP="003E7CAA">
      <w:pPr>
        <w:jc w:val="both"/>
        <w:rPr>
          <w:ins w:id="3621" w:author="Erin Giese" w:date="2017-01-31T11:18:00Z"/>
          <w:del w:id="3622" w:author="Portable" w:date="2017-02-21T09:28:00Z"/>
          <w:rFonts w:ascii="Arial" w:hAnsi="Arial" w:cs="Arial"/>
          <w:sz w:val="22"/>
        </w:rPr>
      </w:pPr>
    </w:p>
    <w:p w14:paraId="4AD41962" w14:textId="76654AAB" w:rsidR="003E7CAA" w:rsidRDefault="003E7CAA" w:rsidP="003E7CAA">
      <w:pPr>
        <w:jc w:val="both"/>
        <w:rPr>
          <w:ins w:id="3623" w:author="Erin Giese" w:date="2017-01-31T11:18:00Z"/>
          <w:rFonts w:ascii="Arial" w:hAnsi="Arial" w:cs="Arial"/>
          <w:sz w:val="22"/>
        </w:rPr>
      </w:pPr>
      <w:ins w:id="3624" w:author="Erin Giese" w:date="2017-01-31T11:18:00Z">
        <w:r>
          <w:rPr>
            <w:rFonts w:ascii="Arial" w:hAnsi="Arial" w:cs="Arial"/>
            <w:sz w:val="22"/>
          </w:rPr>
          <w:t>On 16 December 2016, the UW-Green Bay project team hosted a 3-hr stakeholder’s meeting, in which their aim was to get feedback and comments on three aspects of this project: 1) Draft list of 5</w:t>
        </w:r>
        <w:del w:id="3625" w:author="Giese, Erin" w:date="2017-02-22T11:39:00Z">
          <w:r w:rsidDel="00A77DDD">
            <w:rPr>
              <w:rFonts w:ascii="Arial" w:hAnsi="Arial" w:cs="Arial"/>
              <w:sz w:val="22"/>
            </w:rPr>
            <w:delText>2</w:delText>
          </w:r>
        </w:del>
      </w:ins>
      <w:ins w:id="3626" w:author="Giese, Erin" w:date="2017-02-22T11:39:00Z">
        <w:r w:rsidR="00A77DDD">
          <w:rPr>
            <w:rFonts w:ascii="Arial" w:hAnsi="Arial" w:cs="Arial"/>
            <w:sz w:val="22"/>
          </w:rPr>
          <w:t>3</w:t>
        </w:r>
      </w:ins>
      <w:ins w:id="3627" w:author="Erin Giese" w:date="2017-01-31T11:18:00Z">
        <w:r>
          <w:rPr>
            <w:rFonts w:ascii="Arial" w:hAnsi="Arial" w:cs="Arial"/>
            <w:sz w:val="22"/>
          </w:rPr>
          <w:t xml:space="preserve"> “priority areas,” 2) Draft list of “priority species” and “priority species assemblages, and 3) Overview of proposed framework for delisting. </w:t>
        </w:r>
      </w:ins>
      <w:ins w:id="3628" w:author="Portable" w:date="2017-02-21T13:26:00Z">
        <w:r w:rsidR="009D7AA5">
          <w:rPr>
            <w:rFonts w:ascii="Arial" w:hAnsi="Arial" w:cs="Arial"/>
            <w:sz w:val="22"/>
          </w:rPr>
          <w:t xml:space="preserve">Local biologists who work on fish and wildlife habitat and populations </w:t>
        </w:r>
        <w:proofErr w:type="gramStart"/>
        <w:r w:rsidR="009D7AA5">
          <w:rPr>
            <w:rFonts w:ascii="Arial" w:hAnsi="Arial" w:cs="Arial"/>
            <w:sz w:val="22"/>
          </w:rPr>
          <w:t>were invited</w:t>
        </w:r>
        <w:proofErr w:type="gramEnd"/>
        <w:r w:rsidR="009D7AA5">
          <w:rPr>
            <w:rFonts w:ascii="Arial" w:hAnsi="Arial" w:cs="Arial"/>
            <w:sz w:val="22"/>
          </w:rPr>
          <w:t xml:space="preserve"> to this meeting. </w:t>
        </w:r>
      </w:ins>
      <w:ins w:id="3629" w:author="Erin Giese" w:date="2017-01-31T11:18:00Z">
        <w:r>
          <w:rPr>
            <w:rFonts w:ascii="Arial" w:hAnsi="Arial" w:cs="Arial"/>
            <w:sz w:val="22"/>
          </w:rPr>
          <w:t xml:space="preserve">Several </w:t>
        </w:r>
        <w:del w:id="3630" w:author="Portable" w:date="2017-02-21T13:27:00Z">
          <w:r w:rsidDel="009D7AA5">
            <w:rPr>
              <w:rFonts w:ascii="Arial" w:hAnsi="Arial" w:cs="Arial"/>
              <w:sz w:val="22"/>
            </w:rPr>
            <w:delText xml:space="preserve">local stakeholders </w:delText>
          </w:r>
        </w:del>
        <w:r>
          <w:rPr>
            <w:rFonts w:ascii="Arial" w:hAnsi="Arial" w:cs="Arial"/>
            <w:sz w:val="22"/>
          </w:rPr>
          <w:t>provided helpful comments and edits both during and after this meeting. The UW-Green Bay project team reviewed and incorporated most of these comments into the</w:t>
        </w:r>
        <w:del w:id="3631" w:author="Portable" w:date="2017-02-21T13:24:00Z">
          <w:r w:rsidDel="009D7AA5">
            <w:rPr>
              <w:rFonts w:ascii="Arial" w:hAnsi="Arial" w:cs="Arial"/>
              <w:sz w:val="22"/>
            </w:rPr>
            <w:delText>ir draft lists of</w:delText>
          </w:r>
        </w:del>
        <w:r>
          <w:rPr>
            <w:rFonts w:ascii="Arial" w:hAnsi="Arial" w:cs="Arial"/>
            <w:sz w:val="22"/>
          </w:rPr>
          <w:t xml:space="preserve"> “priority areas</w:t>
        </w:r>
      </w:ins>
      <w:ins w:id="3632" w:author="Portable" w:date="2017-02-21T13:21:00Z">
        <w:r w:rsidR="00B2325C">
          <w:rPr>
            <w:rFonts w:ascii="Arial" w:hAnsi="Arial" w:cs="Arial"/>
            <w:sz w:val="22"/>
          </w:rPr>
          <w:t>,</w:t>
        </w:r>
      </w:ins>
      <w:ins w:id="3633" w:author="Giese, Erin" w:date="2017-02-20T12:15:00Z">
        <w:del w:id="3634" w:author="Portable" w:date="2017-02-21T13:21:00Z">
          <w:r w:rsidR="00A273AC" w:rsidDel="00B2325C">
            <w:rPr>
              <w:rFonts w:ascii="Arial" w:hAnsi="Arial" w:cs="Arial"/>
              <w:sz w:val="22"/>
            </w:rPr>
            <w:delText>.</w:delText>
          </w:r>
        </w:del>
        <w:r w:rsidR="00A273AC">
          <w:rPr>
            <w:rFonts w:ascii="Arial" w:hAnsi="Arial" w:cs="Arial"/>
            <w:sz w:val="22"/>
          </w:rPr>
          <w:t>”</w:t>
        </w:r>
      </w:ins>
      <w:ins w:id="3635" w:author="Portable" w:date="2017-02-21T13:21:00Z">
        <w:r w:rsidR="00B2325C">
          <w:rPr>
            <w:rFonts w:ascii="Arial" w:hAnsi="Arial" w:cs="Arial"/>
            <w:sz w:val="22"/>
          </w:rPr>
          <w:t xml:space="preserve"> “priority species,</w:t>
        </w:r>
      </w:ins>
      <w:ins w:id="3636" w:author="Portable" w:date="2017-02-21T13:22:00Z">
        <w:r w:rsidR="00B2325C">
          <w:rPr>
            <w:rFonts w:ascii="Arial" w:hAnsi="Arial" w:cs="Arial"/>
            <w:sz w:val="22"/>
          </w:rPr>
          <w:t>” and “</w:t>
        </w:r>
        <w:r w:rsidR="009D7AA5">
          <w:rPr>
            <w:rFonts w:ascii="Arial" w:hAnsi="Arial" w:cs="Arial"/>
            <w:sz w:val="22"/>
          </w:rPr>
          <w:t>priority species assemblages</w:t>
        </w:r>
        <w:r w:rsidR="00B2325C">
          <w:rPr>
            <w:rFonts w:ascii="Arial" w:hAnsi="Arial" w:cs="Arial"/>
            <w:sz w:val="22"/>
          </w:rPr>
          <w:t>”</w:t>
        </w:r>
      </w:ins>
      <w:ins w:id="3637" w:author="Portable" w:date="2017-02-21T13:24:00Z">
        <w:r w:rsidR="009D7AA5">
          <w:rPr>
            <w:rFonts w:ascii="Arial" w:hAnsi="Arial" w:cs="Arial"/>
            <w:sz w:val="22"/>
          </w:rPr>
          <w:t xml:space="preserve"> described here in Appendix </w:t>
        </w:r>
      </w:ins>
      <w:ins w:id="3638" w:author="Portable" w:date="2017-02-21T13:25:00Z">
        <w:r w:rsidR="009D7AA5">
          <w:rPr>
            <w:rFonts w:ascii="Arial" w:hAnsi="Arial" w:cs="Arial"/>
            <w:sz w:val="22"/>
          </w:rPr>
          <w:t>6.</w:t>
        </w:r>
      </w:ins>
      <w:ins w:id="3639" w:author="Giese, Erin" w:date="2017-02-20T12:15:00Z">
        <w:r w:rsidR="00A273AC">
          <w:rPr>
            <w:rFonts w:ascii="Arial" w:hAnsi="Arial" w:cs="Arial"/>
            <w:sz w:val="22"/>
          </w:rPr>
          <w:t xml:space="preserve"> </w:t>
        </w:r>
        <w:del w:id="3640" w:author="Portable" w:date="2017-02-21T13:22:00Z">
          <w:r w:rsidR="00A273AC" w:rsidDel="00B2325C">
            <w:rPr>
              <w:rFonts w:ascii="Arial" w:hAnsi="Arial" w:cs="Arial"/>
              <w:sz w:val="22"/>
            </w:rPr>
            <w:delText xml:space="preserve">Based on stakeholder comments and follow-up discussions with the WDNR, they decided to keep </w:delText>
          </w:r>
        </w:del>
      </w:ins>
      <w:ins w:id="3641" w:author="Giese, Erin" w:date="2017-02-20T12:16:00Z">
        <w:del w:id="3642" w:author="Portable" w:date="2017-02-21T13:22:00Z">
          <w:r w:rsidR="00A273AC" w:rsidDel="00B2325C">
            <w:rPr>
              <w:rFonts w:ascii="Arial" w:hAnsi="Arial" w:cs="Arial"/>
              <w:sz w:val="22"/>
            </w:rPr>
            <w:delText>29 of the 52 “priority areas.”</w:delText>
          </w:r>
        </w:del>
      </w:ins>
      <w:ins w:id="3643" w:author="Erin Giese" w:date="2017-01-31T11:18:00Z">
        <w:del w:id="3644" w:author="Portable" w:date="2017-02-21T13:22:00Z">
          <w:r w:rsidDel="00B2325C">
            <w:rPr>
              <w:rFonts w:ascii="Arial" w:hAnsi="Arial" w:cs="Arial"/>
              <w:sz w:val="22"/>
            </w:rPr>
            <w:delText xml:space="preserve">,” “priority species,” and “priority species assemblages.” They </w:delText>
          </w:r>
        </w:del>
      </w:ins>
      <w:ins w:id="3645" w:author="Portable" w:date="2017-02-21T13:22:00Z">
        <w:r w:rsidR="00B2325C">
          <w:rPr>
            <w:rFonts w:ascii="Arial" w:hAnsi="Arial" w:cs="Arial"/>
            <w:sz w:val="22"/>
          </w:rPr>
          <w:t xml:space="preserve">They also presented on the above three aspects of this project to the WDNR on 20 December 2016 and at the Remedial Action Plan Update Meeting </w:t>
        </w:r>
      </w:ins>
      <w:ins w:id="3646" w:author="Portable" w:date="2017-02-21T13:26:00Z">
        <w:r w:rsidR="009D7AA5">
          <w:rPr>
            <w:rFonts w:ascii="Arial" w:hAnsi="Arial" w:cs="Arial"/>
            <w:sz w:val="22"/>
          </w:rPr>
          <w:t>to</w:t>
        </w:r>
      </w:ins>
      <w:ins w:id="3647" w:author="Portable" w:date="2017-02-21T13:22:00Z">
        <w:r w:rsidR="00B2325C">
          <w:rPr>
            <w:rFonts w:ascii="Arial" w:hAnsi="Arial" w:cs="Arial"/>
            <w:sz w:val="22"/>
          </w:rPr>
          <w:t xml:space="preserve"> </w:t>
        </w:r>
      </w:ins>
      <w:ins w:id="3648" w:author="Portable" w:date="2017-02-21T13:27:00Z">
        <w:r w:rsidR="009D7AA5">
          <w:rPr>
            <w:rFonts w:ascii="Arial" w:hAnsi="Arial" w:cs="Arial"/>
            <w:sz w:val="22"/>
          </w:rPr>
          <w:t xml:space="preserve">additional </w:t>
        </w:r>
      </w:ins>
      <w:ins w:id="3649" w:author="Portable" w:date="2017-02-21T13:22:00Z">
        <w:r w:rsidR="00B2325C">
          <w:rPr>
            <w:rFonts w:ascii="Arial" w:hAnsi="Arial" w:cs="Arial"/>
            <w:sz w:val="22"/>
          </w:rPr>
          <w:t>local LGB&amp;FR AOC stakeholder</w:t>
        </w:r>
      </w:ins>
      <w:ins w:id="3650" w:author="Portable" w:date="2017-02-21T13:23:00Z">
        <w:r w:rsidR="00B2325C">
          <w:rPr>
            <w:rFonts w:ascii="Arial" w:hAnsi="Arial" w:cs="Arial"/>
            <w:sz w:val="22"/>
          </w:rPr>
          <w:t xml:space="preserve">’s on 27 January 2017. </w:t>
        </w:r>
        <w:r w:rsidR="00295B78">
          <w:rPr>
            <w:rFonts w:ascii="Arial" w:hAnsi="Arial" w:cs="Arial"/>
            <w:sz w:val="22"/>
          </w:rPr>
          <w:t xml:space="preserve">Most </w:t>
        </w:r>
        <w:r w:rsidR="00B2325C">
          <w:rPr>
            <w:rFonts w:ascii="Arial" w:hAnsi="Arial" w:cs="Arial"/>
            <w:sz w:val="22"/>
          </w:rPr>
          <w:t xml:space="preserve">comments and </w:t>
        </w:r>
        <w:r w:rsidR="00295B78">
          <w:rPr>
            <w:rFonts w:ascii="Arial" w:hAnsi="Arial" w:cs="Arial"/>
            <w:sz w:val="22"/>
          </w:rPr>
          <w:t xml:space="preserve">suggestions </w:t>
        </w:r>
        <w:proofErr w:type="gramStart"/>
        <w:r w:rsidR="00295B78">
          <w:rPr>
            <w:rFonts w:ascii="Arial" w:hAnsi="Arial" w:cs="Arial"/>
            <w:sz w:val="22"/>
          </w:rPr>
          <w:t>were further incorporated</w:t>
        </w:r>
        <w:proofErr w:type="gramEnd"/>
        <w:r w:rsidR="00295B78">
          <w:rPr>
            <w:rFonts w:ascii="Arial" w:hAnsi="Arial" w:cs="Arial"/>
            <w:sz w:val="22"/>
          </w:rPr>
          <w:t xml:space="preserve"> into the </w:t>
        </w:r>
      </w:ins>
      <w:ins w:id="3651" w:author="Portable" w:date="2017-02-21T13:24:00Z">
        <w:r w:rsidR="00295B78">
          <w:rPr>
            <w:rFonts w:ascii="Arial" w:hAnsi="Arial" w:cs="Arial"/>
            <w:sz w:val="22"/>
          </w:rPr>
          <w:t>project</w:t>
        </w:r>
      </w:ins>
      <w:ins w:id="3652" w:author="Portable" w:date="2017-02-21T13:23:00Z">
        <w:r w:rsidR="00295B78">
          <w:rPr>
            <w:rFonts w:ascii="Arial" w:hAnsi="Arial" w:cs="Arial"/>
            <w:sz w:val="22"/>
          </w:rPr>
          <w:t>.</w:t>
        </w:r>
      </w:ins>
      <w:ins w:id="3653" w:author="Giese, Erin" w:date="2017-03-27T09:58:00Z">
        <w:r w:rsidR="00D66B66">
          <w:rPr>
            <w:rFonts w:ascii="Arial" w:hAnsi="Arial" w:cs="Arial"/>
            <w:sz w:val="22"/>
          </w:rPr>
          <w:t xml:space="preserve"> </w:t>
        </w:r>
        <w:proofErr w:type="gramStart"/>
        <w:r w:rsidR="00D66B66">
          <w:rPr>
            <w:rFonts w:ascii="Arial" w:hAnsi="Arial" w:cs="Arial"/>
            <w:sz w:val="22"/>
          </w:rPr>
          <w:t xml:space="preserve">Comments were provided by individuals representing </w:t>
        </w:r>
      </w:ins>
      <w:ins w:id="3654" w:author="Giese, Erin" w:date="2017-03-27T09:59:00Z">
        <w:r w:rsidR="00D66B66">
          <w:rPr>
            <w:rFonts w:ascii="Arial" w:hAnsi="Arial" w:cs="Arial"/>
            <w:sz w:val="22"/>
          </w:rPr>
          <w:t xml:space="preserve">five </w:t>
        </w:r>
      </w:ins>
      <w:ins w:id="3655" w:author="Giese, Erin" w:date="2017-03-27T10:25:00Z">
        <w:r w:rsidR="00077B08">
          <w:rPr>
            <w:rFonts w:ascii="Arial" w:hAnsi="Arial" w:cs="Arial"/>
            <w:sz w:val="22"/>
          </w:rPr>
          <w:t xml:space="preserve">different </w:t>
        </w:r>
      </w:ins>
      <w:ins w:id="3656" w:author="Giese, Erin" w:date="2017-03-27T09:58:00Z">
        <w:r w:rsidR="00D66B66">
          <w:rPr>
            <w:rFonts w:ascii="Arial" w:hAnsi="Arial" w:cs="Arial"/>
            <w:sz w:val="22"/>
          </w:rPr>
          <w:t>organizations</w:t>
        </w:r>
        <w:proofErr w:type="gramEnd"/>
        <w:r w:rsidR="00D66B66">
          <w:rPr>
            <w:rFonts w:ascii="Arial" w:hAnsi="Arial" w:cs="Arial"/>
            <w:sz w:val="22"/>
          </w:rPr>
          <w:t>: U.S. Fish and Wildlife Service, WDNR, TNC, UW</w:t>
        </w:r>
      </w:ins>
      <w:ins w:id="3657" w:author="Giese, Erin" w:date="2017-03-27T09:59:00Z">
        <w:r w:rsidR="00D66B66">
          <w:rPr>
            <w:rFonts w:ascii="Arial" w:hAnsi="Arial" w:cs="Arial"/>
            <w:sz w:val="22"/>
          </w:rPr>
          <w:t>-Sea Grant, and UW-Green Bay.</w:t>
        </w:r>
      </w:ins>
    </w:p>
    <w:p w14:paraId="1744C0A9" w14:textId="127BDEEA" w:rsidR="003E7CAA" w:rsidRDefault="003E7CAA">
      <w:pPr>
        <w:jc w:val="both"/>
        <w:rPr>
          <w:ins w:id="3658" w:author="Portable" w:date="2017-02-21T09:30:00Z"/>
          <w:rFonts w:eastAsiaTheme="minorHAnsi" w:cs="Arial"/>
          <w:sz w:val="22"/>
          <w:szCs w:val="22"/>
        </w:rPr>
        <w:pPrChange w:id="3659" w:author="Erin Giese" w:date="2017-01-31T11:13:00Z">
          <w:pPr>
            <w:pStyle w:val="Heading2"/>
          </w:pPr>
        </w:pPrChange>
      </w:pPr>
    </w:p>
    <w:p w14:paraId="16729057" w14:textId="23FA5C28" w:rsidR="0008797A" w:rsidRDefault="0008797A" w:rsidP="0008797A">
      <w:pPr>
        <w:pStyle w:val="Heading3"/>
        <w:spacing w:line="360" w:lineRule="auto"/>
        <w:rPr>
          <w:ins w:id="3660" w:author="Portable" w:date="2017-02-21T09:30:00Z"/>
          <w:rFonts w:eastAsiaTheme="minorHAnsi"/>
        </w:rPr>
      </w:pPr>
      <w:ins w:id="3661" w:author="Portable" w:date="2017-02-21T09:30:00Z">
        <w:r w:rsidRPr="006E5F75">
          <w:rPr>
            <w:rFonts w:eastAsiaTheme="minorHAnsi"/>
          </w:rPr>
          <w:t xml:space="preserve">Overview of “Priority </w:t>
        </w:r>
        <w:r>
          <w:rPr>
            <w:rFonts w:eastAsiaTheme="minorHAnsi"/>
          </w:rPr>
          <w:t>Species</w:t>
        </w:r>
        <w:r w:rsidRPr="006E5F75">
          <w:rPr>
            <w:rFonts w:eastAsiaTheme="minorHAnsi"/>
          </w:rPr>
          <w:t>”</w:t>
        </w:r>
        <w:r>
          <w:rPr>
            <w:rFonts w:eastAsiaTheme="minorHAnsi"/>
          </w:rPr>
          <w:t xml:space="preserve"> and “Priority </w:t>
        </w:r>
      </w:ins>
      <w:ins w:id="3662" w:author="Portable" w:date="2017-02-21T09:41:00Z">
        <w:r w:rsidR="00FA2EAD">
          <w:rPr>
            <w:rFonts w:eastAsiaTheme="minorHAnsi"/>
          </w:rPr>
          <w:t xml:space="preserve">Species </w:t>
        </w:r>
      </w:ins>
      <w:ins w:id="3663" w:author="Portable" w:date="2017-02-21T09:30:00Z">
        <w:r>
          <w:rPr>
            <w:rFonts w:eastAsiaTheme="minorHAnsi"/>
          </w:rPr>
          <w:t>Assemblages”</w:t>
        </w:r>
      </w:ins>
    </w:p>
    <w:p w14:paraId="404B1F47" w14:textId="33A0228B" w:rsidR="00FA49DD" w:rsidRDefault="00FA2EAD" w:rsidP="00FA49DD">
      <w:pPr>
        <w:jc w:val="both"/>
        <w:rPr>
          <w:ins w:id="3664" w:author="Portable" w:date="2017-02-21T10:38:00Z"/>
          <w:rFonts w:ascii="Arial" w:hAnsi="Arial" w:cs="Arial"/>
          <w:sz w:val="22"/>
        </w:rPr>
      </w:pPr>
      <w:ins w:id="3665" w:author="Portable" w:date="2017-02-21T09:39:00Z">
        <w:r>
          <w:rPr>
            <w:rFonts w:ascii="Arial" w:hAnsi="Arial" w:cs="Arial"/>
            <w:sz w:val="22"/>
          </w:rPr>
          <w:t xml:space="preserve">In order to evaluate the “degradation of fish and wildlife populations” </w:t>
        </w:r>
      </w:ins>
      <w:ins w:id="3666" w:author="Portable" w:date="2017-02-21T10:25:00Z">
        <w:r w:rsidR="0094163B">
          <w:rPr>
            <w:rFonts w:ascii="Arial" w:hAnsi="Arial" w:cs="Arial"/>
            <w:sz w:val="22"/>
          </w:rPr>
          <w:t>BUI</w:t>
        </w:r>
      </w:ins>
      <w:ins w:id="3667" w:author="Portable" w:date="2017-02-21T09:39:00Z">
        <w:r>
          <w:rPr>
            <w:rFonts w:ascii="Arial" w:hAnsi="Arial" w:cs="Arial"/>
            <w:sz w:val="22"/>
          </w:rPr>
          <w:t>, the UW-Green Bay project team first identified “priority species”</w:t>
        </w:r>
      </w:ins>
      <w:ins w:id="3668" w:author="Portable" w:date="2017-02-21T09:40:00Z">
        <w:r>
          <w:rPr>
            <w:rFonts w:ascii="Arial" w:hAnsi="Arial" w:cs="Arial"/>
            <w:sz w:val="22"/>
          </w:rPr>
          <w:t xml:space="preserve"> and “priority species assemblages,</w:t>
        </w:r>
      </w:ins>
      <w:ins w:id="3669" w:author="Portable" w:date="2017-02-21T09:41:00Z">
        <w:r>
          <w:rPr>
            <w:rFonts w:ascii="Arial" w:hAnsi="Arial" w:cs="Arial"/>
            <w:sz w:val="22"/>
          </w:rPr>
          <w:t>”</w:t>
        </w:r>
      </w:ins>
      <w:ins w:id="3670" w:author="Portable" w:date="2017-02-21T09:39:00Z">
        <w:r>
          <w:rPr>
            <w:rFonts w:ascii="Arial" w:hAnsi="Arial" w:cs="Arial"/>
            <w:sz w:val="22"/>
          </w:rPr>
          <w:t xml:space="preserve"> which </w:t>
        </w:r>
      </w:ins>
      <w:ins w:id="3671" w:author="Portable" w:date="2017-02-21T10:05:00Z">
        <w:r w:rsidR="004A0C37">
          <w:rPr>
            <w:rFonts w:ascii="Arial" w:hAnsi="Arial" w:cs="Arial"/>
            <w:sz w:val="22"/>
          </w:rPr>
          <w:t>they defined as</w:t>
        </w:r>
      </w:ins>
      <w:ins w:id="3672" w:author="Portable" w:date="2017-02-21T09:40:00Z">
        <w:r>
          <w:rPr>
            <w:rFonts w:ascii="Arial" w:hAnsi="Arial" w:cs="Arial"/>
            <w:sz w:val="22"/>
          </w:rPr>
          <w:t xml:space="preserve"> </w:t>
        </w:r>
      </w:ins>
      <w:ins w:id="3673" w:author="Portable" w:date="2017-02-21T09:41:00Z">
        <w:r>
          <w:rPr>
            <w:rFonts w:ascii="Arial" w:hAnsi="Arial" w:cs="Arial"/>
            <w:sz w:val="22"/>
          </w:rPr>
          <w:t xml:space="preserve">individual </w:t>
        </w:r>
      </w:ins>
      <w:ins w:id="3674" w:author="Portable" w:date="2017-02-21T09:40:00Z">
        <w:r>
          <w:rPr>
            <w:rFonts w:ascii="Arial" w:hAnsi="Arial" w:cs="Arial"/>
            <w:sz w:val="22"/>
          </w:rPr>
          <w:t xml:space="preserve">species </w:t>
        </w:r>
      </w:ins>
      <w:ins w:id="3675" w:author="Portable" w:date="2017-02-21T09:41:00Z">
        <w:r>
          <w:rPr>
            <w:rFonts w:ascii="Arial" w:hAnsi="Arial" w:cs="Arial"/>
            <w:sz w:val="22"/>
          </w:rPr>
          <w:t xml:space="preserve">or species groups </w:t>
        </w:r>
      </w:ins>
      <w:ins w:id="3676" w:author="Portable" w:date="2017-02-21T10:06:00Z">
        <w:r w:rsidR="004A0C37">
          <w:rPr>
            <w:rFonts w:ascii="Arial" w:hAnsi="Arial" w:cs="Arial"/>
            <w:sz w:val="22"/>
          </w:rPr>
          <w:t xml:space="preserve">that are critical components </w:t>
        </w:r>
      </w:ins>
      <w:ins w:id="3677" w:author="Portable" w:date="2017-02-21T09:40:00Z">
        <w:r>
          <w:rPr>
            <w:rFonts w:ascii="Arial" w:hAnsi="Arial" w:cs="Arial"/>
            <w:sz w:val="22"/>
          </w:rPr>
          <w:t xml:space="preserve">to the LGB&amp;FR AOC </w:t>
        </w:r>
      </w:ins>
      <w:ins w:id="3678" w:author="Portable" w:date="2017-02-21T10:06:00Z">
        <w:r w:rsidR="004A0C37">
          <w:rPr>
            <w:rFonts w:ascii="Arial" w:hAnsi="Arial" w:cs="Arial"/>
            <w:sz w:val="22"/>
          </w:rPr>
          <w:t xml:space="preserve">ecosystem </w:t>
        </w:r>
      </w:ins>
      <w:ins w:id="3679" w:author="Portable" w:date="2017-02-21T09:40:00Z">
        <w:r>
          <w:rPr>
            <w:rFonts w:ascii="Arial" w:hAnsi="Arial" w:cs="Arial"/>
            <w:sz w:val="22"/>
          </w:rPr>
          <w:t>and are recommended for</w:t>
        </w:r>
      </w:ins>
      <w:ins w:id="3680" w:author="Portable" w:date="2017-02-21T10:54:00Z">
        <w:r w:rsidR="00AA684D">
          <w:rPr>
            <w:rFonts w:ascii="Arial" w:hAnsi="Arial" w:cs="Arial"/>
            <w:sz w:val="22"/>
          </w:rPr>
          <w:t xml:space="preserve"> long-term</w:t>
        </w:r>
      </w:ins>
      <w:ins w:id="3681" w:author="Portable" w:date="2017-02-21T09:40:00Z">
        <w:r>
          <w:rPr>
            <w:rFonts w:ascii="Arial" w:hAnsi="Arial" w:cs="Arial"/>
            <w:sz w:val="22"/>
          </w:rPr>
          <w:t xml:space="preserve"> monitoring. </w:t>
        </w:r>
      </w:ins>
      <w:ins w:id="3682" w:author="Portable" w:date="2017-02-21T09:39:00Z">
        <w:r>
          <w:rPr>
            <w:rFonts w:ascii="Arial" w:hAnsi="Arial" w:cs="Arial"/>
            <w:sz w:val="22"/>
          </w:rPr>
          <w:t xml:space="preserve">Selection criteria for “priority </w:t>
        </w:r>
      </w:ins>
      <w:ins w:id="3683" w:author="Portable" w:date="2017-02-21T10:09:00Z">
        <w:r w:rsidR="004A0C37">
          <w:rPr>
            <w:rFonts w:ascii="Arial" w:hAnsi="Arial" w:cs="Arial"/>
            <w:sz w:val="22"/>
          </w:rPr>
          <w:t>species</w:t>
        </w:r>
      </w:ins>
      <w:ins w:id="3684" w:author="Portable" w:date="2017-02-21T09:39:00Z">
        <w:r>
          <w:rPr>
            <w:rFonts w:ascii="Arial" w:hAnsi="Arial" w:cs="Arial"/>
            <w:sz w:val="22"/>
          </w:rPr>
          <w:t>” require that</w:t>
        </w:r>
      </w:ins>
      <w:ins w:id="3685" w:author="Portable" w:date="2017-02-21T10:11:00Z">
        <w:r w:rsidR="00354688">
          <w:rPr>
            <w:rFonts w:ascii="Arial" w:hAnsi="Arial" w:cs="Arial"/>
            <w:sz w:val="22"/>
          </w:rPr>
          <w:t xml:space="preserve"> they </w:t>
        </w:r>
        <w:proofErr w:type="gramStart"/>
        <w:r w:rsidR="00354688">
          <w:rPr>
            <w:rFonts w:ascii="Arial" w:hAnsi="Arial" w:cs="Arial"/>
            <w:sz w:val="22"/>
          </w:rPr>
          <w:t>are</w:t>
        </w:r>
      </w:ins>
      <w:proofErr w:type="gramEnd"/>
      <w:ins w:id="3686" w:author="Portable" w:date="2017-02-21T09:39:00Z">
        <w:r>
          <w:rPr>
            <w:rFonts w:ascii="Arial" w:hAnsi="Arial" w:cs="Arial"/>
            <w:sz w:val="22"/>
          </w:rPr>
          <w:t xml:space="preserve">: 1. </w:t>
        </w:r>
      </w:ins>
      <w:ins w:id="3687" w:author="Portable" w:date="2017-02-21T10:11:00Z">
        <w:r w:rsidR="00354688">
          <w:rPr>
            <w:rFonts w:ascii="Arial" w:hAnsi="Arial" w:cs="Arial"/>
            <w:sz w:val="22"/>
          </w:rPr>
          <w:t>O</w:t>
        </w:r>
      </w:ins>
      <w:ins w:id="3688" w:author="Portable" w:date="2017-02-21T10:09:00Z">
        <w:r w:rsidR="004A0C37">
          <w:rPr>
            <w:rFonts w:ascii="Arial" w:hAnsi="Arial" w:cs="Arial"/>
            <w:sz w:val="22"/>
          </w:rPr>
          <w:t xml:space="preserve">fficially designated as endangered, threatened, or vulnerable, </w:t>
        </w:r>
      </w:ins>
      <w:ins w:id="3689" w:author="Portable" w:date="2017-02-21T09:39:00Z">
        <w:r w:rsidR="00354688">
          <w:rPr>
            <w:rFonts w:ascii="Arial" w:hAnsi="Arial" w:cs="Arial"/>
            <w:sz w:val="22"/>
          </w:rPr>
          <w:t xml:space="preserve">2. </w:t>
        </w:r>
      </w:ins>
      <w:ins w:id="3690" w:author="Portable" w:date="2017-02-21T10:11:00Z">
        <w:r w:rsidR="00354688">
          <w:rPr>
            <w:rFonts w:ascii="Arial" w:hAnsi="Arial" w:cs="Arial"/>
            <w:sz w:val="22"/>
          </w:rPr>
          <w:t>D</w:t>
        </w:r>
      </w:ins>
      <w:ins w:id="3691" w:author="Portable" w:date="2017-02-21T10:10:00Z">
        <w:r w:rsidR="004A0C37">
          <w:rPr>
            <w:rFonts w:ascii="Arial" w:hAnsi="Arial" w:cs="Arial"/>
            <w:sz w:val="22"/>
          </w:rPr>
          <w:t xml:space="preserve">emonstrably sensitive to environmental degradation, </w:t>
        </w:r>
      </w:ins>
      <w:ins w:id="3692" w:author="Portable" w:date="2017-02-21T10:11:00Z">
        <w:r w:rsidR="00354688">
          <w:rPr>
            <w:rFonts w:ascii="Arial" w:hAnsi="Arial" w:cs="Arial"/>
            <w:sz w:val="22"/>
          </w:rPr>
          <w:t>and/</w:t>
        </w:r>
      </w:ins>
      <w:ins w:id="3693" w:author="Portable" w:date="2017-02-21T10:10:00Z">
        <w:r w:rsidR="004A0C37">
          <w:rPr>
            <w:rFonts w:ascii="Arial" w:hAnsi="Arial" w:cs="Arial"/>
            <w:sz w:val="22"/>
          </w:rPr>
          <w:t xml:space="preserve">or 3. </w:t>
        </w:r>
      </w:ins>
      <w:ins w:id="3694" w:author="Portable" w:date="2017-02-21T10:11:00Z">
        <w:r w:rsidR="00354688">
          <w:rPr>
            <w:rFonts w:ascii="Arial" w:hAnsi="Arial" w:cs="Arial"/>
            <w:sz w:val="22"/>
          </w:rPr>
          <w:t>E</w:t>
        </w:r>
      </w:ins>
      <w:ins w:id="3695" w:author="Portable" w:date="2017-02-21T10:10:00Z">
        <w:r w:rsidR="004A0C37">
          <w:rPr>
            <w:rFonts w:ascii="Arial" w:hAnsi="Arial" w:cs="Arial"/>
            <w:sz w:val="22"/>
          </w:rPr>
          <w:t>conomically or ecologically important</w:t>
        </w:r>
      </w:ins>
      <w:ins w:id="3696" w:author="Portable" w:date="2017-02-21T09:39:00Z">
        <w:r>
          <w:rPr>
            <w:rFonts w:ascii="Arial" w:hAnsi="Arial" w:cs="Arial"/>
            <w:sz w:val="22"/>
          </w:rPr>
          <w:t>.</w:t>
        </w:r>
      </w:ins>
      <w:ins w:id="3697" w:author="Portable" w:date="2017-02-21T10:17:00Z">
        <w:r w:rsidR="000C3B3E">
          <w:rPr>
            <w:rFonts w:ascii="Arial" w:hAnsi="Arial" w:cs="Arial"/>
            <w:sz w:val="22"/>
          </w:rPr>
          <w:t xml:space="preserve"> </w:t>
        </w:r>
      </w:ins>
      <w:ins w:id="3698" w:author="Portable" w:date="2017-02-21T10:38:00Z">
        <w:r w:rsidR="00FA49DD">
          <w:rPr>
            <w:rFonts w:ascii="Arial" w:hAnsi="Arial" w:cs="Arial"/>
            <w:sz w:val="22"/>
          </w:rPr>
          <w:t xml:space="preserve">They </w:t>
        </w:r>
      </w:ins>
      <w:ins w:id="3699" w:author="Portable" w:date="2017-02-21T10:55:00Z">
        <w:r w:rsidR="00156B7C">
          <w:rPr>
            <w:rFonts w:ascii="Arial" w:hAnsi="Arial" w:cs="Arial"/>
            <w:sz w:val="22"/>
          </w:rPr>
          <w:t xml:space="preserve">also </w:t>
        </w:r>
      </w:ins>
      <w:ins w:id="3700" w:author="Portable" w:date="2017-02-21T10:38:00Z">
        <w:r w:rsidR="00FA49DD">
          <w:rPr>
            <w:rFonts w:ascii="Arial" w:hAnsi="Arial" w:cs="Arial"/>
            <w:sz w:val="22"/>
          </w:rPr>
          <w:t xml:space="preserve">identified </w:t>
        </w:r>
      </w:ins>
      <w:ins w:id="3701" w:author="Portable" w:date="2017-02-21T10:39:00Z">
        <w:r w:rsidR="00FA49DD">
          <w:rPr>
            <w:rFonts w:ascii="Arial" w:hAnsi="Arial" w:cs="Arial"/>
            <w:sz w:val="22"/>
          </w:rPr>
          <w:t>12</w:t>
        </w:r>
      </w:ins>
      <w:ins w:id="3702" w:author="Portable" w:date="2017-02-21T10:38:00Z">
        <w:r w:rsidR="00FA49DD">
          <w:rPr>
            <w:rFonts w:ascii="Arial" w:hAnsi="Arial" w:cs="Arial"/>
            <w:sz w:val="22"/>
          </w:rPr>
          <w:t xml:space="preserve"> “priority species” </w:t>
        </w:r>
      </w:ins>
      <w:ins w:id="3703" w:author="Portable" w:date="2017-02-21T11:47:00Z">
        <w:r w:rsidR="00754E27">
          <w:rPr>
            <w:rFonts w:ascii="Arial" w:hAnsi="Arial" w:cs="Arial"/>
            <w:sz w:val="22"/>
          </w:rPr>
          <w:t xml:space="preserve">(Table 2, Appendix 6) </w:t>
        </w:r>
      </w:ins>
      <w:ins w:id="3704" w:author="Portable" w:date="2017-02-21T10:38:00Z">
        <w:r w:rsidR="00FA49DD">
          <w:rPr>
            <w:rFonts w:ascii="Arial" w:hAnsi="Arial" w:cs="Arial"/>
            <w:sz w:val="22"/>
          </w:rPr>
          <w:t>separately from 25 “priority species assemblages</w:t>
        </w:r>
      </w:ins>
      <w:ins w:id="3705" w:author="Portable" w:date="2017-02-21T10:39:00Z">
        <w:r w:rsidR="00FA49DD">
          <w:rPr>
            <w:rFonts w:ascii="Arial" w:hAnsi="Arial" w:cs="Arial"/>
            <w:sz w:val="22"/>
          </w:rPr>
          <w:t xml:space="preserve">” </w:t>
        </w:r>
      </w:ins>
      <w:ins w:id="3706" w:author="Portable" w:date="2017-02-21T11:47:00Z">
        <w:r w:rsidR="00754E27">
          <w:rPr>
            <w:rFonts w:ascii="Arial" w:hAnsi="Arial" w:cs="Arial"/>
            <w:sz w:val="22"/>
          </w:rPr>
          <w:t xml:space="preserve">(Table 3, Appendix 6) </w:t>
        </w:r>
      </w:ins>
      <w:ins w:id="3707" w:author="Portable" w:date="2017-02-21T10:39:00Z">
        <w:r w:rsidR="00FA49DD">
          <w:rPr>
            <w:rFonts w:ascii="Arial" w:hAnsi="Arial" w:cs="Arial"/>
            <w:sz w:val="22"/>
          </w:rPr>
          <w:t xml:space="preserve">because </w:t>
        </w:r>
      </w:ins>
      <w:ins w:id="3708" w:author="Portable" w:date="2017-02-21T10:55:00Z">
        <w:r w:rsidR="00156B7C">
          <w:rPr>
            <w:rFonts w:ascii="Arial" w:hAnsi="Arial" w:cs="Arial"/>
            <w:sz w:val="22"/>
          </w:rPr>
          <w:t>most</w:t>
        </w:r>
      </w:ins>
      <w:ins w:id="3709" w:author="Portable" w:date="2017-02-21T10:42:00Z">
        <w:r w:rsidR="00365157">
          <w:rPr>
            <w:rFonts w:ascii="Arial" w:hAnsi="Arial" w:cs="Arial"/>
            <w:sz w:val="22"/>
          </w:rPr>
          <w:t xml:space="preserve"> of them are already being monitored individually and because the </w:t>
        </w:r>
        <w:r w:rsidR="00FA49DD">
          <w:rPr>
            <w:rFonts w:ascii="Arial" w:hAnsi="Arial" w:cs="Arial"/>
            <w:sz w:val="22"/>
          </w:rPr>
          <w:t xml:space="preserve">original Wisconsin Remedial Action Plan identified </w:t>
        </w:r>
      </w:ins>
      <w:ins w:id="3710" w:author="Portable" w:date="2017-02-21T10:47:00Z">
        <w:r w:rsidR="00365157">
          <w:rPr>
            <w:rFonts w:ascii="Arial" w:hAnsi="Arial" w:cs="Arial"/>
            <w:sz w:val="22"/>
          </w:rPr>
          <w:t xml:space="preserve">many </w:t>
        </w:r>
      </w:ins>
      <w:ins w:id="3711" w:author="Portable" w:date="2017-02-21T10:42:00Z">
        <w:r w:rsidR="00FA49DD">
          <w:rPr>
            <w:rFonts w:ascii="Arial" w:hAnsi="Arial" w:cs="Arial"/>
            <w:sz w:val="22"/>
          </w:rPr>
          <w:t>of them as critical wildlife to the LGB&amp;FR AOC</w:t>
        </w:r>
      </w:ins>
      <w:ins w:id="3712" w:author="Portable" w:date="2017-02-21T10:47:00Z">
        <w:r w:rsidR="00365157">
          <w:rPr>
            <w:rFonts w:ascii="Arial" w:hAnsi="Arial" w:cs="Arial"/>
            <w:sz w:val="22"/>
          </w:rPr>
          <w:t xml:space="preserve"> system. For ease in </w:t>
        </w:r>
      </w:ins>
      <w:ins w:id="3713" w:author="Portable" w:date="2017-02-21T10:53:00Z">
        <w:r w:rsidR="00E60F37">
          <w:rPr>
            <w:rFonts w:ascii="Arial" w:hAnsi="Arial" w:cs="Arial"/>
            <w:sz w:val="22"/>
          </w:rPr>
          <w:t xml:space="preserve">future </w:t>
        </w:r>
      </w:ins>
      <w:ins w:id="3714" w:author="Portable" w:date="2017-02-21T10:48:00Z">
        <w:r w:rsidR="00365157">
          <w:rPr>
            <w:rFonts w:ascii="Arial" w:hAnsi="Arial" w:cs="Arial"/>
            <w:sz w:val="22"/>
          </w:rPr>
          <w:t>sampling</w:t>
        </w:r>
      </w:ins>
      <w:ins w:id="3715" w:author="Portable" w:date="2017-02-21T10:47:00Z">
        <w:r w:rsidR="00365157">
          <w:rPr>
            <w:rFonts w:ascii="Arial" w:hAnsi="Arial" w:cs="Arial"/>
            <w:sz w:val="22"/>
          </w:rPr>
          <w:t>,</w:t>
        </w:r>
      </w:ins>
      <w:ins w:id="3716" w:author="Portable" w:date="2017-02-21T10:48:00Z">
        <w:r w:rsidR="00365157">
          <w:rPr>
            <w:rFonts w:ascii="Arial" w:hAnsi="Arial" w:cs="Arial"/>
            <w:sz w:val="22"/>
          </w:rPr>
          <w:t xml:space="preserve"> </w:t>
        </w:r>
      </w:ins>
      <w:ins w:id="3717" w:author="Portable" w:date="2017-02-21T10:53:00Z">
        <w:r w:rsidR="00E60F37">
          <w:rPr>
            <w:rFonts w:ascii="Arial" w:hAnsi="Arial" w:cs="Arial"/>
            <w:sz w:val="22"/>
          </w:rPr>
          <w:t xml:space="preserve">they grouped all </w:t>
        </w:r>
      </w:ins>
      <w:ins w:id="3718" w:author="Portable" w:date="2017-02-21T10:48:00Z">
        <w:r w:rsidR="00365157">
          <w:rPr>
            <w:rFonts w:ascii="Arial" w:hAnsi="Arial" w:cs="Arial"/>
            <w:sz w:val="22"/>
          </w:rPr>
          <w:t>other species into 25 “priority species assemblages.”</w:t>
        </w:r>
      </w:ins>
    </w:p>
    <w:p w14:paraId="7756A68F" w14:textId="77777777" w:rsidR="00FA49DD" w:rsidRDefault="00FA49DD" w:rsidP="00FA49DD">
      <w:pPr>
        <w:jc w:val="both"/>
        <w:rPr>
          <w:ins w:id="3719" w:author="Portable" w:date="2017-02-21T10:38:00Z"/>
          <w:rFonts w:ascii="Arial" w:hAnsi="Arial" w:cs="Arial"/>
          <w:sz w:val="22"/>
        </w:rPr>
      </w:pPr>
    </w:p>
    <w:p w14:paraId="5157F6BF" w14:textId="7759C9B9" w:rsidR="003576B1" w:rsidRDefault="0008797A" w:rsidP="003576B1">
      <w:pPr>
        <w:jc w:val="both"/>
        <w:rPr>
          <w:ins w:id="3720" w:author="Portable" w:date="2017-02-21T10:49:00Z"/>
          <w:rFonts w:cs="Arial"/>
          <w:sz w:val="22"/>
        </w:rPr>
      </w:pPr>
      <w:ins w:id="3721" w:author="Portable" w:date="2017-02-21T09:30:00Z">
        <w:r>
          <w:rPr>
            <w:rFonts w:ascii="Arial" w:hAnsi="Arial" w:cs="Arial"/>
            <w:sz w:val="22"/>
          </w:rPr>
          <w:t xml:space="preserve">The UW-Green Bay project team established a weighting system in order to identify those “priority </w:t>
        </w:r>
      </w:ins>
      <w:ins w:id="3722" w:author="Portable" w:date="2017-02-21T10:17:00Z">
        <w:r w:rsidR="000C3B3E">
          <w:rPr>
            <w:rFonts w:ascii="Arial" w:hAnsi="Arial" w:cs="Arial"/>
            <w:sz w:val="22"/>
          </w:rPr>
          <w:t>species</w:t>
        </w:r>
      </w:ins>
      <w:ins w:id="3723" w:author="Portable" w:date="2017-02-21T09:30:00Z">
        <w:r>
          <w:rPr>
            <w:rFonts w:ascii="Arial" w:hAnsi="Arial" w:cs="Arial"/>
            <w:sz w:val="22"/>
          </w:rPr>
          <w:t xml:space="preserve">” </w:t>
        </w:r>
      </w:ins>
      <w:ins w:id="3724" w:author="Portable" w:date="2017-02-21T10:17:00Z">
        <w:r w:rsidR="000C3B3E">
          <w:rPr>
            <w:rFonts w:ascii="Arial" w:hAnsi="Arial" w:cs="Arial"/>
            <w:sz w:val="22"/>
          </w:rPr>
          <w:t xml:space="preserve">and “priority species assemblages” </w:t>
        </w:r>
      </w:ins>
      <w:ins w:id="3725" w:author="Portable" w:date="2017-02-21T09:30:00Z">
        <w:r>
          <w:rPr>
            <w:rFonts w:ascii="Arial" w:hAnsi="Arial" w:cs="Arial"/>
            <w:sz w:val="22"/>
          </w:rPr>
          <w:t xml:space="preserve">that are most critical to the LGB&amp;FR AOC </w:t>
        </w:r>
      </w:ins>
      <w:ins w:id="3726" w:author="Portable" w:date="2017-02-21T10:18:00Z">
        <w:r w:rsidR="000C3B3E">
          <w:rPr>
            <w:rFonts w:ascii="Arial" w:hAnsi="Arial" w:cs="Arial"/>
            <w:sz w:val="22"/>
          </w:rPr>
          <w:t>(</w:t>
        </w:r>
      </w:ins>
      <w:ins w:id="3727" w:author="Portable" w:date="2017-02-21T09:30:00Z">
        <w:r w:rsidRPr="006E5F75">
          <w:rPr>
            <w:rFonts w:ascii="Arial" w:hAnsi="Arial" w:cs="Arial"/>
            <w:sz w:val="22"/>
          </w:rPr>
          <w:t>Table</w:t>
        </w:r>
      </w:ins>
      <w:ins w:id="3728" w:author="Portable" w:date="2017-02-21T11:46:00Z">
        <w:r w:rsidR="00754E27">
          <w:rPr>
            <w:rFonts w:ascii="Arial" w:hAnsi="Arial" w:cs="Arial"/>
            <w:sz w:val="22"/>
          </w:rPr>
          <w:t>s</w:t>
        </w:r>
      </w:ins>
      <w:ins w:id="3729" w:author="Portable" w:date="2017-02-21T09:30:00Z">
        <w:r w:rsidRPr="006E5F75">
          <w:rPr>
            <w:rFonts w:ascii="Arial" w:hAnsi="Arial" w:cs="Arial"/>
            <w:sz w:val="22"/>
          </w:rPr>
          <w:t xml:space="preserve"> </w:t>
        </w:r>
      </w:ins>
      <w:ins w:id="3730" w:author="Portable" w:date="2017-02-21T10:19:00Z">
        <w:r w:rsidR="000C3B3E">
          <w:rPr>
            <w:rFonts w:ascii="Arial" w:hAnsi="Arial" w:cs="Arial"/>
            <w:sz w:val="22"/>
          </w:rPr>
          <w:t>2</w:t>
        </w:r>
      </w:ins>
      <w:ins w:id="3731" w:author="Portable" w:date="2017-02-21T11:47:00Z">
        <w:r w:rsidR="00754E27">
          <w:rPr>
            <w:rFonts w:ascii="Arial" w:hAnsi="Arial" w:cs="Arial"/>
            <w:sz w:val="22"/>
          </w:rPr>
          <w:t xml:space="preserve"> and 3</w:t>
        </w:r>
      </w:ins>
      <w:ins w:id="3732" w:author="Portable" w:date="2017-02-21T09:30:00Z">
        <w:r w:rsidRPr="006E5F75">
          <w:rPr>
            <w:rFonts w:ascii="Arial" w:hAnsi="Arial" w:cs="Arial"/>
            <w:sz w:val="22"/>
          </w:rPr>
          <w:t>, Appendix 6).</w:t>
        </w:r>
        <w:r>
          <w:rPr>
            <w:rFonts w:ascii="Arial" w:hAnsi="Arial" w:cs="Arial"/>
            <w:sz w:val="22"/>
          </w:rPr>
          <w:t xml:space="preserve"> </w:t>
        </w:r>
      </w:ins>
      <w:ins w:id="3733" w:author="Portable" w:date="2017-02-21T10:23:00Z">
        <w:r w:rsidR="004E4E64">
          <w:rPr>
            <w:rFonts w:ascii="Arial" w:hAnsi="Arial" w:cs="Arial"/>
            <w:sz w:val="22"/>
          </w:rPr>
          <w:t>One can assess t</w:t>
        </w:r>
      </w:ins>
      <w:ins w:id="3734" w:author="Portable" w:date="2017-02-21T09:30:00Z">
        <w:r>
          <w:rPr>
            <w:rFonts w:ascii="Arial" w:hAnsi="Arial" w:cs="Arial"/>
            <w:sz w:val="22"/>
          </w:rPr>
          <w:t xml:space="preserve">he overall condition of fish and wildlife </w:t>
        </w:r>
      </w:ins>
      <w:ins w:id="3735" w:author="Portable" w:date="2017-02-21T10:19:00Z">
        <w:r w:rsidR="000C3B3E">
          <w:rPr>
            <w:rFonts w:ascii="Arial" w:hAnsi="Arial" w:cs="Arial"/>
            <w:sz w:val="22"/>
          </w:rPr>
          <w:t>populations</w:t>
        </w:r>
      </w:ins>
      <w:ins w:id="3736" w:author="Portable" w:date="2017-02-21T09:30:00Z">
        <w:r>
          <w:rPr>
            <w:rFonts w:ascii="Arial" w:hAnsi="Arial" w:cs="Arial"/>
            <w:sz w:val="22"/>
          </w:rPr>
          <w:t xml:space="preserve"> in the LGB&amp;FR AOC </w:t>
        </w:r>
      </w:ins>
      <w:ins w:id="3737" w:author="Portable" w:date="2017-02-21T10:23:00Z">
        <w:r w:rsidR="004E4E64">
          <w:rPr>
            <w:rFonts w:ascii="Arial" w:hAnsi="Arial" w:cs="Arial"/>
            <w:sz w:val="22"/>
          </w:rPr>
          <w:t xml:space="preserve">by </w:t>
        </w:r>
      </w:ins>
      <w:ins w:id="3738" w:author="Portable" w:date="2017-02-21T09:30:00Z">
        <w:r>
          <w:rPr>
            <w:rFonts w:ascii="Arial" w:hAnsi="Arial" w:cs="Arial"/>
            <w:sz w:val="22"/>
          </w:rPr>
          <w:t>using a simple, eas</w:t>
        </w:r>
        <w:r w:rsidR="003576B1">
          <w:rPr>
            <w:rFonts w:ascii="Arial" w:hAnsi="Arial" w:cs="Arial"/>
            <w:sz w:val="22"/>
          </w:rPr>
          <w:t>y-to-use calculator in MS Excel</w:t>
        </w:r>
      </w:ins>
      <w:ins w:id="3739" w:author="Portable" w:date="2017-02-21T10:56:00Z">
        <w:r w:rsidR="00156B7C">
          <w:rPr>
            <w:rFonts w:ascii="Arial" w:hAnsi="Arial" w:cs="Arial"/>
            <w:sz w:val="22"/>
          </w:rPr>
          <w:t xml:space="preserve"> (see Appendix 8)</w:t>
        </w:r>
      </w:ins>
      <w:ins w:id="3740" w:author="Portable" w:date="2017-02-21T10:23:00Z">
        <w:r w:rsidR="004E4E64">
          <w:rPr>
            <w:rFonts w:ascii="Arial" w:hAnsi="Arial" w:cs="Arial"/>
            <w:sz w:val="22"/>
          </w:rPr>
          <w:t>.</w:t>
        </w:r>
      </w:ins>
      <w:ins w:id="3741" w:author="Portable" w:date="2017-02-21T10:24:00Z">
        <w:r w:rsidR="0094163B">
          <w:rPr>
            <w:rFonts w:ascii="Arial" w:hAnsi="Arial" w:cs="Arial"/>
            <w:sz w:val="22"/>
          </w:rPr>
          <w:t xml:space="preserve"> </w:t>
        </w:r>
      </w:ins>
      <w:ins w:id="3742" w:author="Portable" w:date="2017-02-21T10:25:00Z">
        <w:r w:rsidR="0094163B">
          <w:rPr>
            <w:rFonts w:ascii="Arial" w:hAnsi="Arial" w:cs="Arial"/>
            <w:sz w:val="22"/>
          </w:rPr>
          <w:t>U</w:t>
        </w:r>
        <w:r w:rsidR="003576B1">
          <w:rPr>
            <w:rFonts w:ascii="Arial" w:hAnsi="Arial" w:cs="Arial"/>
            <w:sz w:val="22"/>
          </w:rPr>
          <w:t>sing this weighting system</w:t>
        </w:r>
      </w:ins>
      <w:ins w:id="3743" w:author="Portable" w:date="2017-02-21T10:52:00Z">
        <w:r w:rsidR="003576B1">
          <w:rPr>
            <w:rFonts w:ascii="Arial" w:hAnsi="Arial" w:cs="Arial"/>
            <w:sz w:val="22"/>
          </w:rPr>
          <w:t xml:space="preserve"> and the</w:t>
        </w:r>
      </w:ins>
      <w:ins w:id="3744" w:author="Portable" w:date="2017-02-21T10:25:00Z">
        <w:r w:rsidR="0094163B">
          <w:rPr>
            <w:rFonts w:ascii="Arial" w:hAnsi="Arial" w:cs="Arial"/>
            <w:sz w:val="22"/>
          </w:rPr>
          <w:t xml:space="preserve"> </w:t>
        </w:r>
      </w:ins>
      <w:ins w:id="3745" w:author="Portable" w:date="2017-02-21T10:52:00Z">
        <w:r w:rsidR="003576B1">
          <w:rPr>
            <w:rFonts w:ascii="Arial" w:hAnsi="Arial" w:cs="Arial"/>
            <w:sz w:val="22"/>
          </w:rPr>
          <w:t xml:space="preserve">newly </w:t>
        </w:r>
      </w:ins>
      <w:ins w:id="3746" w:author="Portable" w:date="2017-02-21T13:36:00Z">
        <w:r w:rsidR="000E2D10">
          <w:rPr>
            <w:rFonts w:ascii="Arial" w:hAnsi="Arial" w:cs="Arial"/>
            <w:sz w:val="22"/>
          </w:rPr>
          <w:t>assessed</w:t>
        </w:r>
      </w:ins>
      <w:ins w:id="3747" w:author="Portable" w:date="2017-02-21T10:52:00Z">
        <w:r w:rsidR="003576B1">
          <w:rPr>
            <w:rFonts w:ascii="Arial" w:hAnsi="Arial" w:cs="Arial"/>
            <w:sz w:val="22"/>
          </w:rPr>
          <w:t xml:space="preserve"> </w:t>
        </w:r>
      </w:ins>
      <w:ins w:id="3748" w:author="Portable" w:date="2017-02-21T10:51:00Z">
        <w:r w:rsidR="003576B1">
          <w:rPr>
            <w:rFonts w:ascii="Arial" w:hAnsi="Arial" w:cs="Arial"/>
            <w:sz w:val="22"/>
          </w:rPr>
          <w:t>conditions of each “priority species” and “priority species assemblages</w:t>
        </w:r>
      </w:ins>
      <w:ins w:id="3749" w:author="Portable" w:date="2017-02-21T10:25:00Z">
        <w:r w:rsidR="0094163B">
          <w:rPr>
            <w:rFonts w:ascii="Arial" w:hAnsi="Arial" w:cs="Arial"/>
            <w:sz w:val="22"/>
          </w:rPr>
          <w:t>,</w:t>
        </w:r>
      </w:ins>
      <w:ins w:id="3750" w:author="Portable" w:date="2017-02-21T10:52:00Z">
        <w:r w:rsidR="00E673DD">
          <w:rPr>
            <w:rFonts w:ascii="Arial" w:hAnsi="Arial" w:cs="Arial"/>
            <w:sz w:val="22"/>
          </w:rPr>
          <w:t>”</w:t>
        </w:r>
      </w:ins>
      <w:ins w:id="3751" w:author="Portable" w:date="2017-02-21T10:25:00Z">
        <w:r w:rsidR="0094163B">
          <w:rPr>
            <w:rFonts w:ascii="Arial" w:hAnsi="Arial" w:cs="Arial"/>
            <w:sz w:val="22"/>
          </w:rPr>
          <w:t xml:space="preserve"> t</w:t>
        </w:r>
      </w:ins>
      <w:ins w:id="3752" w:author="Portable" w:date="2017-02-21T10:24:00Z">
        <w:r w:rsidR="004E4E64">
          <w:rPr>
            <w:rFonts w:ascii="Arial" w:hAnsi="Arial" w:cs="Arial"/>
            <w:sz w:val="22"/>
          </w:rPr>
          <w:t xml:space="preserve">he tool calculates </w:t>
        </w:r>
      </w:ins>
      <w:ins w:id="3753" w:author="Portable" w:date="2017-02-21T10:21:00Z">
        <w:r w:rsidR="00270002">
          <w:rPr>
            <w:rFonts w:ascii="Arial" w:hAnsi="Arial" w:cs="Arial"/>
            <w:sz w:val="22"/>
          </w:rPr>
          <w:t>a weighted average score ranging from 0 (</w:t>
        </w:r>
      </w:ins>
      <w:ins w:id="3754" w:author="Portable" w:date="2017-02-21T10:22:00Z">
        <w:r w:rsidR="00270002">
          <w:rPr>
            <w:rFonts w:ascii="Arial" w:hAnsi="Arial" w:cs="Arial"/>
            <w:sz w:val="22"/>
          </w:rPr>
          <w:t>maximally degraded</w:t>
        </w:r>
      </w:ins>
      <w:ins w:id="3755" w:author="Portable" w:date="2017-02-21T10:21:00Z">
        <w:r w:rsidR="00270002">
          <w:rPr>
            <w:rFonts w:ascii="Arial" w:hAnsi="Arial" w:cs="Arial"/>
            <w:sz w:val="22"/>
          </w:rPr>
          <w:t xml:space="preserve">) to 10 </w:t>
        </w:r>
      </w:ins>
      <w:ins w:id="3756" w:author="Portable" w:date="2017-02-21T09:30:00Z">
        <w:r>
          <w:rPr>
            <w:rFonts w:ascii="Arial" w:hAnsi="Arial" w:cs="Arial"/>
            <w:sz w:val="22"/>
          </w:rPr>
          <w:t>(</w:t>
        </w:r>
      </w:ins>
      <w:ins w:id="3757" w:author="Portable" w:date="2017-02-21T10:22:00Z">
        <w:r w:rsidR="00270002">
          <w:rPr>
            <w:rFonts w:ascii="Arial" w:hAnsi="Arial" w:cs="Arial"/>
            <w:sz w:val="22"/>
          </w:rPr>
          <w:t>minimally degraded</w:t>
        </w:r>
      </w:ins>
      <w:ins w:id="3758" w:author="Portable" w:date="2017-02-21T10:24:00Z">
        <w:r w:rsidR="004E4E64">
          <w:rPr>
            <w:rFonts w:ascii="Arial" w:hAnsi="Arial" w:cs="Arial"/>
            <w:sz w:val="22"/>
          </w:rPr>
          <w:t xml:space="preserve">) that describes the </w:t>
        </w:r>
      </w:ins>
      <w:ins w:id="3759" w:author="Portable" w:date="2017-02-21T10:25:00Z">
        <w:r w:rsidR="0094163B">
          <w:rPr>
            <w:rFonts w:ascii="Arial" w:hAnsi="Arial" w:cs="Arial"/>
            <w:sz w:val="22"/>
          </w:rPr>
          <w:t>“health” or “ecological condition”</w:t>
        </w:r>
      </w:ins>
      <w:ins w:id="3760" w:author="Portable" w:date="2017-02-21T10:24:00Z">
        <w:r w:rsidR="004E4E64">
          <w:rPr>
            <w:rFonts w:ascii="Arial" w:hAnsi="Arial" w:cs="Arial"/>
            <w:sz w:val="22"/>
          </w:rPr>
          <w:t xml:space="preserve"> of fish and wildlife populations</w:t>
        </w:r>
      </w:ins>
      <w:ins w:id="3761" w:author="Portable" w:date="2017-02-21T10:22:00Z">
        <w:r w:rsidR="00270002">
          <w:rPr>
            <w:rFonts w:ascii="Arial" w:hAnsi="Arial" w:cs="Arial"/>
            <w:sz w:val="22"/>
          </w:rPr>
          <w:t xml:space="preserve"> </w:t>
        </w:r>
      </w:ins>
      <w:ins w:id="3762" w:author="Portable" w:date="2017-02-21T10:24:00Z">
        <w:r w:rsidR="004E4E64">
          <w:rPr>
            <w:rFonts w:ascii="Arial" w:hAnsi="Arial" w:cs="Arial"/>
            <w:sz w:val="22"/>
          </w:rPr>
          <w:t>(</w:t>
        </w:r>
      </w:ins>
      <w:ins w:id="3763" w:author="Portable" w:date="2017-02-21T09:30:00Z">
        <w:r w:rsidRPr="005F4892">
          <w:rPr>
            <w:rFonts w:ascii="Arial" w:hAnsi="Arial" w:cs="Arial"/>
            <w:sz w:val="22"/>
            <w:rPrChange w:id="3764" w:author="Giese, Erin [2]" w:date="2017-02-21T15:14:00Z">
              <w:rPr>
                <w:rFonts w:ascii="Arial" w:hAnsi="Arial" w:cs="Arial"/>
                <w:sz w:val="22"/>
                <w:highlight w:val="cyan"/>
              </w:rPr>
            </w:rPrChange>
          </w:rPr>
          <w:t>see Appendix 8</w:t>
        </w:r>
        <w:r>
          <w:rPr>
            <w:rFonts w:ascii="Arial" w:hAnsi="Arial" w:cs="Arial"/>
            <w:sz w:val="22"/>
          </w:rPr>
          <w:t xml:space="preserve">). </w:t>
        </w:r>
      </w:ins>
      <w:ins w:id="3765" w:author="Portable" w:date="2017-02-21T10:49:00Z">
        <w:r w:rsidR="003576B1">
          <w:rPr>
            <w:rFonts w:ascii="Arial" w:hAnsi="Arial" w:cs="Arial"/>
            <w:sz w:val="22"/>
          </w:rPr>
          <w:t xml:space="preserve">Improvements made to </w:t>
        </w:r>
      </w:ins>
      <w:ins w:id="3766" w:author="Portable" w:date="2017-02-21T10:56:00Z">
        <w:r w:rsidR="00156B7C">
          <w:rPr>
            <w:rFonts w:ascii="Arial" w:hAnsi="Arial" w:cs="Arial"/>
            <w:sz w:val="22"/>
          </w:rPr>
          <w:t xml:space="preserve">higher weighted </w:t>
        </w:r>
      </w:ins>
      <w:ins w:id="3767" w:author="Portable" w:date="2017-02-21T10:49:00Z">
        <w:r w:rsidR="003576B1">
          <w:rPr>
            <w:rFonts w:ascii="Arial" w:hAnsi="Arial" w:cs="Arial"/>
            <w:sz w:val="22"/>
          </w:rPr>
          <w:t>“priority species” or “priority species assemblages” (e.g., installing tern-nesting platforms, dam removal, invasive species management) will have a greater impact on improving the overall condition of fish and wildlife populations in the LGB&amp;FR AOC.</w:t>
        </w:r>
      </w:ins>
    </w:p>
    <w:p w14:paraId="5BB35AFD" w14:textId="77777777" w:rsidR="003576B1" w:rsidRDefault="003576B1" w:rsidP="0008797A">
      <w:pPr>
        <w:jc w:val="both"/>
        <w:rPr>
          <w:ins w:id="3768" w:author="Portable" w:date="2017-02-21T10:50:00Z"/>
          <w:rFonts w:ascii="Arial" w:hAnsi="Arial" w:cs="Arial"/>
          <w:sz w:val="22"/>
        </w:rPr>
      </w:pPr>
    </w:p>
    <w:p w14:paraId="2C9C635E" w14:textId="1CB11EEB" w:rsidR="0008797A" w:rsidRDefault="003576B1" w:rsidP="0008797A">
      <w:pPr>
        <w:jc w:val="both"/>
        <w:rPr>
          <w:ins w:id="3769" w:author="Portable" w:date="2017-02-21T09:30:00Z"/>
          <w:rFonts w:cs="Arial"/>
          <w:sz w:val="22"/>
        </w:rPr>
      </w:pPr>
      <w:ins w:id="3770" w:author="Portable" w:date="2017-02-21T09:30:00Z">
        <w:r>
          <w:rPr>
            <w:rFonts w:ascii="Arial" w:hAnsi="Arial" w:cs="Arial"/>
            <w:sz w:val="22"/>
          </w:rPr>
          <w:t>I</w:t>
        </w:r>
        <w:r w:rsidR="0008797A" w:rsidRPr="006E5F75">
          <w:rPr>
            <w:rFonts w:ascii="Arial" w:hAnsi="Arial" w:cs="Arial"/>
            <w:sz w:val="22"/>
          </w:rPr>
          <w:t>n order to develop th</w:t>
        </w:r>
        <w:r w:rsidR="0008797A">
          <w:rPr>
            <w:rFonts w:ascii="Arial" w:hAnsi="Arial" w:cs="Arial"/>
            <w:sz w:val="22"/>
          </w:rPr>
          <w:t>is</w:t>
        </w:r>
        <w:r w:rsidR="0008797A" w:rsidRPr="006E5F75">
          <w:rPr>
            <w:rFonts w:ascii="Arial" w:hAnsi="Arial" w:cs="Arial"/>
            <w:sz w:val="22"/>
          </w:rPr>
          <w:t xml:space="preserve"> weighting system, they first distinguished each “priority area” using </w:t>
        </w:r>
        <w:r w:rsidR="0008797A">
          <w:rPr>
            <w:rFonts w:ascii="Arial" w:hAnsi="Arial" w:cs="Arial"/>
            <w:sz w:val="22"/>
          </w:rPr>
          <w:t>s</w:t>
        </w:r>
      </w:ins>
      <w:ins w:id="3771" w:author="Portable" w:date="2017-02-21T11:27:00Z">
        <w:r w:rsidR="00DA38B3">
          <w:rPr>
            <w:rFonts w:ascii="Arial" w:hAnsi="Arial" w:cs="Arial"/>
            <w:sz w:val="22"/>
          </w:rPr>
          <w:t>ix</w:t>
        </w:r>
      </w:ins>
      <w:ins w:id="3772" w:author="Portable" w:date="2017-02-21T09:30:00Z">
        <w:r w:rsidR="0008797A" w:rsidRPr="006E5F75">
          <w:rPr>
            <w:rFonts w:ascii="Arial" w:hAnsi="Arial" w:cs="Arial"/>
            <w:sz w:val="22"/>
          </w:rPr>
          <w:t xml:space="preserve"> criteria:</w:t>
        </w:r>
      </w:ins>
    </w:p>
    <w:p w14:paraId="35237A12" w14:textId="77777777" w:rsidR="0008797A" w:rsidRPr="003E7CAA" w:rsidRDefault="0008797A">
      <w:pPr>
        <w:jc w:val="both"/>
        <w:rPr>
          <w:ins w:id="3773" w:author="Erin Giese" w:date="2017-01-31T11:08:00Z"/>
          <w:rFonts w:eastAsiaTheme="minorHAnsi" w:cs="Arial"/>
          <w:sz w:val="22"/>
          <w:szCs w:val="22"/>
          <w:rPrChange w:id="3774" w:author="Erin Giese" w:date="2017-01-31T11:12:00Z">
            <w:rPr>
              <w:ins w:id="3775" w:author="Erin Giese" w:date="2017-01-31T11:08:00Z"/>
              <w:rFonts w:eastAsiaTheme="minorHAnsi"/>
            </w:rPr>
          </w:rPrChange>
        </w:rPr>
        <w:pPrChange w:id="3776" w:author="Erin Giese" w:date="2017-01-31T11:13:00Z">
          <w:pPr>
            <w:pStyle w:val="Heading2"/>
          </w:pPr>
        </w:pPrChange>
      </w:pPr>
    </w:p>
    <w:p w14:paraId="30AD93F9" w14:textId="2FD25FA6" w:rsidR="00EA2456" w:rsidRPr="006A34C2" w:rsidRDefault="006A34C2">
      <w:pPr>
        <w:pStyle w:val="ListParagraph"/>
        <w:numPr>
          <w:ilvl w:val="0"/>
          <w:numId w:val="28"/>
        </w:numPr>
        <w:tabs>
          <w:tab w:val="left" w:pos="720"/>
          <w:tab w:val="left" w:pos="3870"/>
        </w:tabs>
        <w:jc w:val="both"/>
        <w:rPr>
          <w:ins w:id="3777" w:author="Portable" w:date="2017-02-21T10:58:00Z"/>
          <w:rFonts w:ascii="Arial" w:eastAsiaTheme="minorHAnsi" w:hAnsi="Arial" w:cs="Arial"/>
          <w:sz w:val="22"/>
          <w:szCs w:val="22"/>
          <w:u w:val="single"/>
          <w:rPrChange w:id="3778" w:author="Portable" w:date="2017-02-21T10:58:00Z">
            <w:rPr>
              <w:ins w:id="3779" w:author="Portable" w:date="2017-02-21T10:58:00Z"/>
              <w:rFonts w:ascii="Arial" w:eastAsiaTheme="minorHAnsi" w:hAnsi="Arial" w:cs="Arial"/>
              <w:sz w:val="22"/>
              <w:szCs w:val="22"/>
            </w:rPr>
          </w:rPrChange>
        </w:rPr>
        <w:pPrChange w:id="3780" w:author="Portable" w:date="2017-02-21T10:57:00Z">
          <w:pPr>
            <w:tabs>
              <w:tab w:val="left" w:pos="720"/>
              <w:tab w:val="left" w:pos="3870"/>
            </w:tabs>
            <w:jc w:val="both"/>
          </w:pPr>
        </w:pPrChange>
      </w:pPr>
      <w:ins w:id="3781" w:author="Portable" w:date="2017-02-21T10:58:00Z">
        <w:r w:rsidRPr="006A34C2">
          <w:rPr>
            <w:rFonts w:ascii="Arial" w:eastAsiaTheme="minorHAnsi" w:hAnsi="Arial" w:cs="Arial"/>
            <w:sz w:val="22"/>
            <w:szCs w:val="22"/>
            <w:u w:val="single"/>
            <w:rPrChange w:id="3782" w:author="Portable" w:date="2017-02-21T10:58:00Z">
              <w:rPr>
                <w:rFonts w:ascii="Arial" w:eastAsiaTheme="minorHAnsi" w:hAnsi="Arial" w:cs="Arial"/>
                <w:sz w:val="22"/>
                <w:szCs w:val="22"/>
              </w:rPr>
            </w:rPrChange>
          </w:rPr>
          <w:t>Toxic Sensitivity</w:t>
        </w:r>
      </w:ins>
    </w:p>
    <w:p w14:paraId="34AC21F2" w14:textId="5334609D" w:rsidR="006A34C2" w:rsidRPr="006A34C2" w:rsidRDefault="006A34C2">
      <w:pPr>
        <w:pStyle w:val="ListParagraph"/>
        <w:numPr>
          <w:ilvl w:val="1"/>
          <w:numId w:val="28"/>
        </w:numPr>
        <w:tabs>
          <w:tab w:val="left" w:pos="720"/>
          <w:tab w:val="left" w:pos="3870"/>
        </w:tabs>
        <w:jc w:val="both"/>
        <w:rPr>
          <w:ins w:id="3783" w:author="Portable" w:date="2017-02-21T10:58:00Z"/>
          <w:rFonts w:ascii="Arial" w:eastAsiaTheme="minorHAnsi" w:hAnsi="Arial" w:cs="Arial"/>
          <w:sz w:val="22"/>
          <w:szCs w:val="22"/>
          <w:u w:val="single"/>
          <w:rPrChange w:id="3784" w:author="Portable" w:date="2017-02-21T10:58:00Z">
            <w:rPr>
              <w:ins w:id="3785" w:author="Portable" w:date="2017-02-21T10:58:00Z"/>
              <w:rFonts w:ascii="Arial" w:eastAsiaTheme="minorHAnsi" w:hAnsi="Arial" w:cs="Arial"/>
              <w:sz w:val="22"/>
              <w:szCs w:val="22"/>
            </w:rPr>
          </w:rPrChange>
        </w:rPr>
        <w:pPrChange w:id="3786" w:author="Portable" w:date="2017-02-21T10:58:00Z">
          <w:pPr>
            <w:tabs>
              <w:tab w:val="left" w:pos="720"/>
              <w:tab w:val="left" w:pos="3870"/>
            </w:tabs>
            <w:jc w:val="both"/>
          </w:pPr>
        </w:pPrChange>
      </w:pPr>
      <w:ins w:id="3787" w:author="Portable" w:date="2017-02-21T10:58:00Z">
        <w:r>
          <w:rPr>
            <w:rFonts w:ascii="Arial" w:eastAsiaTheme="minorHAnsi" w:hAnsi="Arial" w:cs="Arial"/>
            <w:i/>
            <w:sz w:val="22"/>
            <w:szCs w:val="22"/>
          </w:rPr>
          <w:t>Purpose</w:t>
        </w:r>
        <w:r>
          <w:rPr>
            <w:rFonts w:ascii="Arial" w:eastAsiaTheme="minorHAnsi" w:hAnsi="Arial" w:cs="Arial"/>
            <w:sz w:val="22"/>
            <w:szCs w:val="22"/>
          </w:rPr>
          <w:t>:</w:t>
        </w:r>
      </w:ins>
      <w:ins w:id="3788" w:author="Portable" w:date="2017-02-21T11:07:00Z">
        <w:r w:rsidR="00E756C0">
          <w:rPr>
            <w:rFonts w:ascii="Arial" w:eastAsiaTheme="minorHAnsi" w:hAnsi="Arial" w:cs="Arial"/>
            <w:sz w:val="22"/>
            <w:szCs w:val="22"/>
          </w:rPr>
          <w:t xml:space="preserve"> To identify species sensitive to toxins (e.g., </w:t>
        </w:r>
      </w:ins>
      <w:ins w:id="3789" w:author="Portable" w:date="2017-02-21T11:08:00Z">
        <w:r w:rsidR="00E756C0">
          <w:rPr>
            <w:rFonts w:ascii="Arial" w:eastAsiaTheme="minorHAnsi" w:hAnsi="Arial" w:cs="Arial"/>
            <w:sz w:val="22"/>
            <w:szCs w:val="22"/>
          </w:rPr>
          <w:t>PCBs, pollution</w:t>
        </w:r>
      </w:ins>
      <w:ins w:id="3790" w:author="Portable" w:date="2017-02-21T11:07:00Z">
        <w:r w:rsidR="00E756C0">
          <w:rPr>
            <w:rFonts w:ascii="Arial" w:eastAsiaTheme="minorHAnsi" w:hAnsi="Arial" w:cs="Arial"/>
            <w:sz w:val="22"/>
            <w:szCs w:val="22"/>
          </w:rPr>
          <w:t>)</w:t>
        </w:r>
      </w:ins>
    </w:p>
    <w:p w14:paraId="23B694CC" w14:textId="0D1060C9" w:rsidR="006A34C2" w:rsidRPr="006A34C2" w:rsidRDefault="006A34C2">
      <w:pPr>
        <w:pStyle w:val="ListParagraph"/>
        <w:numPr>
          <w:ilvl w:val="1"/>
          <w:numId w:val="28"/>
        </w:numPr>
        <w:tabs>
          <w:tab w:val="left" w:pos="720"/>
          <w:tab w:val="left" w:pos="3870"/>
        </w:tabs>
        <w:jc w:val="both"/>
        <w:rPr>
          <w:ins w:id="3791" w:author="Portable" w:date="2017-02-21T10:58:00Z"/>
          <w:rFonts w:ascii="Arial" w:eastAsiaTheme="minorHAnsi" w:hAnsi="Arial" w:cs="Arial"/>
          <w:sz w:val="22"/>
          <w:szCs w:val="22"/>
          <w:u w:val="single"/>
          <w:rPrChange w:id="3792" w:author="Portable" w:date="2017-02-21T10:58:00Z">
            <w:rPr>
              <w:ins w:id="3793" w:author="Portable" w:date="2017-02-21T10:58:00Z"/>
              <w:rFonts w:ascii="Arial" w:eastAsiaTheme="minorHAnsi" w:hAnsi="Arial" w:cs="Arial"/>
              <w:sz w:val="22"/>
              <w:szCs w:val="22"/>
            </w:rPr>
          </w:rPrChange>
        </w:rPr>
        <w:pPrChange w:id="3794" w:author="Portable" w:date="2017-02-21T10:58:00Z">
          <w:pPr>
            <w:tabs>
              <w:tab w:val="left" w:pos="720"/>
              <w:tab w:val="left" w:pos="3870"/>
            </w:tabs>
            <w:jc w:val="both"/>
          </w:pPr>
        </w:pPrChange>
      </w:pPr>
      <w:ins w:id="3795" w:author="Portable" w:date="2017-02-21T10:58:00Z">
        <w:r>
          <w:rPr>
            <w:rFonts w:ascii="Arial" w:eastAsiaTheme="minorHAnsi" w:hAnsi="Arial" w:cs="Arial"/>
            <w:i/>
            <w:sz w:val="22"/>
            <w:szCs w:val="22"/>
          </w:rPr>
          <w:t>Ranks</w:t>
        </w:r>
        <w:r>
          <w:rPr>
            <w:rFonts w:ascii="Arial" w:eastAsiaTheme="minorHAnsi" w:hAnsi="Arial" w:cs="Arial"/>
            <w:sz w:val="22"/>
            <w:szCs w:val="22"/>
          </w:rPr>
          <w:t>:</w:t>
        </w:r>
      </w:ins>
      <w:ins w:id="3796" w:author="Portable" w:date="2017-02-21T11:08:00Z">
        <w:r w:rsidR="00E756C0">
          <w:rPr>
            <w:rFonts w:ascii="Arial" w:eastAsiaTheme="minorHAnsi" w:hAnsi="Arial" w:cs="Arial"/>
            <w:sz w:val="22"/>
            <w:szCs w:val="22"/>
          </w:rPr>
          <w:t xml:space="preserve"> </w:t>
        </w:r>
        <w:r w:rsidR="00E756C0">
          <w:rPr>
            <w:rFonts w:ascii="Arial" w:hAnsi="Arial" w:cs="Arial"/>
            <w:sz w:val="22"/>
          </w:rPr>
          <w:t>1 = low, 2 = medium, and 3 = high</w:t>
        </w:r>
      </w:ins>
    </w:p>
    <w:p w14:paraId="72607764" w14:textId="77777777" w:rsidR="006A34C2" w:rsidRDefault="006A34C2">
      <w:pPr>
        <w:pStyle w:val="ListParagraph"/>
        <w:tabs>
          <w:tab w:val="left" w:pos="720"/>
          <w:tab w:val="left" w:pos="3870"/>
        </w:tabs>
        <w:jc w:val="both"/>
        <w:rPr>
          <w:ins w:id="3797" w:author="Portable" w:date="2017-02-21T10:59:00Z"/>
          <w:rFonts w:ascii="Arial" w:eastAsiaTheme="minorHAnsi" w:hAnsi="Arial" w:cs="Arial"/>
          <w:sz w:val="22"/>
          <w:szCs w:val="22"/>
          <w:u w:val="single"/>
        </w:rPr>
        <w:pPrChange w:id="3798" w:author="Portable" w:date="2017-02-21T10:59:00Z">
          <w:pPr>
            <w:tabs>
              <w:tab w:val="left" w:pos="720"/>
              <w:tab w:val="left" w:pos="3870"/>
            </w:tabs>
            <w:jc w:val="both"/>
          </w:pPr>
        </w:pPrChange>
      </w:pPr>
    </w:p>
    <w:p w14:paraId="7277F6C3" w14:textId="1D416F88" w:rsidR="006A34C2" w:rsidRPr="006A34C2" w:rsidRDefault="006A34C2">
      <w:pPr>
        <w:pStyle w:val="ListParagraph"/>
        <w:numPr>
          <w:ilvl w:val="0"/>
          <w:numId w:val="28"/>
        </w:numPr>
        <w:tabs>
          <w:tab w:val="left" w:pos="720"/>
          <w:tab w:val="left" w:pos="3870"/>
        </w:tabs>
        <w:jc w:val="both"/>
        <w:rPr>
          <w:ins w:id="3799" w:author="Portable" w:date="2017-02-21T10:59:00Z"/>
          <w:rFonts w:ascii="Arial" w:eastAsiaTheme="minorHAnsi" w:hAnsi="Arial" w:cs="Arial"/>
          <w:sz w:val="22"/>
          <w:szCs w:val="22"/>
          <w:u w:val="single"/>
          <w:rPrChange w:id="3800" w:author="Portable" w:date="2017-02-21T10:59:00Z">
            <w:rPr>
              <w:ins w:id="3801" w:author="Portable" w:date="2017-02-21T10:59:00Z"/>
              <w:rFonts w:ascii="Arial" w:eastAsiaTheme="minorHAnsi" w:hAnsi="Arial" w:cs="Arial"/>
              <w:sz w:val="22"/>
              <w:szCs w:val="22"/>
            </w:rPr>
          </w:rPrChange>
        </w:rPr>
        <w:pPrChange w:id="3802" w:author="Portable" w:date="2017-02-21T10:58:00Z">
          <w:pPr>
            <w:tabs>
              <w:tab w:val="left" w:pos="720"/>
              <w:tab w:val="left" w:pos="3870"/>
            </w:tabs>
            <w:jc w:val="both"/>
          </w:pPr>
        </w:pPrChange>
      </w:pPr>
      <w:ins w:id="3803" w:author="Portable" w:date="2017-02-21T10:58:00Z">
        <w:r>
          <w:rPr>
            <w:rFonts w:ascii="Arial" w:eastAsiaTheme="minorHAnsi" w:hAnsi="Arial" w:cs="Arial"/>
            <w:sz w:val="22"/>
            <w:szCs w:val="22"/>
            <w:u w:val="single"/>
          </w:rPr>
          <w:t>Economic Importance</w:t>
        </w:r>
      </w:ins>
    </w:p>
    <w:p w14:paraId="35A26E28" w14:textId="5A8D5761" w:rsidR="006A34C2" w:rsidRPr="006A34C2" w:rsidRDefault="006A34C2">
      <w:pPr>
        <w:pStyle w:val="ListParagraph"/>
        <w:numPr>
          <w:ilvl w:val="1"/>
          <w:numId w:val="28"/>
        </w:numPr>
        <w:tabs>
          <w:tab w:val="left" w:pos="720"/>
          <w:tab w:val="left" w:pos="3870"/>
        </w:tabs>
        <w:jc w:val="both"/>
        <w:rPr>
          <w:ins w:id="3804" w:author="Portable" w:date="2017-02-21T10:59:00Z"/>
          <w:rFonts w:ascii="Arial" w:eastAsiaTheme="minorHAnsi" w:hAnsi="Arial" w:cs="Arial"/>
          <w:sz w:val="22"/>
          <w:szCs w:val="22"/>
          <w:u w:val="single"/>
          <w:rPrChange w:id="3805" w:author="Portable" w:date="2017-02-21T10:59:00Z">
            <w:rPr>
              <w:ins w:id="3806" w:author="Portable" w:date="2017-02-21T10:59:00Z"/>
              <w:rFonts w:ascii="Arial" w:eastAsiaTheme="minorHAnsi" w:hAnsi="Arial" w:cs="Arial"/>
              <w:sz w:val="22"/>
              <w:szCs w:val="22"/>
            </w:rPr>
          </w:rPrChange>
        </w:rPr>
        <w:pPrChange w:id="3807" w:author="Portable" w:date="2017-02-21T10:59:00Z">
          <w:pPr>
            <w:tabs>
              <w:tab w:val="left" w:pos="720"/>
              <w:tab w:val="left" w:pos="3870"/>
            </w:tabs>
            <w:jc w:val="both"/>
          </w:pPr>
        </w:pPrChange>
      </w:pPr>
      <w:ins w:id="3808" w:author="Portable" w:date="2017-02-21T10:59:00Z">
        <w:r>
          <w:rPr>
            <w:rFonts w:ascii="Arial" w:eastAsiaTheme="minorHAnsi" w:hAnsi="Arial" w:cs="Arial"/>
            <w:i/>
            <w:sz w:val="22"/>
            <w:szCs w:val="22"/>
          </w:rPr>
          <w:t>Purpose</w:t>
        </w:r>
        <w:r>
          <w:rPr>
            <w:rFonts w:ascii="Arial" w:eastAsiaTheme="minorHAnsi" w:hAnsi="Arial" w:cs="Arial"/>
            <w:sz w:val="22"/>
            <w:szCs w:val="22"/>
          </w:rPr>
          <w:t>:</w:t>
        </w:r>
      </w:ins>
      <w:ins w:id="3809" w:author="Portable" w:date="2017-02-21T11:08:00Z">
        <w:r w:rsidR="00E756C0">
          <w:rPr>
            <w:rFonts w:ascii="Arial" w:eastAsiaTheme="minorHAnsi" w:hAnsi="Arial" w:cs="Arial"/>
            <w:sz w:val="22"/>
            <w:szCs w:val="22"/>
          </w:rPr>
          <w:t xml:space="preserve"> To </w:t>
        </w:r>
      </w:ins>
      <w:ins w:id="3810" w:author="Portable" w:date="2017-02-21T11:09:00Z">
        <w:r w:rsidR="00E756C0">
          <w:rPr>
            <w:rFonts w:ascii="Arial" w:eastAsiaTheme="minorHAnsi" w:hAnsi="Arial" w:cs="Arial"/>
            <w:sz w:val="22"/>
            <w:szCs w:val="22"/>
          </w:rPr>
          <w:t>distinguish species of economic importance (e.g., hunting, recreation)</w:t>
        </w:r>
      </w:ins>
    </w:p>
    <w:p w14:paraId="69CE920E" w14:textId="688BDF6D" w:rsidR="006A34C2" w:rsidRPr="00317FFD" w:rsidRDefault="006A34C2">
      <w:pPr>
        <w:pStyle w:val="ListParagraph"/>
        <w:numPr>
          <w:ilvl w:val="1"/>
          <w:numId w:val="28"/>
        </w:numPr>
        <w:tabs>
          <w:tab w:val="left" w:pos="720"/>
          <w:tab w:val="left" w:pos="3870"/>
        </w:tabs>
        <w:jc w:val="both"/>
        <w:rPr>
          <w:ins w:id="3811" w:author="Portable" w:date="2017-02-21T10:59:00Z"/>
          <w:rFonts w:ascii="Arial" w:eastAsiaTheme="minorHAnsi" w:hAnsi="Arial" w:cs="Arial"/>
          <w:sz w:val="22"/>
          <w:szCs w:val="22"/>
          <w:u w:val="single"/>
          <w:rPrChange w:id="3812" w:author="Portable" w:date="2017-02-21T10:59:00Z">
            <w:rPr>
              <w:ins w:id="3813" w:author="Portable" w:date="2017-02-21T10:59:00Z"/>
              <w:rFonts w:ascii="Arial" w:eastAsiaTheme="minorHAnsi" w:hAnsi="Arial" w:cs="Arial"/>
              <w:sz w:val="22"/>
              <w:szCs w:val="22"/>
            </w:rPr>
          </w:rPrChange>
        </w:rPr>
        <w:pPrChange w:id="3814" w:author="Portable" w:date="2017-02-21T10:57:00Z">
          <w:pPr>
            <w:tabs>
              <w:tab w:val="left" w:pos="720"/>
              <w:tab w:val="left" w:pos="3870"/>
            </w:tabs>
            <w:jc w:val="both"/>
          </w:pPr>
        </w:pPrChange>
      </w:pPr>
      <w:ins w:id="3815" w:author="Portable" w:date="2017-02-21T10:59:00Z">
        <w:r>
          <w:rPr>
            <w:rFonts w:ascii="Arial" w:eastAsiaTheme="minorHAnsi" w:hAnsi="Arial" w:cs="Arial"/>
            <w:i/>
            <w:sz w:val="22"/>
            <w:szCs w:val="22"/>
          </w:rPr>
          <w:t>Ranks</w:t>
        </w:r>
        <w:r>
          <w:rPr>
            <w:rFonts w:ascii="Arial" w:eastAsiaTheme="minorHAnsi" w:hAnsi="Arial" w:cs="Arial"/>
            <w:sz w:val="22"/>
            <w:szCs w:val="22"/>
          </w:rPr>
          <w:t>:</w:t>
        </w:r>
      </w:ins>
      <w:ins w:id="3816" w:author="Portable" w:date="2017-02-21T11:08:00Z">
        <w:r w:rsidR="00E756C0">
          <w:rPr>
            <w:rFonts w:ascii="Arial" w:eastAsiaTheme="minorHAnsi" w:hAnsi="Arial" w:cs="Arial"/>
            <w:sz w:val="22"/>
            <w:szCs w:val="22"/>
          </w:rPr>
          <w:t xml:space="preserve"> </w:t>
        </w:r>
        <w:r w:rsidR="00E756C0">
          <w:rPr>
            <w:rFonts w:ascii="Arial" w:hAnsi="Arial" w:cs="Arial"/>
            <w:sz w:val="22"/>
          </w:rPr>
          <w:t>1 = low, 2 = medium, and 3 = high</w:t>
        </w:r>
      </w:ins>
    </w:p>
    <w:p w14:paraId="0414B6E3" w14:textId="1137E88A" w:rsidR="00317FFD" w:rsidRPr="00317FFD" w:rsidRDefault="00317FFD">
      <w:pPr>
        <w:pStyle w:val="ListParagraph"/>
        <w:tabs>
          <w:tab w:val="left" w:pos="720"/>
          <w:tab w:val="left" w:pos="3870"/>
        </w:tabs>
        <w:jc w:val="both"/>
        <w:rPr>
          <w:ins w:id="3817" w:author="Portable" w:date="2017-02-21T10:59:00Z"/>
          <w:rFonts w:ascii="Arial" w:eastAsiaTheme="minorHAnsi" w:hAnsi="Arial" w:cs="Arial"/>
          <w:sz w:val="22"/>
          <w:szCs w:val="22"/>
          <w:u w:val="single"/>
          <w:rPrChange w:id="3818" w:author="Portable" w:date="2017-02-21T10:59:00Z">
            <w:rPr>
              <w:ins w:id="3819" w:author="Portable" w:date="2017-02-21T10:59:00Z"/>
              <w:rFonts w:ascii="Arial" w:eastAsiaTheme="minorHAnsi" w:hAnsi="Arial" w:cs="Arial"/>
              <w:sz w:val="22"/>
              <w:szCs w:val="22"/>
            </w:rPr>
          </w:rPrChange>
        </w:rPr>
        <w:pPrChange w:id="3820" w:author="Portable" w:date="2017-02-21T10:59:00Z">
          <w:pPr>
            <w:tabs>
              <w:tab w:val="left" w:pos="720"/>
              <w:tab w:val="left" w:pos="3870"/>
            </w:tabs>
            <w:jc w:val="both"/>
          </w:pPr>
        </w:pPrChange>
      </w:pPr>
    </w:p>
    <w:p w14:paraId="592B572F" w14:textId="514EE675" w:rsidR="00317FFD" w:rsidRPr="00317FFD" w:rsidRDefault="00317FFD">
      <w:pPr>
        <w:pStyle w:val="ListParagraph"/>
        <w:numPr>
          <w:ilvl w:val="0"/>
          <w:numId w:val="28"/>
        </w:numPr>
        <w:tabs>
          <w:tab w:val="left" w:pos="720"/>
          <w:tab w:val="left" w:pos="3870"/>
        </w:tabs>
        <w:jc w:val="both"/>
        <w:rPr>
          <w:ins w:id="3821" w:author="Portable" w:date="2017-02-21T10:59:00Z"/>
          <w:rFonts w:ascii="Arial" w:eastAsiaTheme="minorHAnsi" w:hAnsi="Arial" w:cs="Arial"/>
          <w:sz w:val="22"/>
          <w:szCs w:val="22"/>
          <w:u w:val="single"/>
          <w:rPrChange w:id="3822" w:author="Portable" w:date="2017-02-21T10:59:00Z">
            <w:rPr>
              <w:ins w:id="3823" w:author="Portable" w:date="2017-02-21T10:59:00Z"/>
              <w:rFonts w:ascii="Arial" w:eastAsiaTheme="minorHAnsi" w:hAnsi="Arial" w:cs="Arial"/>
              <w:i/>
              <w:sz w:val="22"/>
              <w:szCs w:val="22"/>
              <w:u w:val="single"/>
            </w:rPr>
          </w:rPrChange>
        </w:rPr>
        <w:pPrChange w:id="3824" w:author="Portable" w:date="2017-02-21T10:59:00Z">
          <w:pPr>
            <w:tabs>
              <w:tab w:val="left" w:pos="720"/>
              <w:tab w:val="left" w:pos="3870"/>
            </w:tabs>
            <w:jc w:val="both"/>
          </w:pPr>
        </w:pPrChange>
      </w:pPr>
      <w:ins w:id="3825" w:author="Portable" w:date="2017-02-21T10:59:00Z">
        <w:r>
          <w:rPr>
            <w:rFonts w:ascii="Arial" w:eastAsiaTheme="minorHAnsi" w:hAnsi="Arial" w:cs="Arial"/>
            <w:sz w:val="22"/>
            <w:szCs w:val="22"/>
            <w:u w:val="single"/>
          </w:rPr>
          <w:t>Aquatic Dependence</w:t>
        </w:r>
      </w:ins>
    </w:p>
    <w:p w14:paraId="5AEBFA88" w14:textId="029AE249" w:rsidR="00317FFD" w:rsidRPr="00317FFD" w:rsidRDefault="00317FFD">
      <w:pPr>
        <w:pStyle w:val="ListParagraph"/>
        <w:numPr>
          <w:ilvl w:val="1"/>
          <w:numId w:val="28"/>
        </w:numPr>
        <w:tabs>
          <w:tab w:val="left" w:pos="720"/>
          <w:tab w:val="left" w:pos="3870"/>
        </w:tabs>
        <w:jc w:val="both"/>
        <w:rPr>
          <w:ins w:id="3826" w:author="Portable" w:date="2017-02-21T10:59:00Z"/>
          <w:rFonts w:ascii="Arial" w:eastAsiaTheme="minorHAnsi" w:hAnsi="Arial" w:cs="Arial"/>
          <w:sz w:val="22"/>
          <w:szCs w:val="22"/>
          <w:u w:val="single"/>
          <w:rPrChange w:id="3827" w:author="Portable" w:date="2017-02-21T10:59:00Z">
            <w:rPr>
              <w:ins w:id="3828" w:author="Portable" w:date="2017-02-21T10:59:00Z"/>
              <w:rFonts w:ascii="Arial" w:eastAsiaTheme="minorHAnsi" w:hAnsi="Arial" w:cs="Arial"/>
              <w:sz w:val="22"/>
              <w:szCs w:val="22"/>
            </w:rPr>
          </w:rPrChange>
        </w:rPr>
        <w:pPrChange w:id="3829" w:author="Portable" w:date="2017-02-21T10:59:00Z">
          <w:pPr>
            <w:tabs>
              <w:tab w:val="left" w:pos="720"/>
              <w:tab w:val="left" w:pos="3870"/>
            </w:tabs>
            <w:jc w:val="both"/>
          </w:pPr>
        </w:pPrChange>
      </w:pPr>
      <w:ins w:id="3830" w:author="Portable" w:date="2017-02-21T10:59:00Z">
        <w:r>
          <w:rPr>
            <w:rFonts w:ascii="Arial" w:eastAsiaTheme="minorHAnsi" w:hAnsi="Arial" w:cs="Arial"/>
            <w:i/>
            <w:sz w:val="22"/>
            <w:szCs w:val="22"/>
          </w:rPr>
          <w:lastRenderedPageBreak/>
          <w:t>Purpose</w:t>
        </w:r>
        <w:r>
          <w:rPr>
            <w:rFonts w:ascii="Arial" w:eastAsiaTheme="minorHAnsi" w:hAnsi="Arial" w:cs="Arial"/>
            <w:sz w:val="22"/>
            <w:szCs w:val="22"/>
          </w:rPr>
          <w:t>:</w:t>
        </w:r>
      </w:ins>
      <w:ins w:id="3831" w:author="Portable" w:date="2017-02-21T11:09:00Z">
        <w:r w:rsidR="00E756C0">
          <w:rPr>
            <w:rFonts w:ascii="Arial" w:eastAsiaTheme="minorHAnsi" w:hAnsi="Arial" w:cs="Arial"/>
            <w:sz w:val="22"/>
            <w:szCs w:val="22"/>
          </w:rPr>
          <w:t xml:space="preserve"> To identify species dependent upon aquatic systems</w:t>
        </w:r>
      </w:ins>
    </w:p>
    <w:p w14:paraId="2D3033E1" w14:textId="364F13BB" w:rsidR="00317FFD" w:rsidRPr="00317FFD" w:rsidRDefault="00317FFD">
      <w:pPr>
        <w:pStyle w:val="ListParagraph"/>
        <w:numPr>
          <w:ilvl w:val="1"/>
          <w:numId w:val="28"/>
        </w:numPr>
        <w:tabs>
          <w:tab w:val="left" w:pos="720"/>
          <w:tab w:val="left" w:pos="3870"/>
        </w:tabs>
        <w:jc w:val="both"/>
        <w:rPr>
          <w:ins w:id="3832" w:author="Portable" w:date="2017-02-21T10:59:00Z"/>
          <w:rFonts w:ascii="Arial" w:eastAsiaTheme="minorHAnsi" w:hAnsi="Arial" w:cs="Arial"/>
          <w:sz w:val="22"/>
          <w:szCs w:val="22"/>
          <w:u w:val="single"/>
          <w:rPrChange w:id="3833" w:author="Portable" w:date="2017-02-21T10:59:00Z">
            <w:rPr>
              <w:ins w:id="3834" w:author="Portable" w:date="2017-02-21T10:59:00Z"/>
              <w:rFonts w:ascii="Arial" w:eastAsiaTheme="minorHAnsi" w:hAnsi="Arial" w:cs="Arial"/>
              <w:sz w:val="22"/>
              <w:szCs w:val="22"/>
            </w:rPr>
          </w:rPrChange>
        </w:rPr>
        <w:pPrChange w:id="3835" w:author="Portable" w:date="2017-02-21T10:59:00Z">
          <w:pPr>
            <w:tabs>
              <w:tab w:val="left" w:pos="720"/>
              <w:tab w:val="left" w:pos="3870"/>
            </w:tabs>
            <w:jc w:val="both"/>
          </w:pPr>
        </w:pPrChange>
      </w:pPr>
      <w:ins w:id="3836" w:author="Portable" w:date="2017-02-21T10:59:00Z">
        <w:r>
          <w:rPr>
            <w:rFonts w:ascii="Arial" w:eastAsiaTheme="minorHAnsi" w:hAnsi="Arial" w:cs="Arial"/>
            <w:i/>
            <w:sz w:val="22"/>
            <w:szCs w:val="22"/>
          </w:rPr>
          <w:t>Ranks</w:t>
        </w:r>
        <w:r>
          <w:rPr>
            <w:rFonts w:ascii="Arial" w:eastAsiaTheme="minorHAnsi" w:hAnsi="Arial" w:cs="Arial"/>
            <w:sz w:val="22"/>
            <w:szCs w:val="22"/>
          </w:rPr>
          <w:t>:</w:t>
        </w:r>
      </w:ins>
      <w:ins w:id="3837" w:author="Portable" w:date="2017-02-21T11:08:00Z">
        <w:r w:rsidR="00E756C0">
          <w:rPr>
            <w:rFonts w:ascii="Arial" w:eastAsiaTheme="minorHAnsi" w:hAnsi="Arial" w:cs="Arial"/>
            <w:sz w:val="22"/>
            <w:szCs w:val="22"/>
          </w:rPr>
          <w:t xml:space="preserve"> </w:t>
        </w:r>
        <w:r w:rsidR="00E756C0">
          <w:rPr>
            <w:rFonts w:ascii="Arial" w:hAnsi="Arial" w:cs="Arial"/>
            <w:sz w:val="22"/>
          </w:rPr>
          <w:t>1 = low, 2 = medium, and 3 = high</w:t>
        </w:r>
      </w:ins>
    </w:p>
    <w:p w14:paraId="5D55FFB6" w14:textId="59370FE8" w:rsidR="00317FFD" w:rsidRPr="00317FFD" w:rsidRDefault="00317FFD">
      <w:pPr>
        <w:pStyle w:val="ListParagraph"/>
        <w:tabs>
          <w:tab w:val="left" w:pos="720"/>
          <w:tab w:val="left" w:pos="3870"/>
        </w:tabs>
        <w:jc w:val="both"/>
        <w:rPr>
          <w:ins w:id="3838" w:author="Portable" w:date="2017-02-21T10:59:00Z"/>
          <w:rFonts w:ascii="Arial" w:eastAsiaTheme="minorHAnsi" w:hAnsi="Arial" w:cs="Arial"/>
          <w:sz w:val="22"/>
          <w:szCs w:val="22"/>
          <w:u w:val="single"/>
          <w:rPrChange w:id="3839" w:author="Portable" w:date="2017-02-21T10:59:00Z">
            <w:rPr>
              <w:ins w:id="3840" w:author="Portable" w:date="2017-02-21T10:59:00Z"/>
              <w:rFonts w:ascii="Arial" w:eastAsiaTheme="minorHAnsi" w:hAnsi="Arial" w:cs="Arial"/>
              <w:sz w:val="22"/>
              <w:szCs w:val="22"/>
            </w:rPr>
          </w:rPrChange>
        </w:rPr>
        <w:pPrChange w:id="3841" w:author="Portable" w:date="2017-02-21T10:59:00Z">
          <w:pPr>
            <w:tabs>
              <w:tab w:val="left" w:pos="720"/>
              <w:tab w:val="left" w:pos="3870"/>
            </w:tabs>
            <w:jc w:val="both"/>
          </w:pPr>
        </w:pPrChange>
      </w:pPr>
    </w:p>
    <w:p w14:paraId="31C49AE0" w14:textId="17B1536E" w:rsidR="00317FFD" w:rsidRPr="00317FFD" w:rsidRDefault="00317FFD">
      <w:pPr>
        <w:pStyle w:val="ListParagraph"/>
        <w:numPr>
          <w:ilvl w:val="0"/>
          <w:numId w:val="28"/>
        </w:numPr>
        <w:tabs>
          <w:tab w:val="left" w:pos="720"/>
          <w:tab w:val="left" w:pos="3870"/>
        </w:tabs>
        <w:jc w:val="both"/>
        <w:rPr>
          <w:ins w:id="3842" w:author="Portable" w:date="2017-02-21T11:00:00Z"/>
          <w:rFonts w:ascii="Arial" w:eastAsiaTheme="minorHAnsi" w:hAnsi="Arial" w:cs="Arial"/>
          <w:sz w:val="22"/>
          <w:szCs w:val="22"/>
          <w:u w:val="single"/>
          <w:rPrChange w:id="3843" w:author="Portable" w:date="2017-02-21T11:00:00Z">
            <w:rPr>
              <w:ins w:id="3844" w:author="Portable" w:date="2017-02-21T11:00:00Z"/>
              <w:rFonts w:ascii="Arial" w:eastAsiaTheme="minorHAnsi" w:hAnsi="Arial" w:cs="Arial"/>
              <w:sz w:val="22"/>
              <w:szCs w:val="22"/>
            </w:rPr>
          </w:rPrChange>
        </w:rPr>
        <w:pPrChange w:id="3845" w:author="Portable" w:date="2017-02-21T10:59:00Z">
          <w:pPr>
            <w:tabs>
              <w:tab w:val="left" w:pos="720"/>
              <w:tab w:val="left" w:pos="3870"/>
            </w:tabs>
            <w:jc w:val="both"/>
          </w:pPr>
        </w:pPrChange>
      </w:pPr>
      <w:ins w:id="3846" w:author="Portable" w:date="2017-02-21T10:59:00Z">
        <w:r>
          <w:rPr>
            <w:rFonts w:ascii="Arial" w:eastAsiaTheme="minorHAnsi" w:hAnsi="Arial" w:cs="Arial"/>
            <w:sz w:val="22"/>
            <w:szCs w:val="22"/>
            <w:u w:val="single"/>
          </w:rPr>
          <w:t>Keystone Species</w:t>
        </w:r>
      </w:ins>
    </w:p>
    <w:p w14:paraId="08DA5970" w14:textId="32502EED" w:rsidR="00317FFD" w:rsidRPr="00317FFD" w:rsidRDefault="00317FFD">
      <w:pPr>
        <w:pStyle w:val="ListParagraph"/>
        <w:numPr>
          <w:ilvl w:val="1"/>
          <w:numId w:val="28"/>
        </w:numPr>
        <w:tabs>
          <w:tab w:val="left" w:pos="720"/>
          <w:tab w:val="left" w:pos="3870"/>
        </w:tabs>
        <w:jc w:val="both"/>
        <w:rPr>
          <w:ins w:id="3847" w:author="Portable" w:date="2017-02-21T11:00:00Z"/>
          <w:rFonts w:ascii="Arial" w:eastAsiaTheme="minorHAnsi" w:hAnsi="Arial" w:cs="Arial"/>
          <w:sz w:val="22"/>
          <w:szCs w:val="22"/>
          <w:u w:val="single"/>
          <w:rPrChange w:id="3848" w:author="Portable" w:date="2017-02-21T11:00:00Z">
            <w:rPr>
              <w:ins w:id="3849" w:author="Portable" w:date="2017-02-21T11:00:00Z"/>
              <w:rFonts w:ascii="Arial" w:eastAsiaTheme="minorHAnsi" w:hAnsi="Arial" w:cs="Arial"/>
              <w:sz w:val="22"/>
              <w:szCs w:val="22"/>
            </w:rPr>
          </w:rPrChange>
        </w:rPr>
        <w:pPrChange w:id="3850" w:author="Portable" w:date="2017-02-21T11:00:00Z">
          <w:pPr>
            <w:tabs>
              <w:tab w:val="left" w:pos="720"/>
              <w:tab w:val="left" w:pos="3870"/>
            </w:tabs>
            <w:jc w:val="both"/>
          </w:pPr>
        </w:pPrChange>
      </w:pPr>
      <w:ins w:id="3851" w:author="Portable" w:date="2017-02-21T11:00:00Z">
        <w:r>
          <w:rPr>
            <w:rFonts w:ascii="Arial" w:eastAsiaTheme="minorHAnsi" w:hAnsi="Arial" w:cs="Arial"/>
            <w:i/>
            <w:sz w:val="22"/>
            <w:szCs w:val="22"/>
          </w:rPr>
          <w:t>Purpose</w:t>
        </w:r>
        <w:r>
          <w:rPr>
            <w:rFonts w:ascii="Arial" w:eastAsiaTheme="minorHAnsi" w:hAnsi="Arial" w:cs="Arial"/>
            <w:sz w:val="22"/>
            <w:szCs w:val="22"/>
          </w:rPr>
          <w:t>:</w:t>
        </w:r>
      </w:ins>
      <w:ins w:id="3852" w:author="Portable" w:date="2017-02-21T11:08:00Z">
        <w:r w:rsidR="00E756C0">
          <w:rPr>
            <w:rFonts w:ascii="Arial" w:eastAsiaTheme="minorHAnsi" w:hAnsi="Arial" w:cs="Arial"/>
            <w:sz w:val="22"/>
            <w:szCs w:val="22"/>
          </w:rPr>
          <w:t xml:space="preserve"> </w:t>
        </w:r>
      </w:ins>
      <w:ins w:id="3853" w:author="Portable" w:date="2017-02-21T11:10:00Z">
        <w:r w:rsidR="008735FF">
          <w:rPr>
            <w:rFonts w:ascii="Arial" w:eastAsiaTheme="minorHAnsi" w:hAnsi="Arial" w:cs="Arial"/>
            <w:sz w:val="22"/>
            <w:szCs w:val="22"/>
          </w:rPr>
          <w:t xml:space="preserve">To identify keystone species (i.e., species that play an important role in </w:t>
        </w:r>
      </w:ins>
      <w:ins w:id="3854" w:author="Portable" w:date="2017-02-21T11:11:00Z">
        <w:r w:rsidR="008735FF">
          <w:rPr>
            <w:rFonts w:ascii="Arial" w:eastAsiaTheme="minorHAnsi" w:hAnsi="Arial" w:cs="Arial"/>
            <w:sz w:val="22"/>
            <w:szCs w:val="22"/>
          </w:rPr>
          <w:t xml:space="preserve">an ecosystem; if that species is removed, the components </w:t>
        </w:r>
      </w:ins>
      <w:ins w:id="3855" w:author="Portable" w:date="2017-02-21T11:12:00Z">
        <w:r w:rsidR="008735FF">
          <w:rPr>
            <w:rFonts w:ascii="Arial" w:eastAsiaTheme="minorHAnsi" w:hAnsi="Arial" w:cs="Arial"/>
            <w:sz w:val="22"/>
            <w:szCs w:val="22"/>
          </w:rPr>
          <w:t xml:space="preserve">that make up that ecosystem become drastically affected [e.g., numbers of individuals of another species may </w:t>
        </w:r>
      </w:ins>
      <w:ins w:id="3856" w:author="Portable" w:date="2017-02-21T11:13:00Z">
        <w:r w:rsidR="008735FF">
          <w:rPr>
            <w:rFonts w:ascii="Arial" w:eastAsiaTheme="minorHAnsi" w:hAnsi="Arial" w:cs="Arial"/>
            <w:sz w:val="22"/>
            <w:szCs w:val="22"/>
          </w:rPr>
          <w:t xml:space="preserve">significantly </w:t>
        </w:r>
      </w:ins>
      <w:ins w:id="3857" w:author="Portable" w:date="2017-02-21T11:12:00Z">
        <w:r w:rsidR="008735FF">
          <w:rPr>
            <w:rFonts w:ascii="Arial" w:eastAsiaTheme="minorHAnsi" w:hAnsi="Arial" w:cs="Arial"/>
            <w:sz w:val="22"/>
            <w:szCs w:val="22"/>
          </w:rPr>
          <w:t>increase or decrease])</w:t>
        </w:r>
      </w:ins>
    </w:p>
    <w:p w14:paraId="6815270D" w14:textId="1D5C202C" w:rsidR="00317FFD" w:rsidRPr="00317FFD" w:rsidRDefault="00317FFD">
      <w:pPr>
        <w:pStyle w:val="ListParagraph"/>
        <w:numPr>
          <w:ilvl w:val="1"/>
          <w:numId w:val="28"/>
        </w:numPr>
        <w:tabs>
          <w:tab w:val="left" w:pos="720"/>
          <w:tab w:val="left" w:pos="3870"/>
        </w:tabs>
        <w:jc w:val="both"/>
        <w:rPr>
          <w:ins w:id="3858" w:author="Portable" w:date="2017-02-21T11:00:00Z"/>
          <w:rFonts w:ascii="Arial" w:eastAsiaTheme="minorHAnsi" w:hAnsi="Arial" w:cs="Arial"/>
          <w:sz w:val="22"/>
          <w:szCs w:val="22"/>
          <w:u w:val="single"/>
          <w:rPrChange w:id="3859" w:author="Portable" w:date="2017-02-21T11:00:00Z">
            <w:rPr>
              <w:ins w:id="3860" w:author="Portable" w:date="2017-02-21T11:00:00Z"/>
              <w:rFonts w:ascii="Arial" w:eastAsiaTheme="minorHAnsi" w:hAnsi="Arial" w:cs="Arial"/>
              <w:sz w:val="22"/>
              <w:szCs w:val="22"/>
            </w:rPr>
          </w:rPrChange>
        </w:rPr>
        <w:pPrChange w:id="3861" w:author="Portable" w:date="2017-02-21T11:00:00Z">
          <w:pPr>
            <w:tabs>
              <w:tab w:val="left" w:pos="720"/>
              <w:tab w:val="left" w:pos="3870"/>
            </w:tabs>
            <w:jc w:val="both"/>
          </w:pPr>
        </w:pPrChange>
      </w:pPr>
      <w:ins w:id="3862" w:author="Portable" w:date="2017-02-21T11:00:00Z">
        <w:r>
          <w:rPr>
            <w:rFonts w:ascii="Arial" w:eastAsiaTheme="minorHAnsi" w:hAnsi="Arial" w:cs="Arial"/>
            <w:i/>
            <w:sz w:val="22"/>
            <w:szCs w:val="22"/>
          </w:rPr>
          <w:t>Ranks</w:t>
        </w:r>
        <w:r>
          <w:rPr>
            <w:rFonts w:ascii="Arial" w:eastAsiaTheme="minorHAnsi" w:hAnsi="Arial" w:cs="Arial"/>
            <w:sz w:val="22"/>
            <w:szCs w:val="22"/>
          </w:rPr>
          <w:t>:</w:t>
        </w:r>
      </w:ins>
      <w:ins w:id="3863" w:author="Portable" w:date="2017-02-21T11:08:00Z">
        <w:r w:rsidR="00E756C0">
          <w:rPr>
            <w:rFonts w:ascii="Arial" w:eastAsiaTheme="minorHAnsi" w:hAnsi="Arial" w:cs="Arial"/>
            <w:sz w:val="22"/>
            <w:szCs w:val="22"/>
          </w:rPr>
          <w:t xml:space="preserve"> </w:t>
        </w:r>
        <w:r w:rsidR="00E756C0">
          <w:rPr>
            <w:rFonts w:ascii="Arial" w:hAnsi="Arial" w:cs="Arial"/>
            <w:sz w:val="22"/>
          </w:rPr>
          <w:t>1 = low, 2 = medium, and 3 = high</w:t>
        </w:r>
      </w:ins>
    </w:p>
    <w:p w14:paraId="5587778F" w14:textId="530D284C" w:rsidR="00317FFD" w:rsidRPr="00317FFD" w:rsidRDefault="00317FFD">
      <w:pPr>
        <w:pStyle w:val="ListParagraph"/>
        <w:tabs>
          <w:tab w:val="left" w:pos="720"/>
          <w:tab w:val="left" w:pos="3870"/>
        </w:tabs>
        <w:jc w:val="both"/>
        <w:rPr>
          <w:ins w:id="3864" w:author="Portable" w:date="2017-02-21T11:00:00Z"/>
          <w:rFonts w:ascii="Arial" w:eastAsiaTheme="minorHAnsi" w:hAnsi="Arial" w:cs="Arial"/>
          <w:sz w:val="22"/>
          <w:szCs w:val="22"/>
          <w:u w:val="single"/>
          <w:rPrChange w:id="3865" w:author="Portable" w:date="2017-02-21T11:00:00Z">
            <w:rPr>
              <w:ins w:id="3866" w:author="Portable" w:date="2017-02-21T11:00:00Z"/>
              <w:rFonts w:ascii="Arial" w:eastAsiaTheme="minorHAnsi" w:hAnsi="Arial" w:cs="Arial"/>
              <w:i/>
              <w:sz w:val="22"/>
              <w:szCs w:val="22"/>
            </w:rPr>
          </w:rPrChange>
        </w:rPr>
        <w:pPrChange w:id="3867" w:author="Portable" w:date="2017-02-21T11:00:00Z">
          <w:pPr>
            <w:tabs>
              <w:tab w:val="left" w:pos="720"/>
              <w:tab w:val="left" w:pos="3870"/>
            </w:tabs>
            <w:jc w:val="both"/>
          </w:pPr>
        </w:pPrChange>
      </w:pPr>
    </w:p>
    <w:p w14:paraId="7024283A" w14:textId="48012E92" w:rsidR="00317FFD" w:rsidRPr="00317FFD" w:rsidRDefault="00317FFD">
      <w:pPr>
        <w:pStyle w:val="ListParagraph"/>
        <w:numPr>
          <w:ilvl w:val="0"/>
          <w:numId w:val="28"/>
        </w:numPr>
        <w:tabs>
          <w:tab w:val="left" w:pos="720"/>
          <w:tab w:val="left" w:pos="3870"/>
        </w:tabs>
        <w:jc w:val="both"/>
        <w:rPr>
          <w:ins w:id="3868" w:author="Portable" w:date="2017-02-21T11:00:00Z"/>
          <w:rFonts w:ascii="Arial" w:eastAsiaTheme="minorHAnsi" w:hAnsi="Arial" w:cs="Arial"/>
          <w:sz w:val="22"/>
          <w:szCs w:val="22"/>
          <w:u w:val="single"/>
          <w:rPrChange w:id="3869" w:author="Portable" w:date="2017-02-21T11:00:00Z">
            <w:rPr>
              <w:ins w:id="3870" w:author="Portable" w:date="2017-02-21T11:00:00Z"/>
              <w:rFonts w:ascii="Arial" w:eastAsiaTheme="minorHAnsi" w:hAnsi="Arial" w:cs="Arial"/>
              <w:sz w:val="22"/>
              <w:szCs w:val="22"/>
            </w:rPr>
          </w:rPrChange>
        </w:rPr>
        <w:pPrChange w:id="3871" w:author="Portable" w:date="2017-02-21T11:00:00Z">
          <w:pPr>
            <w:tabs>
              <w:tab w:val="left" w:pos="720"/>
              <w:tab w:val="left" w:pos="3870"/>
            </w:tabs>
            <w:jc w:val="both"/>
          </w:pPr>
        </w:pPrChange>
      </w:pPr>
      <w:ins w:id="3872" w:author="Portable" w:date="2017-02-21T11:00:00Z">
        <w:r>
          <w:rPr>
            <w:rFonts w:ascii="Arial" w:eastAsiaTheme="minorHAnsi" w:hAnsi="Arial" w:cs="Arial"/>
            <w:sz w:val="22"/>
            <w:szCs w:val="22"/>
            <w:u w:val="single"/>
          </w:rPr>
          <w:t>Conservation Status</w:t>
        </w:r>
      </w:ins>
    </w:p>
    <w:p w14:paraId="7AE46C6B" w14:textId="42B16C8E" w:rsidR="00317FFD" w:rsidRPr="00317FFD" w:rsidRDefault="00317FFD">
      <w:pPr>
        <w:pStyle w:val="ListParagraph"/>
        <w:numPr>
          <w:ilvl w:val="1"/>
          <w:numId w:val="28"/>
        </w:numPr>
        <w:tabs>
          <w:tab w:val="left" w:pos="720"/>
          <w:tab w:val="left" w:pos="3870"/>
        </w:tabs>
        <w:jc w:val="both"/>
        <w:rPr>
          <w:ins w:id="3873" w:author="Portable" w:date="2017-02-21T11:07:00Z"/>
          <w:rFonts w:ascii="Arial" w:eastAsiaTheme="minorHAnsi" w:hAnsi="Arial" w:cs="Arial"/>
          <w:sz w:val="22"/>
          <w:szCs w:val="22"/>
          <w:u w:val="single"/>
          <w:rPrChange w:id="3874" w:author="Portable" w:date="2017-02-21T11:07:00Z">
            <w:rPr>
              <w:ins w:id="3875" w:author="Portable" w:date="2017-02-21T11:07:00Z"/>
              <w:rFonts w:ascii="Arial" w:eastAsiaTheme="minorHAnsi" w:hAnsi="Arial" w:cs="Arial"/>
              <w:sz w:val="22"/>
              <w:szCs w:val="22"/>
            </w:rPr>
          </w:rPrChange>
        </w:rPr>
        <w:pPrChange w:id="3876" w:author="Portable" w:date="2017-02-21T11:07:00Z">
          <w:pPr>
            <w:tabs>
              <w:tab w:val="left" w:pos="720"/>
              <w:tab w:val="left" w:pos="3870"/>
            </w:tabs>
            <w:jc w:val="both"/>
          </w:pPr>
        </w:pPrChange>
      </w:pPr>
      <w:ins w:id="3877" w:author="Portable" w:date="2017-02-21T11:07:00Z">
        <w:r>
          <w:rPr>
            <w:rFonts w:ascii="Arial" w:eastAsiaTheme="minorHAnsi" w:hAnsi="Arial" w:cs="Arial"/>
            <w:i/>
            <w:sz w:val="22"/>
            <w:szCs w:val="22"/>
          </w:rPr>
          <w:t>Purpose</w:t>
        </w:r>
        <w:r>
          <w:rPr>
            <w:rFonts w:ascii="Arial" w:eastAsiaTheme="minorHAnsi" w:hAnsi="Arial" w:cs="Arial"/>
            <w:sz w:val="22"/>
            <w:szCs w:val="22"/>
          </w:rPr>
          <w:t>:</w:t>
        </w:r>
      </w:ins>
      <w:ins w:id="3878" w:author="Portable" w:date="2017-02-21T11:16:00Z">
        <w:r w:rsidR="008735FF">
          <w:rPr>
            <w:rFonts w:ascii="Arial" w:eastAsiaTheme="minorHAnsi" w:hAnsi="Arial" w:cs="Arial"/>
            <w:sz w:val="22"/>
            <w:szCs w:val="22"/>
          </w:rPr>
          <w:t xml:space="preserve"> To distinguish how rare or uncommon a species is</w:t>
        </w:r>
      </w:ins>
    </w:p>
    <w:p w14:paraId="1A85F40F" w14:textId="3C4BAF7A" w:rsidR="00317FFD" w:rsidRPr="00317FFD" w:rsidRDefault="00317FFD">
      <w:pPr>
        <w:pStyle w:val="ListParagraph"/>
        <w:numPr>
          <w:ilvl w:val="1"/>
          <w:numId w:val="28"/>
        </w:numPr>
        <w:tabs>
          <w:tab w:val="left" w:pos="720"/>
          <w:tab w:val="left" w:pos="3870"/>
        </w:tabs>
        <w:jc w:val="both"/>
        <w:rPr>
          <w:ins w:id="3879" w:author="Portable" w:date="2017-02-21T11:07:00Z"/>
          <w:rFonts w:ascii="Arial" w:eastAsiaTheme="minorHAnsi" w:hAnsi="Arial" w:cs="Arial"/>
          <w:sz w:val="22"/>
          <w:szCs w:val="22"/>
          <w:u w:val="single"/>
          <w:rPrChange w:id="3880" w:author="Portable" w:date="2017-02-21T11:07:00Z">
            <w:rPr>
              <w:ins w:id="3881" w:author="Portable" w:date="2017-02-21T11:07:00Z"/>
              <w:rFonts w:ascii="Arial" w:eastAsiaTheme="minorHAnsi" w:hAnsi="Arial" w:cs="Arial"/>
              <w:sz w:val="22"/>
              <w:szCs w:val="22"/>
            </w:rPr>
          </w:rPrChange>
        </w:rPr>
        <w:pPrChange w:id="3882" w:author="Portable" w:date="2017-02-21T11:07:00Z">
          <w:pPr>
            <w:tabs>
              <w:tab w:val="left" w:pos="720"/>
              <w:tab w:val="left" w:pos="3870"/>
            </w:tabs>
            <w:jc w:val="both"/>
          </w:pPr>
        </w:pPrChange>
      </w:pPr>
      <w:ins w:id="3883" w:author="Portable" w:date="2017-02-21T11:07:00Z">
        <w:r>
          <w:rPr>
            <w:rFonts w:ascii="Arial" w:eastAsiaTheme="minorHAnsi" w:hAnsi="Arial" w:cs="Arial"/>
            <w:i/>
            <w:sz w:val="22"/>
            <w:szCs w:val="22"/>
          </w:rPr>
          <w:t>Ranks</w:t>
        </w:r>
        <w:r>
          <w:rPr>
            <w:rFonts w:ascii="Arial" w:eastAsiaTheme="minorHAnsi" w:hAnsi="Arial" w:cs="Arial"/>
            <w:sz w:val="22"/>
            <w:szCs w:val="22"/>
          </w:rPr>
          <w:t>:</w:t>
        </w:r>
      </w:ins>
      <w:ins w:id="3884" w:author="Portable" w:date="2017-02-21T11:08:00Z">
        <w:r w:rsidR="00E756C0">
          <w:rPr>
            <w:rFonts w:ascii="Arial" w:eastAsiaTheme="minorHAnsi" w:hAnsi="Arial" w:cs="Arial"/>
            <w:sz w:val="22"/>
            <w:szCs w:val="22"/>
          </w:rPr>
          <w:t xml:space="preserve"> </w:t>
        </w:r>
        <w:r w:rsidR="008735FF">
          <w:rPr>
            <w:rFonts w:ascii="Arial" w:hAnsi="Arial" w:cs="Arial"/>
            <w:sz w:val="22"/>
          </w:rPr>
          <w:t xml:space="preserve">1 = no </w:t>
        </w:r>
      </w:ins>
      <w:ins w:id="3885" w:author="Portable" w:date="2017-02-21T11:16:00Z">
        <w:r w:rsidR="008735FF">
          <w:rPr>
            <w:rFonts w:ascii="Arial" w:hAnsi="Arial" w:cs="Arial"/>
            <w:sz w:val="22"/>
          </w:rPr>
          <w:t>s</w:t>
        </w:r>
      </w:ins>
      <w:ins w:id="3886" w:author="Portable" w:date="2017-02-21T11:08:00Z">
        <w:r w:rsidR="008735FF">
          <w:rPr>
            <w:rFonts w:ascii="Arial" w:hAnsi="Arial" w:cs="Arial"/>
            <w:sz w:val="22"/>
          </w:rPr>
          <w:t>tatus</w:t>
        </w:r>
        <w:r w:rsidR="00E756C0">
          <w:rPr>
            <w:rFonts w:ascii="Arial" w:hAnsi="Arial" w:cs="Arial"/>
            <w:sz w:val="22"/>
          </w:rPr>
          <w:t xml:space="preserve">, 2 = </w:t>
        </w:r>
      </w:ins>
      <w:ins w:id="3887" w:author="Portable" w:date="2017-02-21T11:15:00Z">
        <w:r w:rsidR="008735FF">
          <w:rPr>
            <w:rFonts w:ascii="Arial" w:hAnsi="Arial" w:cs="Arial"/>
            <w:sz w:val="22"/>
          </w:rPr>
          <w:t xml:space="preserve">some status (e.g., </w:t>
        </w:r>
      </w:ins>
      <w:ins w:id="3888" w:author="Portable" w:date="2017-02-21T11:16:00Z">
        <w:r w:rsidR="008735FF">
          <w:rPr>
            <w:rFonts w:ascii="Arial" w:hAnsi="Arial" w:cs="Arial"/>
            <w:sz w:val="22"/>
          </w:rPr>
          <w:t>S</w:t>
        </w:r>
      </w:ins>
      <w:ins w:id="3889" w:author="Portable" w:date="2017-02-21T11:15:00Z">
        <w:r w:rsidR="008735FF">
          <w:rPr>
            <w:rFonts w:ascii="Arial" w:hAnsi="Arial" w:cs="Arial"/>
            <w:sz w:val="22"/>
          </w:rPr>
          <w:t>pecial</w:t>
        </w:r>
      </w:ins>
      <w:ins w:id="3890" w:author="Portable" w:date="2017-02-21T11:16:00Z">
        <w:r w:rsidR="008735FF">
          <w:rPr>
            <w:rFonts w:ascii="Arial" w:hAnsi="Arial" w:cs="Arial"/>
            <w:sz w:val="22"/>
          </w:rPr>
          <w:t xml:space="preserve"> Concern)</w:t>
        </w:r>
      </w:ins>
      <w:ins w:id="3891" w:author="Portable" w:date="2017-02-21T11:08:00Z">
        <w:r w:rsidR="00E756C0">
          <w:rPr>
            <w:rFonts w:ascii="Arial" w:hAnsi="Arial" w:cs="Arial"/>
            <w:sz w:val="22"/>
          </w:rPr>
          <w:t xml:space="preserve">, and 3 = </w:t>
        </w:r>
      </w:ins>
      <w:ins w:id="3892" w:author="Portable" w:date="2017-02-21T11:15:00Z">
        <w:r w:rsidR="008735FF">
          <w:rPr>
            <w:rFonts w:ascii="Arial" w:hAnsi="Arial" w:cs="Arial"/>
            <w:sz w:val="22"/>
          </w:rPr>
          <w:t xml:space="preserve">high status; listed as </w:t>
        </w:r>
      </w:ins>
      <w:ins w:id="3893" w:author="Portable" w:date="2017-02-21T11:16:00Z">
        <w:r w:rsidR="008735FF">
          <w:rPr>
            <w:rFonts w:ascii="Arial" w:hAnsi="Arial" w:cs="Arial"/>
            <w:sz w:val="22"/>
          </w:rPr>
          <w:t>E</w:t>
        </w:r>
      </w:ins>
      <w:ins w:id="3894" w:author="Portable" w:date="2017-02-21T11:15:00Z">
        <w:r w:rsidR="008735FF">
          <w:rPr>
            <w:rFonts w:ascii="Arial" w:hAnsi="Arial" w:cs="Arial"/>
            <w:sz w:val="22"/>
          </w:rPr>
          <w:t>ndangered</w:t>
        </w:r>
      </w:ins>
    </w:p>
    <w:p w14:paraId="112CC6A4" w14:textId="5F0D4FE1" w:rsidR="00317FFD" w:rsidRPr="00317FFD" w:rsidRDefault="00317FFD">
      <w:pPr>
        <w:pStyle w:val="ListParagraph"/>
        <w:tabs>
          <w:tab w:val="left" w:pos="720"/>
          <w:tab w:val="left" w:pos="3870"/>
        </w:tabs>
        <w:jc w:val="both"/>
        <w:rPr>
          <w:ins w:id="3895" w:author="Portable" w:date="2017-02-21T11:07:00Z"/>
          <w:rFonts w:ascii="Arial" w:eastAsiaTheme="minorHAnsi" w:hAnsi="Arial" w:cs="Arial"/>
          <w:sz w:val="22"/>
          <w:szCs w:val="22"/>
          <w:u w:val="single"/>
          <w:rPrChange w:id="3896" w:author="Portable" w:date="2017-02-21T11:07:00Z">
            <w:rPr>
              <w:ins w:id="3897" w:author="Portable" w:date="2017-02-21T11:07:00Z"/>
              <w:rFonts w:ascii="Arial" w:eastAsiaTheme="minorHAnsi" w:hAnsi="Arial" w:cs="Arial"/>
              <w:sz w:val="22"/>
              <w:szCs w:val="22"/>
            </w:rPr>
          </w:rPrChange>
        </w:rPr>
        <w:pPrChange w:id="3898" w:author="Portable" w:date="2017-02-21T11:07:00Z">
          <w:pPr>
            <w:tabs>
              <w:tab w:val="left" w:pos="720"/>
              <w:tab w:val="left" w:pos="3870"/>
            </w:tabs>
            <w:jc w:val="both"/>
          </w:pPr>
        </w:pPrChange>
      </w:pPr>
    </w:p>
    <w:p w14:paraId="1F6ADBB0" w14:textId="17E0FFE5" w:rsidR="00317FFD" w:rsidRPr="00317FFD" w:rsidRDefault="00317FFD">
      <w:pPr>
        <w:pStyle w:val="ListParagraph"/>
        <w:numPr>
          <w:ilvl w:val="0"/>
          <w:numId w:val="28"/>
        </w:numPr>
        <w:tabs>
          <w:tab w:val="left" w:pos="720"/>
          <w:tab w:val="left" w:pos="3870"/>
        </w:tabs>
        <w:jc w:val="both"/>
        <w:rPr>
          <w:ins w:id="3899" w:author="Portable" w:date="2017-02-21T11:07:00Z"/>
          <w:rFonts w:ascii="Arial" w:eastAsiaTheme="minorHAnsi" w:hAnsi="Arial" w:cs="Arial"/>
          <w:sz w:val="22"/>
          <w:szCs w:val="22"/>
          <w:u w:val="single"/>
          <w:rPrChange w:id="3900" w:author="Portable" w:date="2017-02-21T11:07:00Z">
            <w:rPr>
              <w:ins w:id="3901" w:author="Portable" w:date="2017-02-21T11:07:00Z"/>
              <w:rFonts w:ascii="Arial" w:eastAsiaTheme="minorHAnsi" w:hAnsi="Arial" w:cs="Arial"/>
              <w:sz w:val="22"/>
              <w:szCs w:val="22"/>
            </w:rPr>
          </w:rPrChange>
        </w:rPr>
        <w:pPrChange w:id="3902" w:author="Portable" w:date="2017-02-21T11:07:00Z">
          <w:pPr>
            <w:tabs>
              <w:tab w:val="left" w:pos="720"/>
              <w:tab w:val="left" w:pos="3870"/>
            </w:tabs>
            <w:jc w:val="both"/>
          </w:pPr>
        </w:pPrChange>
      </w:pPr>
      <w:ins w:id="3903" w:author="Portable" w:date="2017-02-21T11:07:00Z">
        <w:r>
          <w:rPr>
            <w:rFonts w:ascii="Arial" w:eastAsiaTheme="minorHAnsi" w:hAnsi="Arial" w:cs="Arial"/>
            <w:sz w:val="22"/>
            <w:szCs w:val="22"/>
            <w:u w:val="single"/>
          </w:rPr>
          <w:t>Impact Potential</w:t>
        </w:r>
      </w:ins>
    </w:p>
    <w:p w14:paraId="2DC5C378" w14:textId="55FE8CB2" w:rsidR="00317FFD" w:rsidRPr="00317FFD" w:rsidRDefault="00317FFD">
      <w:pPr>
        <w:pStyle w:val="ListParagraph"/>
        <w:numPr>
          <w:ilvl w:val="1"/>
          <w:numId w:val="28"/>
        </w:numPr>
        <w:tabs>
          <w:tab w:val="left" w:pos="720"/>
          <w:tab w:val="left" w:pos="3870"/>
        </w:tabs>
        <w:jc w:val="both"/>
        <w:rPr>
          <w:ins w:id="3904" w:author="Portable" w:date="2017-02-21T11:07:00Z"/>
          <w:rFonts w:ascii="Arial" w:eastAsiaTheme="minorHAnsi" w:hAnsi="Arial" w:cs="Arial"/>
          <w:sz w:val="22"/>
          <w:szCs w:val="22"/>
          <w:u w:val="single"/>
          <w:rPrChange w:id="3905" w:author="Portable" w:date="2017-02-21T11:07:00Z">
            <w:rPr>
              <w:ins w:id="3906" w:author="Portable" w:date="2017-02-21T11:07:00Z"/>
              <w:rFonts w:ascii="Arial" w:eastAsiaTheme="minorHAnsi" w:hAnsi="Arial" w:cs="Arial"/>
              <w:sz w:val="22"/>
              <w:szCs w:val="22"/>
            </w:rPr>
          </w:rPrChange>
        </w:rPr>
        <w:pPrChange w:id="3907" w:author="Portable" w:date="2017-02-21T11:07:00Z">
          <w:pPr>
            <w:tabs>
              <w:tab w:val="left" w:pos="720"/>
              <w:tab w:val="left" w:pos="3870"/>
            </w:tabs>
            <w:jc w:val="both"/>
          </w:pPr>
        </w:pPrChange>
      </w:pPr>
      <w:ins w:id="3908" w:author="Portable" w:date="2017-02-21T11:07:00Z">
        <w:r>
          <w:rPr>
            <w:rFonts w:ascii="Arial" w:eastAsiaTheme="minorHAnsi" w:hAnsi="Arial" w:cs="Arial"/>
            <w:i/>
            <w:sz w:val="22"/>
            <w:szCs w:val="22"/>
          </w:rPr>
          <w:t>Purpose</w:t>
        </w:r>
        <w:r>
          <w:rPr>
            <w:rFonts w:ascii="Arial" w:eastAsiaTheme="minorHAnsi" w:hAnsi="Arial" w:cs="Arial"/>
            <w:sz w:val="22"/>
            <w:szCs w:val="22"/>
          </w:rPr>
          <w:t>:</w:t>
        </w:r>
      </w:ins>
      <w:ins w:id="3909" w:author="Portable" w:date="2017-02-21T11:16:00Z">
        <w:r w:rsidR="008735FF">
          <w:rPr>
            <w:rFonts w:ascii="Arial" w:eastAsiaTheme="minorHAnsi" w:hAnsi="Arial" w:cs="Arial"/>
            <w:sz w:val="22"/>
            <w:szCs w:val="22"/>
          </w:rPr>
          <w:t xml:space="preserve"> </w:t>
        </w:r>
      </w:ins>
      <w:ins w:id="3910" w:author="Portable" w:date="2017-02-21T11:17:00Z">
        <w:r w:rsidR="008735FF">
          <w:rPr>
            <w:rFonts w:ascii="Arial" w:eastAsiaTheme="minorHAnsi" w:hAnsi="Arial" w:cs="Arial"/>
            <w:sz w:val="22"/>
            <w:szCs w:val="22"/>
          </w:rPr>
          <w:t xml:space="preserve">To differentiate species that would </w:t>
        </w:r>
      </w:ins>
      <w:ins w:id="3911" w:author="Portable" w:date="2017-02-21T11:19:00Z">
        <w:r w:rsidR="008735FF">
          <w:rPr>
            <w:rFonts w:ascii="Arial" w:eastAsiaTheme="minorHAnsi" w:hAnsi="Arial" w:cs="Arial"/>
            <w:sz w:val="22"/>
            <w:szCs w:val="22"/>
          </w:rPr>
          <w:t xml:space="preserve">be most </w:t>
        </w:r>
      </w:ins>
      <w:ins w:id="3912" w:author="Portable" w:date="2017-02-21T11:20:00Z">
        <w:r w:rsidR="00F64EF6">
          <w:rPr>
            <w:rFonts w:ascii="Arial" w:eastAsiaTheme="minorHAnsi" w:hAnsi="Arial" w:cs="Arial"/>
            <w:sz w:val="22"/>
            <w:szCs w:val="22"/>
          </w:rPr>
          <w:t>impacted</w:t>
        </w:r>
      </w:ins>
      <w:ins w:id="3913" w:author="Portable" w:date="2017-02-21T11:17:00Z">
        <w:r w:rsidR="008735FF">
          <w:rPr>
            <w:rFonts w:ascii="Arial" w:eastAsiaTheme="minorHAnsi" w:hAnsi="Arial" w:cs="Arial"/>
            <w:sz w:val="22"/>
            <w:szCs w:val="22"/>
          </w:rPr>
          <w:t xml:space="preserve"> </w:t>
        </w:r>
      </w:ins>
      <w:ins w:id="3914" w:author="Portable" w:date="2017-02-21T11:18:00Z">
        <w:r w:rsidR="008735FF">
          <w:rPr>
            <w:rFonts w:ascii="Arial" w:eastAsiaTheme="minorHAnsi" w:hAnsi="Arial" w:cs="Arial"/>
            <w:sz w:val="22"/>
            <w:szCs w:val="22"/>
          </w:rPr>
          <w:t xml:space="preserve">if restoration </w:t>
        </w:r>
      </w:ins>
      <w:ins w:id="3915" w:author="Portable" w:date="2017-02-21T11:19:00Z">
        <w:r w:rsidR="008735FF">
          <w:rPr>
            <w:rFonts w:ascii="Arial" w:eastAsiaTheme="minorHAnsi" w:hAnsi="Arial" w:cs="Arial"/>
            <w:sz w:val="22"/>
            <w:szCs w:val="22"/>
          </w:rPr>
          <w:t xml:space="preserve">actions </w:t>
        </w:r>
      </w:ins>
      <w:ins w:id="3916" w:author="Portable" w:date="2017-02-21T11:18:00Z">
        <w:r w:rsidR="008735FF">
          <w:rPr>
            <w:rFonts w:ascii="Arial" w:eastAsiaTheme="minorHAnsi" w:hAnsi="Arial" w:cs="Arial"/>
            <w:sz w:val="22"/>
            <w:szCs w:val="22"/>
          </w:rPr>
          <w:t xml:space="preserve">were conducted within the LGB&amp;FR </w:t>
        </w:r>
      </w:ins>
      <w:ins w:id="3917" w:author="Portable" w:date="2017-02-21T11:16:00Z">
        <w:r w:rsidR="008735FF">
          <w:rPr>
            <w:rFonts w:ascii="Arial" w:eastAsiaTheme="minorHAnsi" w:hAnsi="Arial" w:cs="Arial"/>
            <w:sz w:val="22"/>
            <w:szCs w:val="22"/>
          </w:rPr>
          <w:t>AOC</w:t>
        </w:r>
      </w:ins>
      <w:ins w:id="3918" w:author="Portable" w:date="2017-02-21T11:19:00Z">
        <w:r w:rsidR="008735FF">
          <w:rPr>
            <w:rFonts w:ascii="Arial" w:eastAsiaTheme="minorHAnsi" w:hAnsi="Arial" w:cs="Arial"/>
            <w:sz w:val="22"/>
            <w:szCs w:val="22"/>
          </w:rPr>
          <w:t xml:space="preserve"> (i.e., migratory wildlife </w:t>
        </w:r>
        <w:r w:rsidR="00A92B61">
          <w:rPr>
            <w:rFonts w:ascii="Arial" w:eastAsiaTheme="minorHAnsi" w:hAnsi="Arial" w:cs="Arial"/>
            <w:sz w:val="22"/>
            <w:szCs w:val="22"/>
          </w:rPr>
          <w:t xml:space="preserve">spend significant </w:t>
        </w:r>
      </w:ins>
      <w:ins w:id="3919" w:author="Portable" w:date="2017-02-21T11:20:00Z">
        <w:r w:rsidR="00A92B61">
          <w:rPr>
            <w:rFonts w:ascii="Arial" w:eastAsiaTheme="minorHAnsi" w:hAnsi="Arial" w:cs="Arial"/>
            <w:sz w:val="22"/>
            <w:szCs w:val="22"/>
          </w:rPr>
          <w:t xml:space="preserve">parts of their lives </w:t>
        </w:r>
      </w:ins>
      <w:ins w:id="3920" w:author="Portable" w:date="2017-02-21T11:19:00Z">
        <w:r w:rsidR="00A92B61">
          <w:rPr>
            <w:rFonts w:ascii="Arial" w:eastAsiaTheme="minorHAnsi" w:hAnsi="Arial" w:cs="Arial"/>
            <w:sz w:val="22"/>
            <w:szCs w:val="22"/>
          </w:rPr>
          <w:t xml:space="preserve">elsewhere and thus may be </w:t>
        </w:r>
      </w:ins>
      <w:ins w:id="3921" w:author="Portable" w:date="2017-02-21T11:20:00Z">
        <w:r w:rsidR="00A92B61">
          <w:rPr>
            <w:rFonts w:ascii="Arial" w:eastAsiaTheme="minorHAnsi" w:hAnsi="Arial" w:cs="Arial"/>
            <w:sz w:val="22"/>
            <w:szCs w:val="22"/>
          </w:rPr>
          <w:t xml:space="preserve">affected by </w:t>
        </w:r>
      </w:ins>
      <w:ins w:id="3922" w:author="Portable" w:date="2017-02-21T11:19:00Z">
        <w:r w:rsidR="00A92B61">
          <w:rPr>
            <w:rFonts w:ascii="Arial" w:eastAsiaTheme="minorHAnsi" w:hAnsi="Arial" w:cs="Arial"/>
            <w:sz w:val="22"/>
            <w:szCs w:val="22"/>
          </w:rPr>
          <w:t>factors outside the LGB&amp;FR AOC</w:t>
        </w:r>
      </w:ins>
      <w:ins w:id="3923" w:author="Portable" w:date="2017-02-21T11:20:00Z">
        <w:r w:rsidR="00F64EF6">
          <w:rPr>
            <w:rFonts w:ascii="Arial" w:eastAsiaTheme="minorHAnsi" w:hAnsi="Arial" w:cs="Arial"/>
            <w:sz w:val="22"/>
            <w:szCs w:val="22"/>
          </w:rPr>
          <w:t xml:space="preserve"> in comparison to residents</w:t>
        </w:r>
      </w:ins>
      <w:ins w:id="3924" w:author="Portable" w:date="2017-02-21T11:19:00Z">
        <w:r w:rsidR="008735FF">
          <w:rPr>
            <w:rFonts w:ascii="Arial" w:eastAsiaTheme="minorHAnsi" w:hAnsi="Arial" w:cs="Arial"/>
            <w:sz w:val="22"/>
            <w:szCs w:val="22"/>
          </w:rPr>
          <w:t>)</w:t>
        </w:r>
      </w:ins>
    </w:p>
    <w:p w14:paraId="24717ED0" w14:textId="12DB44CF" w:rsidR="00317FFD" w:rsidRPr="00DA38B3" w:rsidRDefault="00317FFD">
      <w:pPr>
        <w:pStyle w:val="ListParagraph"/>
        <w:numPr>
          <w:ilvl w:val="1"/>
          <w:numId w:val="28"/>
        </w:numPr>
        <w:tabs>
          <w:tab w:val="left" w:pos="720"/>
          <w:tab w:val="left" w:pos="3870"/>
        </w:tabs>
        <w:jc w:val="both"/>
        <w:rPr>
          <w:ins w:id="3925" w:author="Portable" w:date="2017-02-21T11:27:00Z"/>
          <w:rFonts w:ascii="Arial" w:eastAsiaTheme="minorHAnsi" w:hAnsi="Arial" w:cs="Arial"/>
          <w:sz w:val="22"/>
          <w:szCs w:val="22"/>
          <w:u w:val="single"/>
          <w:rPrChange w:id="3926" w:author="Portable" w:date="2017-02-21T11:27:00Z">
            <w:rPr>
              <w:ins w:id="3927" w:author="Portable" w:date="2017-02-21T11:27:00Z"/>
              <w:rFonts w:ascii="Arial" w:hAnsi="Arial" w:cs="Arial"/>
              <w:sz w:val="22"/>
            </w:rPr>
          </w:rPrChange>
        </w:rPr>
        <w:pPrChange w:id="3928" w:author="Portable" w:date="2017-02-21T11:07:00Z">
          <w:pPr>
            <w:tabs>
              <w:tab w:val="left" w:pos="720"/>
              <w:tab w:val="left" w:pos="3870"/>
            </w:tabs>
            <w:jc w:val="both"/>
          </w:pPr>
        </w:pPrChange>
      </w:pPr>
      <w:ins w:id="3929" w:author="Portable" w:date="2017-02-21T11:07:00Z">
        <w:r>
          <w:rPr>
            <w:rFonts w:ascii="Arial" w:eastAsiaTheme="minorHAnsi" w:hAnsi="Arial" w:cs="Arial"/>
            <w:i/>
            <w:sz w:val="22"/>
            <w:szCs w:val="22"/>
          </w:rPr>
          <w:t>Ranks</w:t>
        </w:r>
        <w:r>
          <w:rPr>
            <w:rFonts w:ascii="Arial" w:eastAsiaTheme="minorHAnsi" w:hAnsi="Arial" w:cs="Arial"/>
            <w:sz w:val="22"/>
            <w:szCs w:val="22"/>
          </w:rPr>
          <w:t>:</w:t>
        </w:r>
      </w:ins>
      <w:ins w:id="3930" w:author="Portable" w:date="2017-02-21T11:08:00Z">
        <w:r w:rsidR="00E756C0">
          <w:rPr>
            <w:rFonts w:ascii="Arial" w:eastAsiaTheme="minorHAnsi" w:hAnsi="Arial" w:cs="Arial"/>
            <w:sz w:val="22"/>
            <w:szCs w:val="22"/>
          </w:rPr>
          <w:t xml:space="preserve"> </w:t>
        </w:r>
        <w:r w:rsidR="00E756C0">
          <w:rPr>
            <w:rFonts w:ascii="Arial" w:hAnsi="Arial" w:cs="Arial"/>
            <w:sz w:val="22"/>
          </w:rPr>
          <w:t>1 = low, 2 = medium, and 3 = high</w:t>
        </w:r>
      </w:ins>
    </w:p>
    <w:p w14:paraId="00EB84A8" w14:textId="00C14BA3" w:rsidR="00DA38B3" w:rsidRDefault="00DA38B3">
      <w:pPr>
        <w:tabs>
          <w:tab w:val="left" w:pos="720"/>
          <w:tab w:val="left" w:pos="3870"/>
        </w:tabs>
        <w:jc w:val="both"/>
        <w:rPr>
          <w:ins w:id="3931" w:author="Portable" w:date="2017-02-21T11:27:00Z"/>
          <w:rFonts w:ascii="Arial" w:eastAsiaTheme="minorHAnsi" w:hAnsi="Arial" w:cs="Arial"/>
          <w:sz w:val="22"/>
          <w:szCs w:val="22"/>
          <w:u w:val="single"/>
        </w:rPr>
      </w:pPr>
    </w:p>
    <w:p w14:paraId="439660E1" w14:textId="7229D4E8" w:rsidR="00DA38B3" w:rsidRDefault="00DA38B3" w:rsidP="00DA38B3">
      <w:pPr>
        <w:jc w:val="both"/>
        <w:rPr>
          <w:ins w:id="3932" w:author="Portable" w:date="2017-02-21T11:27:00Z"/>
          <w:rFonts w:ascii="Arial" w:hAnsi="Arial" w:cs="Arial"/>
          <w:sz w:val="22"/>
        </w:rPr>
      </w:pPr>
      <w:ins w:id="3933" w:author="Portable" w:date="2017-02-21T11:27:00Z">
        <w:r>
          <w:rPr>
            <w:rFonts w:ascii="Arial" w:hAnsi="Arial" w:cs="Arial"/>
            <w:sz w:val="22"/>
          </w:rPr>
          <w:t xml:space="preserve">The UW-Green Bay project team summed the ranks (1-3) of the above six criteria for each of the </w:t>
        </w:r>
      </w:ins>
      <w:ins w:id="3934" w:author="Portable" w:date="2017-02-21T11:28:00Z">
        <w:r>
          <w:rPr>
            <w:rFonts w:ascii="Arial" w:hAnsi="Arial" w:cs="Arial"/>
            <w:sz w:val="22"/>
          </w:rPr>
          <w:t>12</w:t>
        </w:r>
      </w:ins>
      <w:ins w:id="3935" w:author="Portable" w:date="2017-02-21T11:27:00Z">
        <w:r>
          <w:rPr>
            <w:rFonts w:ascii="Arial" w:hAnsi="Arial" w:cs="Arial"/>
            <w:sz w:val="22"/>
          </w:rPr>
          <w:t xml:space="preserve"> “priority </w:t>
        </w:r>
      </w:ins>
      <w:ins w:id="3936" w:author="Portable" w:date="2017-02-21T11:28:00Z">
        <w:r>
          <w:rPr>
            <w:rFonts w:ascii="Arial" w:hAnsi="Arial" w:cs="Arial"/>
            <w:sz w:val="22"/>
          </w:rPr>
          <w:t>species</w:t>
        </w:r>
      </w:ins>
      <w:ins w:id="3937" w:author="Portable" w:date="2017-02-21T11:27:00Z">
        <w:r>
          <w:rPr>
            <w:rFonts w:ascii="Arial" w:hAnsi="Arial" w:cs="Arial"/>
            <w:sz w:val="22"/>
          </w:rPr>
          <w:t>”</w:t>
        </w:r>
      </w:ins>
      <w:ins w:id="3938" w:author="Portable" w:date="2017-02-21T11:28:00Z">
        <w:r>
          <w:rPr>
            <w:rFonts w:ascii="Arial" w:hAnsi="Arial" w:cs="Arial"/>
            <w:sz w:val="22"/>
          </w:rPr>
          <w:t xml:space="preserve"> and 25 “priority species assemblages,”</w:t>
        </w:r>
      </w:ins>
      <w:ins w:id="3939" w:author="Portable" w:date="2017-02-21T11:27:00Z">
        <w:r>
          <w:rPr>
            <w:rFonts w:ascii="Arial" w:hAnsi="Arial" w:cs="Arial"/>
            <w:sz w:val="22"/>
          </w:rPr>
          <w:t xml:space="preserve"> which produced a single number ranging from </w:t>
        </w:r>
        <w:proofErr w:type="gramStart"/>
        <w:r>
          <w:rPr>
            <w:rFonts w:ascii="Arial" w:hAnsi="Arial" w:cs="Arial"/>
            <w:sz w:val="22"/>
          </w:rPr>
          <w:t>8</w:t>
        </w:r>
        <w:proofErr w:type="gramEnd"/>
        <w:r>
          <w:rPr>
            <w:rFonts w:ascii="Arial" w:hAnsi="Arial" w:cs="Arial"/>
            <w:sz w:val="22"/>
          </w:rPr>
          <w:t xml:space="preserve"> to 16, and called this sum a “priority score.” Then, they assigned a weight ranging from </w:t>
        </w:r>
        <w:proofErr w:type="gramStart"/>
        <w:r>
          <w:rPr>
            <w:rFonts w:ascii="Arial" w:hAnsi="Arial" w:cs="Arial"/>
            <w:sz w:val="22"/>
          </w:rPr>
          <w:t>4</w:t>
        </w:r>
        <w:proofErr w:type="gramEnd"/>
        <w:r>
          <w:rPr>
            <w:rFonts w:ascii="Arial" w:hAnsi="Arial" w:cs="Arial"/>
            <w:sz w:val="22"/>
          </w:rPr>
          <w:t xml:space="preserve"> (significantly important) to </w:t>
        </w:r>
      </w:ins>
      <w:ins w:id="3940" w:author="Portable" w:date="2017-02-21T11:29:00Z">
        <w:r>
          <w:rPr>
            <w:rFonts w:ascii="Arial" w:hAnsi="Arial" w:cs="Arial"/>
            <w:sz w:val="22"/>
          </w:rPr>
          <w:t>1</w:t>
        </w:r>
      </w:ins>
      <w:ins w:id="3941" w:author="Portable" w:date="2017-02-21T11:27:00Z">
        <w:r>
          <w:rPr>
            <w:rFonts w:ascii="Arial" w:hAnsi="Arial" w:cs="Arial"/>
            <w:sz w:val="22"/>
          </w:rPr>
          <w:t xml:space="preserve"> (less important) to each </w:t>
        </w:r>
      </w:ins>
      <w:ins w:id="3942" w:author="Portable" w:date="2017-02-21T11:29:00Z">
        <w:r>
          <w:rPr>
            <w:rFonts w:ascii="Arial" w:hAnsi="Arial" w:cs="Arial"/>
            <w:sz w:val="22"/>
          </w:rPr>
          <w:t>“priority species” or “priority species assemblage”</w:t>
        </w:r>
        <w:r w:rsidR="00477E7C">
          <w:rPr>
            <w:rFonts w:ascii="Arial" w:hAnsi="Arial" w:cs="Arial"/>
            <w:sz w:val="22"/>
          </w:rPr>
          <w:t xml:space="preserve"> </w:t>
        </w:r>
      </w:ins>
      <w:ins w:id="3943" w:author="Portable" w:date="2017-02-21T11:27:00Z">
        <w:r>
          <w:rPr>
            <w:rFonts w:ascii="Arial" w:hAnsi="Arial" w:cs="Arial"/>
            <w:sz w:val="22"/>
          </w:rPr>
          <w:t xml:space="preserve">based on the </w:t>
        </w:r>
      </w:ins>
      <w:ins w:id="3944" w:author="Portable" w:date="2017-02-21T11:29:00Z">
        <w:r w:rsidR="00477E7C">
          <w:rPr>
            <w:rFonts w:ascii="Arial" w:hAnsi="Arial" w:cs="Arial"/>
            <w:sz w:val="22"/>
          </w:rPr>
          <w:t xml:space="preserve">following </w:t>
        </w:r>
      </w:ins>
      <w:ins w:id="3945" w:author="Portable" w:date="2017-02-21T11:27:00Z">
        <w:r>
          <w:rPr>
            <w:rFonts w:ascii="Arial" w:hAnsi="Arial" w:cs="Arial"/>
            <w:sz w:val="22"/>
          </w:rPr>
          <w:t>“priority score” breakdown:</w:t>
        </w:r>
      </w:ins>
    </w:p>
    <w:p w14:paraId="7B0F61D7" w14:textId="77777777" w:rsidR="00DA38B3" w:rsidRDefault="00DA38B3" w:rsidP="00DA38B3">
      <w:pPr>
        <w:jc w:val="both"/>
        <w:rPr>
          <w:ins w:id="3946" w:author="Portable" w:date="2017-02-21T11:27:00Z"/>
          <w:rFonts w:ascii="Arial" w:hAnsi="Arial" w:cs="Arial"/>
          <w:sz w:val="22"/>
        </w:rPr>
      </w:pPr>
    </w:p>
    <w:p w14:paraId="18296799" w14:textId="0DADC101" w:rsidR="00DA38B3" w:rsidRDefault="00DA38B3" w:rsidP="00DA38B3">
      <w:pPr>
        <w:pStyle w:val="ListParagraph"/>
        <w:numPr>
          <w:ilvl w:val="0"/>
          <w:numId w:val="28"/>
        </w:numPr>
        <w:jc w:val="both"/>
        <w:rPr>
          <w:ins w:id="3947" w:author="Portable" w:date="2017-02-21T11:27:00Z"/>
          <w:rFonts w:ascii="Arial" w:hAnsi="Arial" w:cs="Arial"/>
          <w:sz w:val="22"/>
        </w:rPr>
      </w:pPr>
      <w:ins w:id="3948" w:author="Portable" w:date="2017-02-21T11:27:00Z">
        <w:r>
          <w:rPr>
            <w:rFonts w:ascii="Arial" w:hAnsi="Arial" w:cs="Arial"/>
            <w:sz w:val="22"/>
          </w:rPr>
          <w:t>Weight of 4:  1</w:t>
        </w:r>
      </w:ins>
      <w:ins w:id="3949" w:author="Portable" w:date="2017-02-21T11:31:00Z">
        <w:r w:rsidR="00477E7C">
          <w:rPr>
            <w:rFonts w:ascii="Arial" w:hAnsi="Arial" w:cs="Arial"/>
            <w:sz w:val="22"/>
          </w:rPr>
          <w:t>2</w:t>
        </w:r>
      </w:ins>
      <w:ins w:id="3950" w:author="Portable" w:date="2017-02-21T11:27:00Z">
        <w:r>
          <w:rPr>
            <w:rFonts w:ascii="Arial" w:hAnsi="Arial" w:cs="Arial"/>
            <w:sz w:val="22"/>
          </w:rPr>
          <w:t xml:space="preserve"> &lt; “priority score” &lt; 17</w:t>
        </w:r>
      </w:ins>
    </w:p>
    <w:p w14:paraId="0778210B" w14:textId="2788F0CF" w:rsidR="00DA38B3" w:rsidRDefault="00DA38B3" w:rsidP="00DA38B3">
      <w:pPr>
        <w:pStyle w:val="ListParagraph"/>
        <w:numPr>
          <w:ilvl w:val="0"/>
          <w:numId w:val="28"/>
        </w:numPr>
        <w:jc w:val="both"/>
        <w:rPr>
          <w:ins w:id="3951" w:author="Portable" w:date="2017-02-21T11:27:00Z"/>
          <w:rFonts w:ascii="Arial" w:hAnsi="Arial" w:cs="Arial"/>
          <w:sz w:val="22"/>
        </w:rPr>
      </w:pPr>
      <w:ins w:id="3952" w:author="Portable" w:date="2017-02-21T11:27:00Z">
        <w:r>
          <w:rPr>
            <w:rFonts w:ascii="Arial" w:hAnsi="Arial" w:cs="Arial"/>
            <w:sz w:val="22"/>
          </w:rPr>
          <w:t>Weight of 3:          “priority score” = 1</w:t>
        </w:r>
      </w:ins>
      <w:ins w:id="3953" w:author="Portable" w:date="2017-02-21T11:31:00Z">
        <w:r w:rsidR="00477E7C">
          <w:rPr>
            <w:rFonts w:ascii="Arial" w:hAnsi="Arial" w:cs="Arial"/>
            <w:sz w:val="22"/>
          </w:rPr>
          <w:t>2</w:t>
        </w:r>
      </w:ins>
    </w:p>
    <w:p w14:paraId="269848E9" w14:textId="3F582E4D" w:rsidR="00DA38B3" w:rsidRDefault="00DA38B3" w:rsidP="00DA38B3">
      <w:pPr>
        <w:pStyle w:val="ListParagraph"/>
        <w:numPr>
          <w:ilvl w:val="0"/>
          <w:numId w:val="28"/>
        </w:numPr>
        <w:jc w:val="both"/>
        <w:rPr>
          <w:ins w:id="3954" w:author="Portable" w:date="2017-02-21T11:27:00Z"/>
          <w:rFonts w:ascii="Arial" w:hAnsi="Arial" w:cs="Arial"/>
          <w:sz w:val="22"/>
        </w:rPr>
      </w:pPr>
      <w:ins w:id="3955" w:author="Portable" w:date="2017-02-21T11:27:00Z">
        <w:r>
          <w:rPr>
            <w:rFonts w:ascii="Arial" w:hAnsi="Arial" w:cs="Arial"/>
            <w:sz w:val="22"/>
          </w:rPr>
          <w:t xml:space="preserve">Weight of 2:  </w:t>
        </w:r>
      </w:ins>
      <w:ins w:id="3956" w:author="Portable" w:date="2017-02-21T11:32:00Z">
        <w:r w:rsidR="00477E7C">
          <w:rPr>
            <w:rFonts w:ascii="Arial" w:hAnsi="Arial" w:cs="Arial"/>
            <w:sz w:val="22"/>
          </w:rPr>
          <w:t xml:space="preserve">  9</w:t>
        </w:r>
      </w:ins>
      <w:ins w:id="3957" w:author="Portable" w:date="2017-02-21T11:27:00Z">
        <w:r>
          <w:rPr>
            <w:rFonts w:ascii="Arial" w:hAnsi="Arial" w:cs="Arial"/>
            <w:sz w:val="22"/>
          </w:rPr>
          <w:t xml:space="preserve"> &lt; “priority score” &lt; 1</w:t>
        </w:r>
        <w:r w:rsidR="00477E7C">
          <w:rPr>
            <w:rFonts w:ascii="Arial" w:hAnsi="Arial" w:cs="Arial"/>
            <w:sz w:val="22"/>
          </w:rPr>
          <w:t>2</w:t>
        </w:r>
      </w:ins>
    </w:p>
    <w:p w14:paraId="3B31E90A" w14:textId="4B87437C" w:rsidR="00DA38B3" w:rsidRDefault="00DA38B3" w:rsidP="00DA38B3">
      <w:pPr>
        <w:pStyle w:val="ListParagraph"/>
        <w:numPr>
          <w:ilvl w:val="0"/>
          <w:numId w:val="28"/>
        </w:numPr>
        <w:jc w:val="both"/>
        <w:rPr>
          <w:ins w:id="3958" w:author="Portable" w:date="2017-02-21T11:27:00Z"/>
          <w:rFonts w:ascii="Arial" w:hAnsi="Arial" w:cs="Arial"/>
          <w:sz w:val="22"/>
        </w:rPr>
      </w:pPr>
      <w:ins w:id="3959" w:author="Portable" w:date="2017-02-21T11:27:00Z">
        <w:r>
          <w:rPr>
            <w:rFonts w:ascii="Arial" w:hAnsi="Arial" w:cs="Arial"/>
            <w:sz w:val="22"/>
          </w:rPr>
          <w:t xml:space="preserve">Weight of </w:t>
        </w:r>
      </w:ins>
      <w:ins w:id="3960" w:author="Portable" w:date="2017-02-21T11:32:00Z">
        <w:r w:rsidR="00477E7C">
          <w:rPr>
            <w:rFonts w:ascii="Arial" w:hAnsi="Arial" w:cs="Arial"/>
            <w:sz w:val="22"/>
          </w:rPr>
          <w:t>1</w:t>
        </w:r>
      </w:ins>
      <w:ins w:id="3961" w:author="Portable" w:date="2017-02-21T11:27:00Z">
        <w:r>
          <w:rPr>
            <w:rFonts w:ascii="Arial" w:hAnsi="Arial" w:cs="Arial"/>
            <w:sz w:val="22"/>
          </w:rPr>
          <w:t xml:space="preserve">:    </w:t>
        </w:r>
      </w:ins>
      <w:ins w:id="3962" w:author="Portable" w:date="2017-02-21T11:32:00Z">
        <w:r w:rsidR="00477E7C">
          <w:rPr>
            <w:rFonts w:ascii="Arial" w:hAnsi="Arial" w:cs="Arial"/>
            <w:sz w:val="22"/>
          </w:rPr>
          <w:t>7</w:t>
        </w:r>
      </w:ins>
      <w:ins w:id="3963" w:author="Portable" w:date="2017-02-21T11:27:00Z">
        <w:r>
          <w:rPr>
            <w:rFonts w:ascii="Arial" w:hAnsi="Arial" w:cs="Arial"/>
            <w:sz w:val="22"/>
          </w:rPr>
          <w:t xml:space="preserve"> &lt; “priority score” &lt; 1</w:t>
        </w:r>
      </w:ins>
      <w:ins w:id="3964" w:author="Portable" w:date="2017-02-21T11:32:00Z">
        <w:r w:rsidR="00477E7C">
          <w:rPr>
            <w:rFonts w:ascii="Arial" w:hAnsi="Arial" w:cs="Arial"/>
            <w:sz w:val="22"/>
          </w:rPr>
          <w:t>0</w:t>
        </w:r>
      </w:ins>
    </w:p>
    <w:p w14:paraId="10D74A54" w14:textId="77777777" w:rsidR="00C54132" w:rsidRDefault="00C54132">
      <w:pPr>
        <w:jc w:val="both"/>
        <w:rPr>
          <w:ins w:id="3965" w:author="Portable" w:date="2017-02-21T11:42:00Z"/>
          <w:rFonts w:ascii="Arial" w:hAnsi="Arial" w:cs="Arial"/>
          <w:sz w:val="22"/>
        </w:rPr>
        <w:pPrChange w:id="3966" w:author="Portable" w:date="2017-02-21T11:42:00Z">
          <w:pPr>
            <w:pStyle w:val="ListParagraph"/>
            <w:numPr>
              <w:ilvl w:val="1"/>
              <w:numId w:val="28"/>
            </w:numPr>
            <w:ind w:left="1440" w:hanging="360"/>
            <w:jc w:val="both"/>
          </w:pPr>
        </w:pPrChange>
      </w:pPr>
    </w:p>
    <w:p w14:paraId="7B33B1C1" w14:textId="28E5B29D" w:rsidR="00C66250" w:rsidRDefault="00BC37B6">
      <w:pPr>
        <w:jc w:val="both"/>
        <w:rPr>
          <w:ins w:id="3967" w:author="Portable" w:date="2017-02-21T12:53:00Z"/>
          <w:rFonts w:ascii="Arial" w:hAnsi="Arial" w:cs="Arial"/>
          <w:sz w:val="22"/>
        </w:rPr>
        <w:pPrChange w:id="3968" w:author="Portable" w:date="2017-02-21T12:53:00Z">
          <w:pPr>
            <w:tabs>
              <w:tab w:val="left" w:pos="720"/>
              <w:tab w:val="left" w:pos="3870"/>
            </w:tabs>
            <w:jc w:val="both"/>
          </w:pPr>
        </w:pPrChange>
      </w:pPr>
      <w:ins w:id="3969" w:author="Portable" w:date="2017-02-21T11:44:00Z">
        <w:r>
          <w:rPr>
            <w:rFonts w:ascii="Arial" w:hAnsi="Arial" w:cs="Arial"/>
            <w:sz w:val="22"/>
          </w:rPr>
          <w:t>Please note that i</w:t>
        </w:r>
      </w:ins>
      <w:ins w:id="3970" w:author="Portable" w:date="2017-02-21T11:27:00Z">
        <w:r w:rsidR="00DA38B3" w:rsidRPr="00C54132">
          <w:rPr>
            <w:rFonts w:ascii="Arial" w:hAnsi="Arial" w:cs="Arial"/>
            <w:sz w:val="22"/>
            <w:rPrChange w:id="3971" w:author="Portable" w:date="2017-02-21T11:42:00Z">
              <w:rPr/>
            </w:rPrChange>
          </w:rPr>
          <w:t xml:space="preserve">nvesting significant time and money into improvements for a “priority </w:t>
        </w:r>
      </w:ins>
      <w:ins w:id="3972" w:author="Portable" w:date="2017-02-21T11:42:00Z">
        <w:r w:rsidR="00C54132">
          <w:rPr>
            <w:rFonts w:ascii="Arial" w:hAnsi="Arial" w:cs="Arial"/>
            <w:sz w:val="22"/>
          </w:rPr>
          <w:t>species</w:t>
        </w:r>
      </w:ins>
      <w:ins w:id="3973" w:author="Portable" w:date="2017-02-21T11:27:00Z">
        <w:r w:rsidR="00DA38B3" w:rsidRPr="00C54132">
          <w:rPr>
            <w:rFonts w:ascii="Arial" w:hAnsi="Arial" w:cs="Arial"/>
            <w:sz w:val="22"/>
            <w:rPrChange w:id="3974" w:author="Portable" w:date="2017-02-21T11:42:00Z">
              <w:rPr/>
            </w:rPrChange>
          </w:rPr>
          <w:t xml:space="preserve">” </w:t>
        </w:r>
      </w:ins>
      <w:ins w:id="3975" w:author="Portable" w:date="2017-02-21T11:42:00Z">
        <w:r w:rsidR="00C54132">
          <w:rPr>
            <w:rFonts w:ascii="Arial" w:hAnsi="Arial" w:cs="Arial"/>
            <w:sz w:val="22"/>
          </w:rPr>
          <w:t xml:space="preserve">or “priority species assemblage” </w:t>
        </w:r>
      </w:ins>
      <w:ins w:id="3976" w:author="Portable" w:date="2017-02-21T11:27:00Z">
        <w:r w:rsidR="00DA38B3" w:rsidRPr="00C54132">
          <w:rPr>
            <w:rFonts w:ascii="Arial" w:hAnsi="Arial" w:cs="Arial"/>
            <w:sz w:val="22"/>
            <w:rPrChange w:id="3977" w:author="Portable" w:date="2017-02-21T11:42:00Z">
              <w:rPr/>
            </w:rPrChange>
          </w:rPr>
          <w:t xml:space="preserve">with low “priority scores” </w:t>
        </w:r>
      </w:ins>
      <w:ins w:id="3978" w:author="Portable" w:date="2017-02-21T11:42:00Z">
        <w:r w:rsidR="00C54132">
          <w:rPr>
            <w:rFonts w:ascii="Arial" w:hAnsi="Arial" w:cs="Arial"/>
            <w:sz w:val="22"/>
          </w:rPr>
          <w:t>will</w:t>
        </w:r>
      </w:ins>
      <w:ins w:id="3979" w:author="Portable" w:date="2017-02-21T11:27:00Z">
        <w:r w:rsidR="00DA38B3" w:rsidRPr="00C54132">
          <w:rPr>
            <w:rFonts w:ascii="Arial" w:hAnsi="Arial" w:cs="Arial"/>
            <w:sz w:val="22"/>
            <w:rPrChange w:id="3980" w:author="Portable" w:date="2017-02-21T11:42:00Z">
              <w:rPr/>
            </w:rPrChange>
          </w:rPr>
          <w:t xml:space="preserve"> impact the </w:t>
        </w:r>
      </w:ins>
      <w:ins w:id="3981" w:author="Portable" w:date="2017-02-21T11:42:00Z">
        <w:r w:rsidR="00C54132">
          <w:rPr>
            <w:rFonts w:ascii="Arial" w:hAnsi="Arial" w:cs="Arial"/>
            <w:sz w:val="22"/>
          </w:rPr>
          <w:t xml:space="preserve">overall </w:t>
        </w:r>
      </w:ins>
      <w:ins w:id="3982" w:author="Portable" w:date="2017-02-21T11:27:00Z">
        <w:r w:rsidR="00DA38B3" w:rsidRPr="00C54132">
          <w:rPr>
            <w:rFonts w:ascii="Arial" w:hAnsi="Arial" w:cs="Arial"/>
            <w:sz w:val="22"/>
            <w:rPrChange w:id="3983" w:author="Portable" w:date="2017-02-21T11:42:00Z">
              <w:rPr/>
            </w:rPrChange>
          </w:rPr>
          <w:t xml:space="preserve">quality of LGB&amp;FR AOC fish and wildlife </w:t>
        </w:r>
      </w:ins>
      <w:ins w:id="3984" w:author="Portable" w:date="2017-02-21T11:42:00Z">
        <w:r w:rsidR="00C54132">
          <w:rPr>
            <w:rFonts w:ascii="Arial" w:hAnsi="Arial" w:cs="Arial"/>
            <w:sz w:val="22"/>
          </w:rPr>
          <w:t>populations less than for species with high</w:t>
        </w:r>
      </w:ins>
      <w:ins w:id="3985" w:author="Portable" w:date="2017-02-21T11:43:00Z">
        <w:r>
          <w:rPr>
            <w:rFonts w:ascii="Arial" w:hAnsi="Arial" w:cs="Arial"/>
            <w:sz w:val="22"/>
          </w:rPr>
          <w:t>er</w:t>
        </w:r>
      </w:ins>
      <w:ins w:id="3986" w:author="Portable" w:date="2017-02-21T11:42:00Z">
        <w:r w:rsidR="00C54132">
          <w:rPr>
            <w:rFonts w:ascii="Arial" w:hAnsi="Arial" w:cs="Arial"/>
            <w:sz w:val="22"/>
          </w:rPr>
          <w:t xml:space="preserve"> </w:t>
        </w:r>
      </w:ins>
      <w:ins w:id="3987" w:author="Portable" w:date="2017-02-21T11:43:00Z">
        <w:r w:rsidR="00C54132">
          <w:rPr>
            <w:rFonts w:ascii="Arial" w:hAnsi="Arial" w:cs="Arial"/>
            <w:sz w:val="22"/>
          </w:rPr>
          <w:t>“priority score</w:t>
        </w:r>
      </w:ins>
      <w:ins w:id="3988" w:author="Portable" w:date="2017-02-21T11:45:00Z">
        <w:r>
          <w:rPr>
            <w:rFonts w:ascii="Arial" w:hAnsi="Arial" w:cs="Arial"/>
            <w:sz w:val="22"/>
          </w:rPr>
          <w:t>s</w:t>
        </w:r>
      </w:ins>
      <w:ins w:id="3989" w:author="Portable" w:date="2017-02-21T11:43:00Z">
        <w:r w:rsidR="00C54132">
          <w:rPr>
            <w:rFonts w:ascii="Arial" w:hAnsi="Arial" w:cs="Arial"/>
            <w:sz w:val="22"/>
          </w:rPr>
          <w:t>.”</w:t>
        </w:r>
      </w:ins>
    </w:p>
    <w:p w14:paraId="0147FABA" w14:textId="29C6E2D8" w:rsidR="00C66250" w:rsidRDefault="00C66250">
      <w:pPr>
        <w:jc w:val="both"/>
        <w:rPr>
          <w:ins w:id="3990" w:author="Portable" w:date="2017-02-21T12:54:00Z"/>
          <w:rFonts w:ascii="Arial" w:hAnsi="Arial" w:cs="Arial"/>
          <w:sz w:val="22"/>
        </w:rPr>
        <w:pPrChange w:id="3991" w:author="Portable" w:date="2017-02-21T12:53:00Z">
          <w:pPr>
            <w:tabs>
              <w:tab w:val="left" w:pos="720"/>
              <w:tab w:val="left" w:pos="3870"/>
            </w:tabs>
            <w:jc w:val="both"/>
          </w:pPr>
        </w:pPrChange>
      </w:pPr>
    </w:p>
    <w:p w14:paraId="4DF949D7" w14:textId="3C7D2914" w:rsidR="00C66250" w:rsidRDefault="00C66250">
      <w:pPr>
        <w:jc w:val="both"/>
        <w:rPr>
          <w:ins w:id="3992" w:author="Portable" w:date="2017-02-21T12:53:00Z"/>
          <w:rFonts w:ascii="Arial" w:hAnsi="Arial" w:cs="Arial"/>
          <w:sz w:val="22"/>
        </w:rPr>
        <w:pPrChange w:id="3993" w:author="Portable" w:date="2017-02-21T12:53:00Z">
          <w:pPr>
            <w:tabs>
              <w:tab w:val="left" w:pos="720"/>
              <w:tab w:val="left" w:pos="3870"/>
            </w:tabs>
            <w:jc w:val="both"/>
          </w:pPr>
        </w:pPrChange>
      </w:pPr>
      <w:ins w:id="3994" w:author="Portable" w:date="2017-02-21T12:54:00Z">
        <w:r>
          <w:rPr>
            <w:rFonts w:ascii="Arial" w:hAnsi="Arial" w:cs="Arial"/>
            <w:sz w:val="22"/>
          </w:rPr>
          <w:t xml:space="preserve">Members </w:t>
        </w:r>
      </w:ins>
      <w:ins w:id="3995" w:author="Portable" w:date="2017-02-21T12:55:00Z">
        <w:r>
          <w:rPr>
            <w:rFonts w:ascii="Arial" w:hAnsi="Arial" w:cs="Arial"/>
            <w:sz w:val="22"/>
          </w:rPr>
          <w:t>of each “priority species assemblage” found below in Table 4 (Appendix 6).</w:t>
        </w:r>
      </w:ins>
    </w:p>
    <w:p w14:paraId="1E07D501" w14:textId="77777777" w:rsidR="00D01BB7" w:rsidRDefault="00D01BB7">
      <w:pPr>
        <w:jc w:val="both"/>
        <w:rPr>
          <w:ins w:id="3996" w:author="Portable" w:date="2017-02-21T11:48:00Z"/>
          <w:rFonts w:ascii="Arial" w:hAnsi="Arial" w:cs="Arial"/>
          <w:sz w:val="22"/>
          <w:rPrChange w:id="3997" w:author="Portable" w:date="2017-02-21T12:53:00Z">
            <w:rPr>
              <w:ins w:id="3998" w:author="Portable" w:date="2017-02-21T11:48:00Z"/>
              <w:rFonts w:ascii="Arial" w:eastAsiaTheme="minorHAnsi" w:hAnsi="Arial" w:cs="Arial"/>
              <w:sz w:val="22"/>
              <w:szCs w:val="22"/>
              <w:u w:val="single"/>
            </w:rPr>
          </w:rPrChange>
        </w:rPr>
        <w:sectPr w:rsidR="00D01BB7" w:rsidSect="00D7504D">
          <w:pgSz w:w="12240" w:h="15840"/>
          <w:pgMar w:top="900" w:right="1440" w:bottom="1440" w:left="1440" w:header="720" w:footer="576" w:gutter="0"/>
          <w:cols w:space="720"/>
          <w:docGrid w:linePitch="272"/>
        </w:sectPr>
        <w:pPrChange w:id="3999" w:author="Portable" w:date="2017-02-21T12:53:00Z">
          <w:pPr>
            <w:tabs>
              <w:tab w:val="left" w:pos="720"/>
              <w:tab w:val="left" w:pos="3870"/>
            </w:tabs>
            <w:jc w:val="both"/>
          </w:pPr>
        </w:pPrChange>
      </w:pPr>
    </w:p>
    <w:p w14:paraId="6D1BDC1F" w14:textId="706DC934" w:rsidR="00CF1695" w:rsidRPr="00E16368" w:rsidRDefault="00CF1695">
      <w:pPr>
        <w:tabs>
          <w:tab w:val="left" w:pos="720"/>
          <w:tab w:val="left" w:pos="3870"/>
        </w:tabs>
        <w:jc w:val="both"/>
        <w:rPr>
          <w:ins w:id="4000" w:author="Portable" w:date="2017-02-21T12:28:00Z"/>
          <w:rFonts w:ascii="Arial" w:eastAsiaTheme="minorHAnsi" w:hAnsi="Arial" w:cs="Arial"/>
          <w:sz w:val="16"/>
          <w:szCs w:val="22"/>
          <w:rPrChange w:id="4001" w:author="Portable" w:date="2017-02-21T12:29:00Z">
            <w:rPr>
              <w:ins w:id="4002" w:author="Portable" w:date="2017-02-21T12:28:00Z"/>
              <w:rFonts w:ascii="Arial" w:eastAsiaTheme="minorHAnsi" w:hAnsi="Arial" w:cs="Arial"/>
              <w:sz w:val="22"/>
              <w:szCs w:val="22"/>
            </w:rPr>
          </w:rPrChange>
        </w:rPr>
      </w:pPr>
      <w:ins w:id="4003" w:author="Portable" w:date="2017-02-21T11:48:00Z">
        <w:r w:rsidRPr="00E16368">
          <w:rPr>
            <w:rFonts w:ascii="Arial" w:eastAsiaTheme="minorHAnsi" w:hAnsi="Arial" w:cs="Arial"/>
            <w:sz w:val="16"/>
            <w:szCs w:val="22"/>
            <w:rPrChange w:id="4004" w:author="Portable" w:date="2017-02-21T12:29:00Z">
              <w:rPr>
                <w:rFonts w:ascii="Arial" w:eastAsiaTheme="minorHAnsi" w:hAnsi="Arial" w:cs="Arial"/>
                <w:sz w:val="22"/>
                <w:szCs w:val="22"/>
              </w:rPr>
            </w:rPrChange>
          </w:rPr>
          <w:lastRenderedPageBreak/>
          <w:t>Table 2.</w:t>
        </w:r>
      </w:ins>
      <w:ins w:id="4005" w:author="Portable" w:date="2017-02-21T12:29:00Z">
        <w:r w:rsidR="00E16368">
          <w:rPr>
            <w:rFonts w:ascii="Arial" w:eastAsiaTheme="minorHAnsi" w:hAnsi="Arial" w:cs="Arial"/>
            <w:sz w:val="16"/>
            <w:szCs w:val="22"/>
          </w:rPr>
          <w:t xml:space="preserve"> </w:t>
        </w:r>
        <w:r w:rsidR="00E16368">
          <w:rPr>
            <w:rFonts w:ascii="Arial" w:hAnsi="Arial" w:cs="Arial"/>
            <w:sz w:val="16"/>
          </w:rPr>
          <w:t xml:space="preserve">Twelve “priority species” and their respective weightings </w:t>
        </w:r>
      </w:ins>
      <w:ins w:id="4006" w:author="Portable" w:date="2017-02-21T12:30:00Z">
        <w:r w:rsidR="00E16368">
          <w:rPr>
            <w:rFonts w:ascii="Arial" w:hAnsi="Arial" w:cs="Arial"/>
            <w:sz w:val="16"/>
          </w:rPr>
          <w:t>(</w:t>
        </w:r>
      </w:ins>
      <w:ins w:id="4007" w:author="Portable" w:date="2017-02-21T12:32:00Z">
        <w:r w:rsidR="00E16368">
          <w:rPr>
            <w:rFonts w:ascii="Arial" w:hAnsi="Arial" w:cs="Arial"/>
            <w:sz w:val="16"/>
          </w:rPr>
          <w:t xml:space="preserve">1, 2, </w:t>
        </w:r>
      </w:ins>
      <w:ins w:id="4008" w:author="Portable" w:date="2017-02-21T12:30:00Z">
        <w:r w:rsidR="00E16368">
          <w:rPr>
            <w:rFonts w:ascii="Arial" w:hAnsi="Arial" w:cs="Arial"/>
            <w:sz w:val="16"/>
          </w:rPr>
          <w:t>3</w:t>
        </w:r>
      </w:ins>
      <w:ins w:id="4009" w:author="Portable" w:date="2017-02-21T12:32:00Z">
        <w:r w:rsidR="00E16368">
          <w:rPr>
            <w:rFonts w:ascii="Arial" w:hAnsi="Arial" w:cs="Arial"/>
            <w:sz w:val="16"/>
          </w:rPr>
          <w:t>,</w:t>
        </w:r>
      </w:ins>
      <w:ins w:id="4010" w:author="Portable" w:date="2017-02-21T12:29:00Z">
        <w:r w:rsidR="00E16368">
          <w:rPr>
            <w:rFonts w:ascii="Arial" w:hAnsi="Arial" w:cs="Arial"/>
            <w:sz w:val="16"/>
          </w:rPr>
          <w:t xml:space="preserve"> </w:t>
        </w:r>
      </w:ins>
      <w:ins w:id="4011" w:author="Portable" w:date="2017-02-21T12:32:00Z">
        <w:r w:rsidR="00E16368">
          <w:rPr>
            <w:rFonts w:ascii="Arial" w:hAnsi="Arial" w:cs="Arial"/>
            <w:sz w:val="16"/>
          </w:rPr>
          <w:t>or</w:t>
        </w:r>
      </w:ins>
      <w:ins w:id="4012" w:author="Portable" w:date="2017-02-21T12:29:00Z">
        <w:r w:rsidR="00E16368">
          <w:rPr>
            <w:rFonts w:ascii="Arial" w:hAnsi="Arial" w:cs="Arial"/>
            <w:sz w:val="16"/>
          </w:rPr>
          <w:t xml:space="preserve"> 4), six selection criteria (e.g., </w:t>
        </w:r>
      </w:ins>
      <w:ins w:id="4013" w:author="Portable" w:date="2017-02-21T12:30:00Z">
        <w:r w:rsidR="00E16368">
          <w:rPr>
            <w:rFonts w:ascii="Arial" w:hAnsi="Arial" w:cs="Arial"/>
            <w:sz w:val="16"/>
          </w:rPr>
          <w:t>Toxic Sensitivity</w:t>
        </w:r>
      </w:ins>
      <w:ins w:id="4014" w:author="Portable" w:date="2017-02-21T12:31:00Z">
        <w:r w:rsidR="00E16368">
          <w:rPr>
            <w:rFonts w:ascii="Arial" w:hAnsi="Arial" w:cs="Arial"/>
            <w:sz w:val="16"/>
          </w:rPr>
          <w:t>, Conservation Status</w:t>
        </w:r>
      </w:ins>
      <w:ins w:id="4015" w:author="Portable" w:date="2017-02-21T12:29:00Z">
        <w:r w:rsidR="00E16368">
          <w:rPr>
            <w:rFonts w:ascii="Arial" w:hAnsi="Arial" w:cs="Arial"/>
            <w:sz w:val="16"/>
          </w:rPr>
          <w:t xml:space="preserve">) that range from </w:t>
        </w:r>
        <w:proofErr w:type="gramStart"/>
        <w:r w:rsidR="00E16368">
          <w:rPr>
            <w:rFonts w:ascii="Arial" w:hAnsi="Arial" w:cs="Arial"/>
            <w:sz w:val="16"/>
          </w:rPr>
          <w:t>1</w:t>
        </w:r>
        <w:proofErr w:type="gramEnd"/>
        <w:r w:rsidR="00E16368">
          <w:rPr>
            <w:rFonts w:ascii="Arial" w:hAnsi="Arial" w:cs="Arial"/>
            <w:sz w:val="16"/>
          </w:rPr>
          <w:t xml:space="preserve"> to 3, and </w:t>
        </w:r>
      </w:ins>
      <w:ins w:id="4016" w:author="Portable" w:date="2017-02-21T12:32:00Z">
        <w:r w:rsidR="00E16368">
          <w:rPr>
            <w:rFonts w:ascii="Arial" w:hAnsi="Arial" w:cs="Arial"/>
            <w:sz w:val="16"/>
          </w:rPr>
          <w:t>“</w:t>
        </w:r>
      </w:ins>
      <w:ins w:id="4017" w:author="Portable" w:date="2017-02-21T12:29:00Z">
        <w:r w:rsidR="00E16368">
          <w:rPr>
            <w:rFonts w:ascii="Arial" w:hAnsi="Arial" w:cs="Arial"/>
            <w:sz w:val="16"/>
          </w:rPr>
          <w:t>priority scores</w:t>
        </w:r>
      </w:ins>
      <w:ins w:id="4018" w:author="Portable" w:date="2017-02-21T12:32:00Z">
        <w:r w:rsidR="00E16368">
          <w:rPr>
            <w:rFonts w:ascii="Arial" w:hAnsi="Arial" w:cs="Arial"/>
            <w:sz w:val="16"/>
          </w:rPr>
          <w:t>”</w:t>
        </w:r>
      </w:ins>
      <w:ins w:id="4019" w:author="Portable" w:date="2017-02-21T12:29:00Z">
        <w:r w:rsidR="00E16368">
          <w:rPr>
            <w:rFonts w:ascii="Arial" w:hAnsi="Arial" w:cs="Arial"/>
            <w:sz w:val="16"/>
          </w:rPr>
          <w:t xml:space="preserve"> (sum of each of the six selection criteria). Improvements conducted on higher weighted “priority </w:t>
        </w:r>
      </w:ins>
      <w:ins w:id="4020" w:author="Portable" w:date="2017-02-21T12:30:00Z">
        <w:r w:rsidR="00E16368">
          <w:rPr>
            <w:rFonts w:ascii="Arial" w:hAnsi="Arial" w:cs="Arial"/>
            <w:sz w:val="16"/>
          </w:rPr>
          <w:t>species</w:t>
        </w:r>
      </w:ins>
      <w:ins w:id="4021" w:author="Portable" w:date="2017-02-21T12:29:00Z">
        <w:r w:rsidR="00E16368">
          <w:rPr>
            <w:rFonts w:ascii="Arial" w:hAnsi="Arial" w:cs="Arial"/>
            <w:sz w:val="16"/>
          </w:rPr>
          <w:t>”</w:t>
        </w:r>
      </w:ins>
      <w:ins w:id="4022" w:author="Portable" w:date="2017-02-21T12:30:00Z">
        <w:r w:rsidR="00E16368">
          <w:rPr>
            <w:rFonts w:ascii="Arial" w:hAnsi="Arial" w:cs="Arial"/>
            <w:sz w:val="16"/>
          </w:rPr>
          <w:t xml:space="preserve"> and “priority species assemblages” (Table 3, Appendix 6)</w:t>
        </w:r>
      </w:ins>
      <w:ins w:id="4023" w:author="Portable" w:date="2017-02-21T12:29:00Z">
        <w:r w:rsidR="00E16368">
          <w:rPr>
            <w:rFonts w:ascii="Arial" w:hAnsi="Arial" w:cs="Arial"/>
            <w:sz w:val="16"/>
          </w:rPr>
          <w:t xml:space="preserve"> will have a larger impact on the overall </w:t>
        </w:r>
      </w:ins>
      <w:ins w:id="4024" w:author="Portable" w:date="2017-02-21T12:32:00Z">
        <w:r w:rsidR="00E16368">
          <w:rPr>
            <w:rFonts w:ascii="Arial" w:hAnsi="Arial" w:cs="Arial"/>
            <w:sz w:val="16"/>
          </w:rPr>
          <w:t xml:space="preserve">condition </w:t>
        </w:r>
      </w:ins>
      <w:ins w:id="4025" w:author="Portable" w:date="2017-02-21T12:29:00Z">
        <w:r w:rsidR="00E16368">
          <w:rPr>
            <w:rFonts w:ascii="Arial" w:hAnsi="Arial" w:cs="Arial"/>
            <w:sz w:val="16"/>
          </w:rPr>
          <w:t xml:space="preserve">of fish and wildlife </w:t>
        </w:r>
      </w:ins>
      <w:ins w:id="4026" w:author="Portable" w:date="2017-02-21T12:30:00Z">
        <w:r w:rsidR="00E16368">
          <w:rPr>
            <w:rFonts w:ascii="Arial" w:hAnsi="Arial" w:cs="Arial"/>
            <w:sz w:val="16"/>
          </w:rPr>
          <w:t>populations</w:t>
        </w:r>
      </w:ins>
      <w:ins w:id="4027" w:author="Portable" w:date="2017-02-21T12:29:00Z">
        <w:r w:rsidR="00E16368">
          <w:rPr>
            <w:rFonts w:ascii="Arial" w:hAnsi="Arial" w:cs="Arial"/>
            <w:sz w:val="16"/>
          </w:rPr>
          <w:t xml:space="preserve"> in the LGB&amp;FR AOC.</w:t>
        </w:r>
      </w:ins>
    </w:p>
    <w:p w14:paraId="01008C92" w14:textId="77777777" w:rsidR="00E16368" w:rsidRPr="00846329" w:rsidRDefault="00E16368">
      <w:pPr>
        <w:tabs>
          <w:tab w:val="left" w:pos="720"/>
          <w:tab w:val="left" w:pos="3870"/>
        </w:tabs>
        <w:jc w:val="both"/>
        <w:rPr>
          <w:ins w:id="4028" w:author="Portable" w:date="2017-02-21T11:48:00Z"/>
          <w:rFonts w:ascii="Arial" w:eastAsiaTheme="minorHAnsi" w:hAnsi="Arial" w:cs="Arial"/>
          <w:sz w:val="16"/>
          <w:szCs w:val="22"/>
          <w:rPrChange w:id="4029" w:author="Portable" w:date="2017-02-21T12:48:00Z">
            <w:rPr>
              <w:ins w:id="4030" w:author="Portable" w:date="2017-02-21T11:48:00Z"/>
              <w:rFonts w:ascii="Arial" w:eastAsiaTheme="minorHAnsi" w:hAnsi="Arial" w:cs="Arial"/>
              <w:sz w:val="22"/>
              <w:szCs w:val="22"/>
            </w:rPr>
          </w:rPrChange>
        </w:rPr>
      </w:pPr>
    </w:p>
    <w:tbl>
      <w:tblPr>
        <w:tblW w:w="13300" w:type="dxa"/>
        <w:tblLook w:val="04A0" w:firstRow="1" w:lastRow="0" w:firstColumn="1" w:lastColumn="0" w:noHBand="0" w:noVBand="1"/>
      </w:tblPr>
      <w:tblGrid>
        <w:gridCol w:w="1920"/>
        <w:gridCol w:w="1920"/>
        <w:gridCol w:w="900"/>
        <w:gridCol w:w="1217"/>
        <w:gridCol w:w="1360"/>
        <w:gridCol w:w="1406"/>
        <w:gridCol w:w="1120"/>
        <w:gridCol w:w="1495"/>
        <w:gridCol w:w="1140"/>
        <w:gridCol w:w="940"/>
      </w:tblGrid>
      <w:tr w:rsidR="00E16368" w:rsidRPr="00E16368" w14:paraId="668DE248" w14:textId="77777777" w:rsidTr="00E16368">
        <w:trPr>
          <w:trHeight w:val="720"/>
          <w:ins w:id="4031" w:author="Portable" w:date="2017-02-21T12:28:00Z"/>
        </w:trPr>
        <w:tc>
          <w:tcPr>
            <w:tcW w:w="1920" w:type="dxa"/>
            <w:tcBorders>
              <w:top w:val="single" w:sz="4" w:space="0" w:color="auto"/>
              <w:left w:val="nil"/>
              <w:bottom w:val="single" w:sz="4" w:space="0" w:color="auto"/>
              <w:right w:val="nil"/>
            </w:tcBorders>
            <w:shd w:val="clear" w:color="000000" w:fill="C6E0B4"/>
            <w:vAlign w:val="center"/>
            <w:hideMark/>
          </w:tcPr>
          <w:p w14:paraId="6CF03A70" w14:textId="77777777" w:rsidR="00E16368" w:rsidRPr="00E16368" w:rsidRDefault="00E16368" w:rsidP="00E16368">
            <w:pPr>
              <w:rPr>
                <w:ins w:id="4032" w:author="Portable" w:date="2017-02-21T12:28:00Z"/>
                <w:rFonts w:ascii="Arial" w:hAnsi="Arial" w:cs="Arial"/>
                <w:b/>
                <w:bCs/>
                <w:color w:val="000000"/>
              </w:rPr>
            </w:pPr>
            <w:ins w:id="4033" w:author="Portable" w:date="2017-02-21T12:28:00Z">
              <w:r w:rsidRPr="00E16368">
                <w:rPr>
                  <w:rFonts w:ascii="Arial" w:hAnsi="Arial" w:cs="Arial"/>
                  <w:b/>
                  <w:bCs/>
                  <w:color w:val="000000"/>
                </w:rPr>
                <w:t>Common Name</w:t>
              </w:r>
            </w:ins>
          </w:p>
        </w:tc>
        <w:tc>
          <w:tcPr>
            <w:tcW w:w="1920" w:type="dxa"/>
            <w:tcBorders>
              <w:top w:val="single" w:sz="4" w:space="0" w:color="auto"/>
              <w:left w:val="nil"/>
              <w:bottom w:val="single" w:sz="4" w:space="0" w:color="auto"/>
              <w:right w:val="nil"/>
            </w:tcBorders>
            <w:shd w:val="clear" w:color="000000" w:fill="C6E0B4"/>
            <w:vAlign w:val="center"/>
            <w:hideMark/>
          </w:tcPr>
          <w:p w14:paraId="56FEC948" w14:textId="77777777" w:rsidR="00E16368" w:rsidRPr="00E16368" w:rsidRDefault="00E16368" w:rsidP="00E16368">
            <w:pPr>
              <w:rPr>
                <w:ins w:id="4034" w:author="Portable" w:date="2017-02-21T12:28:00Z"/>
                <w:rFonts w:ascii="Arial" w:hAnsi="Arial" w:cs="Arial"/>
                <w:b/>
                <w:bCs/>
                <w:color w:val="000000"/>
              </w:rPr>
            </w:pPr>
            <w:ins w:id="4035" w:author="Portable" w:date="2017-02-21T12:28:00Z">
              <w:r w:rsidRPr="00E16368">
                <w:rPr>
                  <w:rFonts w:ascii="Arial" w:hAnsi="Arial" w:cs="Arial"/>
                  <w:b/>
                  <w:bCs/>
                  <w:color w:val="000000"/>
                </w:rPr>
                <w:t>Scientific Name</w:t>
              </w:r>
            </w:ins>
          </w:p>
        </w:tc>
        <w:tc>
          <w:tcPr>
            <w:tcW w:w="900" w:type="dxa"/>
            <w:tcBorders>
              <w:top w:val="single" w:sz="4" w:space="0" w:color="auto"/>
              <w:left w:val="nil"/>
              <w:bottom w:val="single" w:sz="4" w:space="0" w:color="auto"/>
              <w:right w:val="nil"/>
            </w:tcBorders>
            <w:shd w:val="clear" w:color="000000" w:fill="C6E0B4"/>
            <w:vAlign w:val="center"/>
            <w:hideMark/>
          </w:tcPr>
          <w:p w14:paraId="077CACE5" w14:textId="77777777" w:rsidR="00E16368" w:rsidRPr="00E16368" w:rsidRDefault="00E16368" w:rsidP="00E16368">
            <w:pPr>
              <w:jc w:val="center"/>
              <w:rPr>
                <w:ins w:id="4036" w:author="Portable" w:date="2017-02-21T12:28:00Z"/>
                <w:rFonts w:ascii="Arial" w:hAnsi="Arial" w:cs="Arial"/>
                <w:b/>
                <w:bCs/>
                <w:color w:val="000000"/>
              </w:rPr>
            </w:pPr>
            <w:ins w:id="4037" w:author="Portable" w:date="2017-02-21T12:28:00Z">
              <w:r w:rsidRPr="00E16368">
                <w:rPr>
                  <w:rFonts w:ascii="Arial" w:hAnsi="Arial" w:cs="Arial"/>
                  <w:b/>
                  <w:bCs/>
                  <w:color w:val="000000"/>
                </w:rPr>
                <w:t>Weight</w:t>
              </w:r>
            </w:ins>
          </w:p>
        </w:tc>
        <w:tc>
          <w:tcPr>
            <w:tcW w:w="1180" w:type="dxa"/>
            <w:tcBorders>
              <w:top w:val="single" w:sz="4" w:space="0" w:color="auto"/>
              <w:left w:val="nil"/>
              <w:bottom w:val="single" w:sz="4" w:space="0" w:color="auto"/>
              <w:right w:val="nil"/>
            </w:tcBorders>
            <w:shd w:val="clear" w:color="000000" w:fill="C6E0B4"/>
            <w:vAlign w:val="center"/>
            <w:hideMark/>
          </w:tcPr>
          <w:p w14:paraId="55018995" w14:textId="77777777" w:rsidR="00E16368" w:rsidRPr="00E16368" w:rsidRDefault="00E16368" w:rsidP="00E16368">
            <w:pPr>
              <w:jc w:val="center"/>
              <w:rPr>
                <w:ins w:id="4038" w:author="Portable" w:date="2017-02-21T12:28:00Z"/>
                <w:rFonts w:ascii="Arial" w:hAnsi="Arial" w:cs="Arial"/>
                <w:b/>
                <w:bCs/>
                <w:color w:val="000000"/>
              </w:rPr>
            </w:pPr>
            <w:ins w:id="4039" w:author="Portable" w:date="2017-02-21T12:28:00Z">
              <w:r w:rsidRPr="00E16368">
                <w:rPr>
                  <w:rFonts w:ascii="Arial" w:hAnsi="Arial" w:cs="Arial"/>
                  <w:b/>
                  <w:bCs/>
                  <w:color w:val="000000"/>
                </w:rPr>
                <w:t xml:space="preserve">Toxic Sensitivity </w:t>
              </w:r>
            </w:ins>
          </w:p>
        </w:tc>
        <w:tc>
          <w:tcPr>
            <w:tcW w:w="1360" w:type="dxa"/>
            <w:tcBorders>
              <w:top w:val="single" w:sz="4" w:space="0" w:color="auto"/>
              <w:left w:val="nil"/>
              <w:bottom w:val="single" w:sz="4" w:space="0" w:color="auto"/>
              <w:right w:val="nil"/>
            </w:tcBorders>
            <w:shd w:val="clear" w:color="000000" w:fill="C6E0B4"/>
            <w:vAlign w:val="center"/>
            <w:hideMark/>
          </w:tcPr>
          <w:p w14:paraId="37080267" w14:textId="77777777" w:rsidR="00E16368" w:rsidRPr="00E16368" w:rsidRDefault="00E16368" w:rsidP="00E16368">
            <w:pPr>
              <w:jc w:val="center"/>
              <w:rPr>
                <w:ins w:id="4040" w:author="Portable" w:date="2017-02-21T12:28:00Z"/>
                <w:rFonts w:ascii="Arial" w:hAnsi="Arial" w:cs="Arial"/>
                <w:b/>
                <w:bCs/>
                <w:color w:val="000000"/>
              </w:rPr>
            </w:pPr>
            <w:ins w:id="4041" w:author="Portable" w:date="2017-02-21T12:28:00Z">
              <w:r w:rsidRPr="00E16368">
                <w:rPr>
                  <w:rFonts w:ascii="Arial" w:hAnsi="Arial" w:cs="Arial"/>
                  <w:b/>
                  <w:bCs/>
                  <w:color w:val="000000"/>
                </w:rPr>
                <w:t>Economic Importance</w:t>
              </w:r>
            </w:ins>
          </w:p>
        </w:tc>
        <w:tc>
          <w:tcPr>
            <w:tcW w:w="1400" w:type="dxa"/>
            <w:tcBorders>
              <w:top w:val="single" w:sz="4" w:space="0" w:color="auto"/>
              <w:left w:val="nil"/>
              <w:bottom w:val="single" w:sz="4" w:space="0" w:color="auto"/>
              <w:right w:val="nil"/>
            </w:tcBorders>
            <w:shd w:val="clear" w:color="000000" w:fill="C6E0B4"/>
            <w:vAlign w:val="center"/>
            <w:hideMark/>
          </w:tcPr>
          <w:p w14:paraId="49510B20" w14:textId="77777777" w:rsidR="00E16368" w:rsidRPr="00E16368" w:rsidRDefault="00E16368" w:rsidP="00E16368">
            <w:pPr>
              <w:jc w:val="center"/>
              <w:rPr>
                <w:ins w:id="4042" w:author="Portable" w:date="2017-02-21T12:28:00Z"/>
                <w:rFonts w:ascii="Arial" w:hAnsi="Arial" w:cs="Arial"/>
                <w:b/>
                <w:bCs/>
                <w:color w:val="000000"/>
              </w:rPr>
            </w:pPr>
            <w:ins w:id="4043" w:author="Portable" w:date="2017-02-21T12:28:00Z">
              <w:r w:rsidRPr="00E16368">
                <w:rPr>
                  <w:rFonts w:ascii="Arial" w:hAnsi="Arial" w:cs="Arial"/>
                  <w:b/>
                  <w:bCs/>
                  <w:color w:val="000000"/>
                </w:rPr>
                <w:t>Aquatic Dependence</w:t>
              </w:r>
            </w:ins>
          </w:p>
        </w:tc>
        <w:tc>
          <w:tcPr>
            <w:tcW w:w="1120" w:type="dxa"/>
            <w:tcBorders>
              <w:top w:val="single" w:sz="4" w:space="0" w:color="auto"/>
              <w:left w:val="nil"/>
              <w:bottom w:val="single" w:sz="4" w:space="0" w:color="auto"/>
              <w:right w:val="nil"/>
            </w:tcBorders>
            <w:shd w:val="clear" w:color="000000" w:fill="C6E0B4"/>
            <w:vAlign w:val="center"/>
            <w:hideMark/>
          </w:tcPr>
          <w:p w14:paraId="45249F12" w14:textId="77777777" w:rsidR="00E16368" w:rsidRPr="00E16368" w:rsidRDefault="00E16368" w:rsidP="00E16368">
            <w:pPr>
              <w:jc w:val="center"/>
              <w:rPr>
                <w:ins w:id="4044" w:author="Portable" w:date="2017-02-21T12:28:00Z"/>
                <w:rFonts w:ascii="Arial" w:hAnsi="Arial" w:cs="Arial"/>
                <w:b/>
                <w:bCs/>
                <w:color w:val="000000"/>
              </w:rPr>
            </w:pPr>
            <w:ins w:id="4045" w:author="Portable" w:date="2017-02-21T12:28:00Z">
              <w:r w:rsidRPr="00E16368">
                <w:rPr>
                  <w:rFonts w:ascii="Arial" w:hAnsi="Arial" w:cs="Arial"/>
                  <w:b/>
                  <w:bCs/>
                  <w:color w:val="000000"/>
                </w:rPr>
                <w:t>Keystone Species</w:t>
              </w:r>
            </w:ins>
          </w:p>
        </w:tc>
        <w:tc>
          <w:tcPr>
            <w:tcW w:w="1420" w:type="dxa"/>
            <w:tcBorders>
              <w:top w:val="single" w:sz="4" w:space="0" w:color="auto"/>
              <w:left w:val="nil"/>
              <w:bottom w:val="single" w:sz="4" w:space="0" w:color="auto"/>
              <w:right w:val="nil"/>
            </w:tcBorders>
            <w:shd w:val="clear" w:color="000000" w:fill="C6E0B4"/>
            <w:vAlign w:val="center"/>
            <w:hideMark/>
          </w:tcPr>
          <w:p w14:paraId="28F74437" w14:textId="77777777" w:rsidR="00E16368" w:rsidRPr="00E16368" w:rsidRDefault="00E16368" w:rsidP="00E16368">
            <w:pPr>
              <w:jc w:val="center"/>
              <w:rPr>
                <w:ins w:id="4046" w:author="Portable" w:date="2017-02-21T12:28:00Z"/>
                <w:rFonts w:ascii="Arial" w:hAnsi="Arial" w:cs="Arial"/>
                <w:b/>
                <w:bCs/>
                <w:color w:val="000000"/>
              </w:rPr>
            </w:pPr>
            <w:ins w:id="4047" w:author="Portable" w:date="2017-02-21T12:28:00Z">
              <w:r w:rsidRPr="00E16368">
                <w:rPr>
                  <w:rFonts w:ascii="Arial" w:hAnsi="Arial" w:cs="Arial"/>
                  <w:b/>
                  <w:bCs/>
                  <w:color w:val="000000"/>
                </w:rPr>
                <w:t>Conservation Status</w:t>
              </w:r>
            </w:ins>
          </w:p>
        </w:tc>
        <w:tc>
          <w:tcPr>
            <w:tcW w:w="1140" w:type="dxa"/>
            <w:tcBorders>
              <w:top w:val="single" w:sz="4" w:space="0" w:color="auto"/>
              <w:left w:val="nil"/>
              <w:bottom w:val="single" w:sz="4" w:space="0" w:color="auto"/>
              <w:right w:val="nil"/>
            </w:tcBorders>
            <w:shd w:val="clear" w:color="000000" w:fill="C6E0B4"/>
            <w:vAlign w:val="center"/>
            <w:hideMark/>
          </w:tcPr>
          <w:p w14:paraId="3100C12E" w14:textId="77777777" w:rsidR="00E16368" w:rsidRPr="00E16368" w:rsidRDefault="00E16368" w:rsidP="00E16368">
            <w:pPr>
              <w:jc w:val="center"/>
              <w:rPr>
                <w:ins w:id="4048" w:author="Portable" w:date="2017-02-21T12:28:00Z"/>
                <w:rFonts w:ascii="Arial" w:hAnsi="Arial" w:cs="Arial"/>
                <w:b/>
                <w:bCs/>
                <w:color w:val="000000"/>
              </w:rPr>
            </w:pPr>
            <w:ins w:id="4049" w:author="Portable" w:date="2017-02-21T12:28:00Z">
              <w:r w:rsidRPr="00E16368">
                <w:rPr>
                  <w:rFonts w:ascii="Arial" w:hAnsi="Arial" w:cs="Arial"/>
                  <w:b/>
                  <w:bCs/>
                  <w:color w:val="000000"/>
                </w:rPr>
                <w:t>Impact Potential</w:t>
              </w:r>
            </w:ins>
          </w:p>
        </w:tc>
        <w:tc>
          <w:tcPr>
            <w:tcW w:w="940" w:type="dxa"/>
            <w:tcBorders>
              <w:top w:val="single" w:sz="4" w:space="0" w:color="auto"/>
              <w:left w:val="nil"/>
              <w:bottom w:val="single" w:sz="4" w:space="0" w:color="auto"/>
              <w:right w:val="nil"/>
            </w:tcBorders>
            <w:shd w:val="clear" w:color="000000" w:fill="C6E0B4"/>
            <w:vAlign w:val="center"/>
            <w:hideMark/>
          </w:tcPr>
          <w:p w14:paraId="04FFDB54" w14:textId="77777777" w:rsidR="00E16368" w:rsidRPr="00E16368" w:rsidRDefault="00E16368" w:rsidP="00E16368">
            <w:pPr>
              <w:jc w:val="center"/>
              <w:rPr>
                <w:ins w:id="4050" w:author="Portable" w:date="2017-02-21T12:28:00Z"/>
                <w:rFonts w:ascii="Arial" w:hAnsi="Arial" w:cs="Arial"/>
                <w:b/>
                <w:bCs/>
                <w:color w:val="000000"/>
              </w:rPr>
            </w:pPr>
            <w:ins w:id="4051" w:author="Portable" w:date="2017-02-21T12:28:00Z">
              <w:r w:rsidRPr="00E16368">
                <w:rPr>
                  <w:rFonts w:ascii="Arial" w:hAnsi="Arial" w:cs="Arial"/>
                  <w:b/>
                  <w:bCs/>
                  <w:color w:val="000000"/>
                </w:rPr>
                <w:t>Priority Score</w:t>
              </w:r>
            </w:ins>
          </w:p>
        </w:tc>
      </w:tr>
      <w:tr w:rsidR="00E16368" w:rsidRPr="00E16368" w14:paraId="7D1486D8" w14:textId="77777777" w:rsidTr="00E16368">
        <w:trPr>
          <w:trHeight w:val="300"/>
          <w:ins w:id="4052" w:author="Portable" w:date="2017-02-21T12:28:00Z"/>
        </w:trPr>
        <w:tc>
          <w:tcPr>
            <w:tcW w:w="1920" w:type="dxa"/>
            <w:tcBorders>
              <w:top w:val="nil"/>
              <w:left w:val="nil"/>
              <w:bottom w:val="nil"/>
              <w:right w:val="nil"/>
            </w:tcBorders>
            <w:shd w:val="clear" w:color="000000" w:fill="FFFFFF"/>
            <w:noWrap/>
            <w:vAlign w:val="center"/>
            <w:hideMark/>
          </w:tcPr>
          <w:p w14:paraId="6C2EC9E8" w14:textId="77777777" w:rsidR="00E16368" w:rsidRPr="00E16368" w:rsidRDefault="00E16368" w:rsidP="00E16368">
            <w:pPr>
              <w:rPr>
                <w:ins w:id="4053" w:author="Portable" w:date="2017-02-21T12:28:00Z"/>
                <w:rFonts w:ascii="Arial" w:hAnsi="Arial" w:cs="Arial"/>
                <w:color w:val="000000"/>
              </w:rPr>
            </w:pPr>
            <w:ins w:id="4054" w:author="Portable" w:date="2017-02-21T12:28:00Z">
              <w:r w:rsidRPr="00E16368">
                <w:rPr>
                  <w:rFonts w:ascii="Arial" w:hAnsi="Arial" w:cs="Arial"/>
                  <w:color w:val="000000"/>
                </w:rPr>
                <w:t>American mink</w:t>
              </w:r>
            </w:ins>
          </w:p>
        </w:tc>
        <w:tc>
          <w:tcPr>
            <w:tcW w:w="1920" w:type="dxa"/>
            <w:tcBorders>
              <w:top w:val="nil"/>
              <w:left w:val="nil"/>
              <w:bottom w:val="nil"/>
              <w:right w:val="nil"/>
            </w:tcBorders>
            <w:shd w:val="clear" w:color="000000" w:fill="FFFFFF"/>
            <w:noWrap/>
            <w:vAlign w:val="center"/>
            <w:hideMark/>
          </w:tcPr>
          <w:p w14:paraId="5A04BCBF" w14:textId="77777777" w:rsidR="00E16368" w:rsidRPr="00E16368" w:rsidRDefault="00E16368" w:rsidP="00E16368">
            <w:pPr>
              <w:rPr>
                <w:ins w:id="4055" w:author="Portable" w:date="2017-02-21T12:28:00Z"/>
                <w:rFonts w:ascii="Arial" w:hAnsi="Arial" w:cs="Arial"/>
                <w:i/>
                <w:iCs/>
                <w:color w:val="000000"/>
              </w:rPr>
            </w:pPr>
            <w:proofErr w:type="spellStart"/>
            <w:ins w:id="4056" w:author="Portable" w:date="2017-02-21T12:28:00Z">
              <w:r w:rsidRPr="00E16368">
                <w:rPr>
                  <w:rFonts w:ascii="Arial" w:hAnsi="Arial" w:cs="Arial"/>
                  <w:i/>
                  <w:iCs/>
                  <w:color w:val="000000"/>
                </w:rPr>
                <w:t>Neovison</w:t>
              </w:r>
              <w:proofErr w:type="spellEnd"/>
              <w:r w:rsidRPr="00E16368">
                <w:rPr>
                  <w:rFonts w:ascii="Arial" w:hAnsi="Arial" w:cs="Arial"/>
                  <w:i/>
                  <w:iCs/>
                  <w:color w:val="000000"/>
                </w:rPr>
                <w:t xml:space="preserve"> vison</w:t>
              </w:r>
            </w:ins>
          </w:p>
        </w:tc>
        <w:tc>
          <w:tcPr>
            <w:tcW w:w="900" w:type="dxa"/>
            <w:tcBorders>
              <w:top w:val="nil"/>
              <w:left w:val="nil"/>
              <w:bottom w:val="nil"/>
              <w:right w:val="nil"/>
            </w:tcBorders>
            <w:shd w:val="clear" w:color="000000" w:fill="FFFFFF"/>
            <w:noWrap/>
            <w:vAlign w:val="center"/>
            <w:hideMark/>
          </w:tcPr>
          <w:p w14:paraId="02C9C1C8" w14:textId="77777777" w:rsidR="00E16368" w:rsidRPr="00E16368" w:rsidRDefault="00E16368" w:rsidP="00E16368">
            <w:pPr>
              <w:jc w:val="center"/>
              <w:rPr>
                <w:ins w:id="4057" w:author="Portable" w:date="2017-02-21T12:28:00Z"/>
                <w:rFonts w:ascii="Arial" w:hAnsi="Arial" w:cs="Arial"/>
                <w:color w:val="000000"/>
              </w:rPr>
            </w:pPr>
            <w:ins w:id="4058" w:author="Portable" w:date="2017-02-21T12:28:00Z">
              <w:r w:rsidRPr="00E16368">
                <w:rPr>
                  <w:rFonts w:ascii="Arial" w:hAnsi="Arial" w:cs="Arial"/>
                  <w:color w:val="000000"/>
                </w:rPr>
                <w:t>4</w:t>
              </w:r>
            </w:ins>
          </w:p>
        </w:tc>
        <w:tc>
          <w:tcPr>
            <w:tcW w:w="1180" w:type="dxa"/>
            <w:tcBorders>
              <w:top w:val="nil"/>
              <w:left w:val="nil"/>
              <w:bottom w:val="nil"/>
              <w:right w:val="nil"/>
            </w:tcBorders>
            <w:shd w:val="clear" w:color="000000" w:fill="FFFFFF"/>
            <w:noWrap/>
            <w:vAlign w:val="center"/>
            <w:hideMark/>
          </w:tcPr>
          <w:p w14:paraId="111BD9B2" w14:textId="77777777" w:rsidR="00E16368" w:rsidRPr="00E16368" w:rsidRDefault="00E16368" w:rsidP="00E16368">
            <w:pPr>
              <w:jc w:val="center"/>
              <w:rPr>
                <w:ins w:id="4059" w:author="Portable" w:date="2017-02-21T12:28:00Z"/>
                <w:rFonts w:ascii="Arial" w:hAnsi="Arial" w:cs="Arial"/>
                <w:color w:val="000000"/>
              </w:rPr>
            </w:pPr>
            <w:ins w:id="4060" w:author="Portable" w:date="2017-02-21T12:28:00Z">
              <w:r w:rsidRPr="00E16368">
                <w:rPr>
                  <w:rFonts w:ascii="Arial" w:hAnsi="Arial" w:cs="Arial"/>
                  <w:color w:val="000000"/>
                </w:rPr>
                <w:t>3</w:t>
              </w:r>
            </w:ins>
          </w:p>
        </w:tc>
        <w:tc>
          <w:tcPr>
            <w:tcW w:w="1360" w:type="dxa"/>
            <w:tcBorders>
              <w:top w:val="nil"/>
              <w:left w:val="nil"/>
              <w:bottom w:val="nil"/>
              <w:right w:val="nil"/>
            </w:tcBorders>
            <w:shd w:val="clear" w:color="000000" w:fill="FFFFFF"/>
            <w:noWrap/>
            <w:vAlign w:val="center"/>
            <w:hideMark/>
          </w:tcPr>
          <w:p w14:paraId="747B3271" w14:textId="77777777" w:rsidR="00E16368" w:rsidRPr="00E16368" w:rsidRDefault="00E16368" w:rsidP="00E16368">
            <w:pPr>
              <w:jc w:val="center"/>
              <w:rPr>
                <w:ins w:id="4061" w:author="Portable" w:date="2017-02-21T12:28:00Z"/>
                <w:rFonts w:ascii="Arial" w:hAnsi="Arial" w:cs="Arial"/>
                <w:color w:val="000000"/>
              </w:rPr>
            </w:pPr>
            <w:ins w:id="4062" w:author="Portable" w:date="2017-02-21T12:28:00Z">
              <w:r w:rsidRPr="00E16368">
                <w:rPr>
                  <w:rFonts w:ascii="Arial" w:hAnsi="Arial" w:cs="Arial"/>
                  <w:color w:val="000000"/>
                </w:rPr>
                <w:t>3</w:t>
              </w:r>
            </w:ins>
          </w:p>
        </w:tc>
        <w:tc>
          <w:tcPr>
            <w:tcW w:w="1400" w:type="dxa"/>
            <w:tcBorders>
              <w:top w:val="nil"/>
              <w:left w:val="nil"/>
              <w:bottom w:val="nil"/>
              <w:right w:val="nil"/>
            </w:tcBorders>
            <w:shd w:val="clear" w:color="000000" w:fill="FFFFFF"/>
            <w:noWrap/>
            <w:vAlign w:val="center"/>
            <w:hideMark/>
          </w:tcPr>
          <w:p w14:paraId="354B1369" w14:textId="77777777" w:rsidR="00E16368" w:rsidRPr="00E16368" w:rsidRDefault="00E16368" w:rsidP="00E16368">
            <w:pPr>
              <w:jc w:val="center"/>
              <w:rPr>
                <w:ins w:id="4063" w:author="Portable" w:date="2017-02-21T12:28:00Z"/>
                <w:rFonts w:ascii="Arial" w:hAnsi="Arial" w:cs="Arial"/>
                <w:color w:val="000000"/>
              </w:rPr>
            </w:pPr>
            <w:ins w:id="4064" w:author="Portable" w:date="2017-02-21T12:28:00Z">
              <w:r w:rsidRPr="00E1636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
          <w:p w14:paraId="1C346E73" w14:textId="77777777" w:rsidR="00E16368" w:rsidRPr="00E16368" w:rsidRDefault="00E16368" w:rsidP="00E16368">
            <w:pPr>
              <w:jc w:val="center"/>
              <w:rPr>
                <w:ins w:id="4065" w:author="Portable" w:date="2017-02-21T12:28:00Z"/>
                <w:rFonts w:ascii="Arial" w:hAnsi="Arial" w:cs="Arial"/>
                <w:color w:val="000000"/>
              </w:rPr>
            </w:pPr>
            <w:ins w:id="4066" w:author="Portable" w:date="2017-02-21T12:28:00Z">
              <w:r w:rsidRPr="00E16368">
                <w:rPr>
                  <w:rFonts w:ascii="Arial" w:hAnsi="Arial" w:cs="Arial"/>
                  <w:color w:val="000000"/>
                </w:rPr>
                <w:t>2</w:t>
              </w:r>
            </w:ins>
          </w:p>
        </w:tc>
        <w:tc>
          <w:tcPr>
            <w:tcW w:w="1420" w:type="dxa"/>
            <w:tcBorders>
              <w:top w:val="nil"/>
              <w:left w:val="nil"/>
              <w:bottom w:val="nil"/>
              <w:right w:val="nil"/>
            </w:tcBorders>
            <w:shd w:val="clear" w:color="000000" w:fill="FFFFFF"/>
            <w:noWrap/>
            <w:vAlign w:val="center"/>
            <w:hideMark/>
          </w:tcPr>
          <w:p w14:paraId="227DFA4F" w14:textId="77777777" w:rsidR="00E16368" w:rsidRPr="00E16368" w:rsidRDefault="00E16368" w:rsidP="00E16368">
            <w:pPr>
              <w:jc w:val="center"/>
              <w:rPr>
                <w:ins w:id="4067" w:author="Portable" w:date="2017-02-21T12:28:00Z"/>
                <w:rFonts w:ascii="Arial" w:hAnsi="Arial" w:cs="Arial"/>
                <w:color w:val="000000"/>
              </w:rPr>
            </w:pPr>
            <w:ins w:id="4068" w:author="Portable" w:date="2017-02-21T12:28:00Z">
              <w:r w:rsidRPr="00E16368">
                <w:rPr>
                  <w:rFonts w:ascii="Arial" w:hAnsi="Arial" w:cs="Arial"/>
                  <w:color w:val="000000"/>
                </w:rPr>
                <w:t>1</w:t>
              </w:r>
            </w:ins>
          </w:p>
        </w:tc>
        <w:tc>
          <w:tcPr>
            <w:tcW w:w="1140" w:type="dxa"/>
            <w:tcBorders>
              <w:top w:val="nil"/>
              <w:left w:val="nil"/>
              <w:bottom w:val="nil"/>
              <w:right w:val="nil"/>
            </w:tcBorders>
            <w:shd w:val="clear" w:color="000000" w:fill="FFFFFF"/>
            <w:noWrap/>
            <w:vAlign w:val="center"/>
            <w:hideMark/>
          </w:tcPr>
          <w:p w14:paraId="55F87BF2" w14:textId="77777777" w:rsidR="00E16368" w:rsidRPr="00E16368" w:rsidRDefault="00E16368" w:rsidP="00E16368">
            <w:pPr>
              <w:jc w:val="center"/>
              <w:rPr>
                <w:ins w:id="4069" w:author="Portable" w:date="2017-02-21T12:28:00Z"/>
                <w:rFonts w:ascii="Arial" w:hAnsi="Arial" w:cs="Arial"/>
                <w:color w:val="000000"/>
              </w:rPr>
            </w:pPr>
            <w:ins w:id="4070" w:author="Portable" w:date="2017-02-21T12:28:00Z">
              <w:r w:rsidRPr="00E16368">
                <w:rPr>
                  <w:rFonts w:ascii="Arial" w:hAnsi="Arial" w:cs="Arial"/>
                  <w:color w:val="000000"/>
                </w:rPr>
                <w:t>3</w:t>
              </w:r>
            </w:ins>
          </w:p>
        </w:tc>
        <w:tc>
          <w:tcPr>
            <w:tcW w:w="940" w:type="dxa"/>
            <w:tcBorders>
              <w:top w:val="nil"/>
              <w:left w:val="nil"/>
              <w:bottom w:val="nil"/>
              <w:right w:val="nil"/>
            </w:tcBorders>
            <w:shd w:val="clear" w:color="000000" w:fill="FFFFFF"/>
            <w:noWrap/>
            <w:vAlign w:val="center"/>
            <w:hideMark/>
          </w:tcPr>
          <w:p w14:paraId="38B7C530" w14:textId="77777777" w:rsidR="00E16368" w:rsidRPr="00E16368" w:rsidRDefault="00E16368" w:rsidP="00E16368">
            <w:pPr>
              <w:jc w:val="center"/>
              <w:rPr>
                <w:ins w:id="4071" w:author="Portable" w:date="2017-02-21T12:28:00Z"/>
                <w:rFonts w:ascii="Arial" w:hAnsi="Arial" w:cs="Arial"/>
                <w:color w:val="000000"/>
              </w:rPr>
            </w:pPr>
            <w:ins w:id="4072" w:author="Portable" w:date="2017-02-21T12:28:00Z">
              <w:r w:rsidRPr="00E16368">
                <w:rPr>
                  <w:rFonts w:ascii="Arial" w:hAnsi="Arial" w:cs="Arial"/>
                  <w:color w:val="000000"/>
                </w:rPr>
                <w:t>15</w:t>
              </w:r>
            </w:ins>
          </w:p>
        </w:tc>
      </w:tr>
      <w:tr w:rsidR="00E16368" w:rsidRPr="00E16368" w14:paraId="051FE5E1" w14:textId="77777777" w:rsidTr="00E16368">
        <w:trPr>
          <w:trHeight w:val="300"/>
          <w:ins w:id="4073" w:author="Portable" w:date="2017-02-21T12:28:00Z"/>
        </w:trPr>
        <w:tc>
          <w:tcPr>
            <w:tcW w:w="1920" w:type="dxa"/>
            <w:tcBorders>
              <w:top w:val="nil"/>
              <w:left w:val="nil"/>
              <w:bottom w:val="nil"/>
              <w:right w:val="nil"/>
            </w:tcBorders>
            <w:shd w:val="clear" w:color="000000" w:fill="E2EFDA"/>
            <w:noWrap/>
            <w:vAlign w:val="center"/>
            <w:hideMark/>
          </w:tcPr>
          <w:p w14:paraId="17860674" w14:textId="77777777" w:rsidR="00E16368" w:rsidRPr="00E16368" w:rsidRDefault="00E16368" w:rsidP="00E16368">
            <w:pPr>
              <w:rPr>
                <w:ins w:id="4074" w:author="Portable" w:date="2017-02-21T12:28:00Z"/>
                <w:rFonts w:ascii="Arial" w:hAnsi="Arial" w:cs="Arial"/>
                <w:color w:val="000000"/>
              </w:rPr>
            </w:pPr>
            <w:ins w:id="4075" w:author="Portable" w:date="2017-02-21T12:28:00Z">
              <w:r w:rsidRPr="00E16368">
                <w:rPr>
                  <w:rFonts w:ascii="Arial" w:hAnsi="Arial" w:cs="Arial"/>
                  <w:color w:val="000000"/>
                </w:rPr>
                <w:t>Black Tern</w:t>
              </w:r>
            </w:ins>
          </w:p>
        </w:tc>
        <w:tc>
          <w:tcPr>
            <w:tcW w:w="1920" w:type="dxa"/>
            <w:tcBorders>
              <w:top w:val="nil"/>
              <w:left w:val="nil"/>
              <w:bottom w:val="nil"/>
              <w:right w:val="nil"/>
            </w:tcBorders>
            <w:shd w:val="clear" w:color="000000" w:fill="E2EFDA"/>
            <w:noWrap/>
            <w:vAlign w:val="center"/>
            <w:hideMark/>
          </w:tcPr>
          <w:p w14:paraId="0BB25EE5" w14:textId="77777777" w:rsidR="00E16368" w:rsidRPr="00E16368" w:rsidRDefault="00E16368" w:rsidP="00E16368">
            <w:pPr>
              <w:rPr>
                <w:ins w:id="4076" w:author="Portable" w:date="2017-02-21T12:28:00Z"/>
                <w:rFonts w:ascii="Arial" w:hAnsi="Arial" w:cs="Arial"/>
                <w:i/>
                <w:iCs/>
                <w:color w:val="000000"/>
              </w:rPr>
            </w:pPr>
            <w:proofErr w:type="spellStart"/>
            <w:ins w:id="4077" w:author="Portable" w:date="2017-02-21T12:28:00Z">
              <w:r w:rsidRPr="00E16368">
                <w:rPr>
                  <w:rFonts w:ascii="Arial" w:hAnsi="Arial" w:cs="Arial"/>
                  <w:i/>
                  <w:iCs/>
                  <w:color w:val="000000"/>
                </w:rPr>
                <w:t>Chlidonias</w:t>
              </w:r>
              <w:proofErr w:type="spellEnd"/>
              <w:r w:rsidRPr="00E16368">
                <w:rPr>
                  <w:rFonts w:ascii="Arial" w:hAnsi="Arial" w:cs="Arial"/>
                  <w:i/>
                  <w:iCs/>
                  <w:color w:val="000000"/>
                </w:rPr>
                <w:t xml:space="preserve"> </w:t>
              </w:r>
              <w:proofErr w:type="spellStart"/>
              <w:r w:rsidRPr="00E16368">
                <w:rPr>
                  <w:rFonts w:ascii="Arial" w:hAnsi="Arial" w:cs="Arial"/>
                  <w:i/>
                  <w:iCs/>
                  <w:color w:val="000000"/>
                </w:rPr>
                <w:t>niger</w:t>
              </w:r>
              <w:proofErr w:type="spellEnd"/>
            </w:ins>
          </w:p>
        </w:tc>
        <w:tc>
          <w:tcPr>
            <w:tcW w:w="900" w:type="dxa"/>
            <w:tcBorders>
              <w:top w:val="nil"/>
              <w:left w:val="nil"/>
              <w:bottom w:val="nil"/>
              <w:right w:val="nil"/>
            </w:tcBorders>
            <w:shd w:val="clear" w:color="000000" w:fill="E2EFDA"/>
            <w:noWrap/>
            <w:vAlign w:val="center"/>
            <w:hideMark/>
          </w:tcPr>
          <w:p w14:paraId="54EF26FF" w14:textId="77777777" w:rsidR="00E16368" w:rsidRPr="00E16368" w:rsidRDefault="00E16368" w:rsidP="00E16368">
            <w:pPr>
              <w:jc w:val="center"/>
              <w:rPr>
                <w:ins w:id="4078" w:author="Portable" w:date="2017-02-21T12:28:00Z"/>
                <w:rFonts w:ascii="Arial" w:hAnsi="Arial" w:cs="Arial"/>
                <w:color w:val="000000"/>
              </w:rPr>
            </w:pPr>
            <w:ins w:id="4079" w:author="Portable" w:date="2017-02-21T12:28:00Z">
              <w:r w:rsidRPr="00E16368">
                <w:rPr>
                  <w:rFonts w:ascii="Arial" w:hAnsi="Arial" w:cs="Arial"/>
                  <w:color w:val="000000"/>
                </w:rPr>
                <w:t>4</w:t>
              </w:r>
            </w:ins>
          </w:p>
        </w:tc>
        <w:tc>
          <w:tcPr>
            <w:tcW w:w="1180" w:type="dxa"/>
            <w:tcBorders>
              <w:top w:val="nil"/>
              <w:left w:val="nil"/>
              <w:bottom w:val="nil"/>
              <w:right w:val="nil"/>
            </w:tcBorders>
            <w:shd w:val="clear" w:color="000000" w:fill="E2EFDA"/>
            <w:noWrap/>
            <w:vAlign w:val="center"/>
            <w:hideMark/>
          </w:tcPr>
          <w:p w14:paraId="75B7DA20" w14:textId="77777777" w:rsidR="00E16368" w:rsidRPr="00E16368" w:rsidRDefault="00E16368" w:rsidP="00E16368">
            <w:pPr>
              <w:jc w:val="center"/>
              <w:rPr>
                <w:ins w:id="4080" w:author="Portable" w:date="2017-02-21T12:28:00Z"/>
                <w:rFonts w:ascii="Arial" w:hAnsi="Arial" w:cs="Arial"/>
                <w:color w:val="000000"/>
              </w:rPr>
            </w:pPr>
            <w:ins w:id="4081" w:author="Portable" w:date="2017-02-21T12:28:00Z">
              <w:r w:rsidRPr="00E16368">
                <w:rPr>
                  <w:rFonts w:ascii="Arial" w:hAnsi="Arial" w:cs="Arial"/>
                  <w:color w:val="000000"/>
                </w:rPr>
                <w:t>2</w:t>
              </w:r>
            </w:ins>
          </w:p>
        </w:tc>
        <w:tc>
          <w:tcPr>
            <w:tcW w:w="1360" w:type="dxa"/>
            <w:tcBorders>
              <w:top w:val="nil"/>
              <w:left w:val="nil"/>
              <w:bottom w:val="nil"/>
              <w:right w:val="nil"/>
            </w:tcBorders>
            <w:shd w:val="clear" w:color="000000" w:fill="E2EFDA"/>
            <w:noWrap/>
            <w:vAlign w:val="center"/>
            <w:hideMark/>
          </w:tcPr>
          <w:p w14:paraId="2938077F" w14:textId="77777777" w:rsidR="00E16368" w:rsidRPr="00E16368" w:rsidRDefault="00E16368" w:rsidP="00E16368">
            <w:pPr>
              <w:jc w:val="center"/>
              <w:rPr>
                <w:ins w:id="4082" w:author="Portable" w:date="2017-02-21T12:28:00Z"/>
                <w:rFonts w:ascii="Arial" w:hAnsi="Arial" w:cs="Arial"/>
                <w:color w:val="000000"/>
              </w:rPr>
            </w:pPr>
            <w:ins w:id="4083" w:author="Portable" w:date="2017-02-21T12:28:00Z">
              <w:r w:rsidRPr="00E16368">
                <w:rPr>
                  <w:rFonts w:ascii="Arial" w:hAnsi="Arial" w:cs="Arial"/>
                  <w:color w:val="000000"/>
                </w:rPr>
                <w:t>2</w:t>
              </w:r>
            </w:ins>
          </w:p>
        </w:tc>
        <w:tc>
          <w:tcPr>
            <w:tcW w:w="1400" w:type="dxa"/>
            <w:tcBorders>
              <w:top w:val="nil"/>
              <w:left w:val="nil"/>
              <w:bottom w:val="nil"/>
              <w:right w:val="nil"/>
            </w:tcBorders>
            <w:shd w:val="clear" w:color="000000" w:fill="E2EFDA"/>
            <w:noWrap/>
            <w:vAlign w:val="center"/>
            <w:hideMark/>
          </w:tcPr>
          <w:p w14:paraId="65844F01" w14:textId="77777777" w:rsidR="00E16368" w:rsidRPr="00E16368" w:rsidRDefault="00E16368" w:rsidP="00E16368">
            <w:pPr>
              <w:jc w:val="center"/>
              <w:rPr>
                <w:ins w:id="4084" w:author="Portable" w:date="2017-02-21T12:28:00Z"/>
                <w:rFonts w:ascii="Arial" w:hAnsi="Arial" w:cs="Arial"/>
                <w:color w:val="000000"/>
              </w:rPr>
            </w:pPr>
            <w:ins w:id="4085" w:author="Portable" w:date="2017-02-21T12:28:00Z">
              <w:r w:rsidRPr="00E1636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
          <w:p w14:paraId="1FD7B83A" w14:textId="77777777" w:rsidR="00E16368" w:rsidRPr="00E16368" w:rsidRDefault="00E16368" w:rsidP="00E16368">
            <w:pPr>
              <w:jc w:val="center"/>
              <w:rPr>
                <w:ins w:id="4086" w:author="Portable" w:date="2017-02-21T12:28:00Z"/>
                <w:rFonts w:ascii="Arial" w:hAnsi="Arial" w:cs="Arial"/>
                <w:color w:val="000000"/>
              </w:rPr>
            </w:pPr>
            <w:ins w:id="4087" w:author="Portable" w:date="2017-02-21T12:28:00Z">
              <w:r w:rsidRPr="00E16368">
                <w:rPr>
                  <w:rFonts w:ascii="Arial" w:hAnsi="Arial" w:cs="Arial"/>
                  <w:color w:val="000000"/>
                </w:rPr>
                <w:t>1</w:t>
              </w:r>
            </w:ins>
          </w:p>
        </w:tc>
        <w:tc>
          <w:tcPr>
            <w:tcW w:w="1420" w:type="dxa"/>
            <w:tcBorders>
              <w:top w:val="nil"/>
              <w:left w:val="nil"/>
              <w:bottom w:val="nil"/>
              <w:right w:val="nil"/>
            </w:tcBorders>
            <w:shd w:val="clear" w:color="000000" w:fill="E2EFDA"/>
            <w:noWrap/>
            <w:vAlign w:val="center"/>
            <w:hideMark/>
          </w:tcPr>
          <w:p w14:paraId="31C33AE6" w14:textId="77777777" w:rsidR="00E16368" w:rsidRPr="00E16368" w:rsidRDefault="00E16368" w:rsidP="00E16368">
            <w:pPr>
              <w:jc w:val="center"/>
              <w:rPr>
                <w:ins w:id="4088" w:author="Portable" w:date="2017-02-21T12:28:00Z"/>
                <w:rFonts w:ascii="Arial" w:hAnsi="Arial" w:cs="Arial"/>
                <w:color w:val="000000"/>
              </w:rPr>
            </w:pPr>
            <w:ins w:id="4089" w:author="Portable" w:date="2017-02-21T12:28:00Z">
              <w:r w:rsidRPr="00E16368">
                <w:rPr>
                  <w:rFonts w:ascii="Arial" w:hAnsi="Arial" w:cs="Arial"/>
                  <w:color w:val="000000"/>
                </w:rPr>
                <w:t>3</w:t>
              </w:r>
            </w:ins>
          </w:p>
        </w:tc>
        <w:tc>
          <w:tcPr>
            <w:tcW w:w="1140" w:type="dxa"/>
            <w:tcBorders>
              <w:top w:val="nil"/>
              <w:left w:val="nil"/>
              <w:bottom w:val="nil"/>
              <w:right w:val="nil"/>
            </w:tcBorders>
            <w:shd w:val="clear" w:color="000000" w:fill="E2EFDA"/>
            <w:noWrap/>
            <w:vAlign w:val="center"/>
            <w:hideMark/>
          </w:tcPr>
          <w:p w14:paraId="29B75B61" w14:textId="77777777" w:rsidR="00E16368" w:rsidRPr="00E16368" w:rsidRDefault="00E16368" w:rsidP="00E16368">
            <w:pPr>
              <w:jc w:val="center"/>
              <w:rPr>
                <w:ins w:id="4090" w:author="Portable" w:date="2017-02-21T12:28:00Z"/>
                <w:rFonts w:ascii="Arial" w:hAnsi="Arial" w:cs="Arial"/>
                <w:color w:val="000000"/>
              </w:rPr>
            </w:pPr>
            <w:ins w:id="4091" w:author="Portable" w:date="2017-02-21T12:28:00Z">
              <w:r w:rsidRPr="00E16368">
                <w:rPr>
                  <w:rFonts w:ascii="Arial" w:hAnsi="Arial" w:cs="Arial"/>
                  <w:color w:val="000000"/>
                </w:rPr>
                <w:t>2</w:t>
              </w:r>
            </w:ins>
          </w:p>
        </w:tc>
        <w:tc>
          <w:tcPr>
            <w:tcW w:w="940" w:type="dxa"/>
            <w:tcBorders>
              <w:top w:val="nil"/>
              <w:left w:val="nil"/>
              <w:bottom w:val="nil"/>
              <w:right w:val="nil"/>
            </w:tcBorders>
            <w:shd w:val="clear" w:color="000000" w:fill="E2EFDA"/>
            <w:noWrap/>
            <w:vAlign w:val="center"/>
            <w:hideMark/>
          </w:tcPr>
          <w:p w14:paraId="7A395933" w14:textId="77777777" w:rsidR="00E16368" w:rsidRPr="00E16368" w:rsidRDefault="00E16368" w:rsidP="00E16368">
            <w:pPr>
              <w:jc w:val="center"/>
              <w:rPr>
                <w:ins w:id="4092" w:author="Portable" w:date="2017-02-21T12:28:00Z"/>
                <w:rFonts w:ascii="Arial" w:hAnsi="Arial" w:cs="Arial"/>
                <w:color w:val="000000"/>
              </w:rPr>
            </w:pPr>
            <w:ins w:id="4093" w:author="Portable" w:date="2017-02-21T12:28:00Z">
              <w:r w:rsidRPr="00E16368">
                <w:rPr>
                  <w:rFonts w:ascii="Arial" w:hAnsi="Arial" w:cs="Arial"/>
                  <w:color w:val="000000"/>
                </w:rPr>
                <w:t>13</w:t>
              </w:r>
            </w:ins>
          </w:p>
        </w:tc>
      </w:tr>
      <w:tr w:rsidR="00E16368" w:rsidRPr="00E16368" w14:paraId="3F1F7B97" w14:textId="77777777" w:rsidTr="00E16368">
        <w:trPr>
          <w:trHeight w:val="300"/>
          <w:ins w:id="4094" w:author="Portable" w:date="2017-02-21T12:28:00Z"/>
        </w:trPr>
        <w:tc>
          <w:tcPr>
            <w:tcW w:w="1920" w:type="dxa"/>
            <w:tcBorders>
              <w:top w:val="nil"/>
              <w:left w:val="nil"/>
              <w:bottom w:val="nil"/>
              <w:right w:val="nil"/>
            </w:tcBorders>
            <w:shd w:val="clear" w:color="000000" w:fill="FFFFFF"/>
            <w:noWrap/>
            <w:vAlign w:val="center"/>
            <w:hideMark/>
          </w:tcPr>
          <w:p w14:paraId="33C28F07" w14:textId="77777777" w:rsidR="00E16368" w:rsidRPr="00E16368" w:rsidRDefault="00E16368" w:rsidP="00E16368">
            <w:pPr>
              <w:rPr>
                <w:ins w:id="4095" w:author="Portable" w:date="2017-02-21T12:28:00Z"/>
                <w:rFonts w:ascii="Arial" w:hAnsi="Arial" w:cs="Arial"/>
                <w:color w:val="000000"/>
              </w:rPr>
            </w:pPr>
            <w:ins w:id="4096" w:author="Portable" w:date="2017-02-21T12:28:00Z">
              <w:r w:rsidRPr="00E16368">
                <w:rPr>
                  <w:rFonts w:ascii="Arial" w:hAnsi="Arial" w:cs="Arial"/>
                  <w:color w:val="000000"/>
                </w:rPr>
                <w:t>Caspian Tern</w:t>
              </w:r>
            </w:ins>
          </w:p>
        </w:tc>
        <w:tc>
          <w:tcPr>
            <w:tcW w:w="1920" w:type="dxa"/>
            <w:tcBorders>
              <w:top w:val="nil"/>
              <w:left w:val="nil"/>
              <w:bottom w:val="nil"/>
              <w:right w:val="nil"/>
            </w:tcBorders>
            <w:shd w:val="clear" w:color="000000" w:fill="FFFFFF"/>
            <w:noWrap/>
            <w:vAlign w:val="center"/>
            <w:hideMark/>
          </w:tcPr>
          <w:p w14:paraId="49F5D26A" w14:textId="77777777" w:rsidR="00E16368" w:rsidRPr="00E16368" w:rsidRDefault="00E16368" w:rsidP="00E16368">
            <w:pPr>
              <w:rPr>
                <w:ins w:id="4097" w:author="Portable" w:date="2017-02-21T12:28:00Z"/>
                <w:rFonts w:ascii="Arial" w:hAnsi="Arial" w:cs="Arial"/>
                <w:i/>
                <w:iCs/>
                <w:color w:val="000000"/>
              </w:rPr>
            </w:pPr>
            <w:proofErr w:type="spellStart"/>
            <w:ins w:id="4098" w:author="Portable" w:date="2017-02-21T12:28:00Z">
              <w:r w:rsidRPr="00E16368">
                <w:rPr>
                  <w:rFonts w:ascii="Arial" w:hAnsi="Arial" w:cs="Arial"/>
                  <w:i/>
                  <w:iCs/>
                  <w:color w:val="000000"/>
                </w:rPr>
                <w:t>Hydroprogne</w:t>
              </w:r>
              <w:proofErr w:type="spellEnd"/>
              <w:r w:rsidRPr="00E16368">
                <w:rPr>
                  <w:rFonts w:ascii="Arial" w:hAnsi="Arial" w:cs="Arial"/>
                  <w:i/>
                  <w:iCs/>
                  <w:color w:val="000000"/>
                </w:rPr>
                <w:t xml:space="preserve"> </w:t>
              </w:r>
              <w:proofErr w:type="spellStart"/>
              <w:r w:rsidRPr="00E16368">
                <w:rPr>
                  <w:rFonts w:ascii="Arial" w:hAnsi="Arial" w:cs="Arial"/>
                  <w:i/>
                  <w:iCs/>
                  <w:color w:val="000000"/>
                </w:rPr>
                <w:t>caspia</w:t>
              </w:r>
              <w:proofErr w:type="spellEnd"/>
            </w:ins>
          </w:p>
        </w:tc>
        <w:tc>
          <w:tcPr>
            <w:tcW w:w="900" w:type="dxa"/>
            <w:tcBorders>
              <w:top w:val="nil"/>
              <w:left w:val="nil"/>
              <w:bottom w:val="nil"/>
              <w:right w:val="nil"/>
            </w:tcBorders>
            <w:shd w:val="clear" w:color="000000" w:fill="FFFFFF"/>
            <w:noWrap/>
            <w:vAlign w:val="center"/>
            <w:hideMark/>
          </w:tcPr>
          <w:p w14:paraId="7696024C" w14:textId="77777777" w:rsidR="00E16368" w:rsidRPr="00E16368" w:rsidRDefault="00E16368" w:rsidP="00E16368">
            <w:pPr>
              <w:jc w:val="center"/>
              <w:rPr>
                <w:ins w:id="4099" w:author="Portable" w:date="2017-02-21T12:28:00Z"/>
                <w:rFonts w:ascii="Arial" w:hAnsi="Arial" w:cs="Arial"/>
                <w:color w:val="000000"/>
              </w:rPr>
            </w:pPr>
            <w:ins w:id="4100" w:author="Portable" w:date="2017-02-21T12:28:00Z">
              <w:r w:rsidRPr="00E16368">
                <w:rPr>
                  <w:rFonts w:ascii="Arial" w:hAnsi="Arial" w:cs="Arial"/>
                  <w:color w:val="000000"/>
                </w:rPr>
                <w:t>4</w:t>
              </w:r>
            </w:ins>
          </w:p>
        </w:tc>
        <w:tc>
          <w:tcPr>
            <w:tcW w:w="1180" w:type="dxa"/>
            <w:tcBorders>
              <w:top w:val="nil"/>
              <w:left w:val="nil"/>
              <w:bottom w:val="nil"/>
              <w:right w:val="nil"/>
            </w:tcBorders>
            <w:shd w:val="clear" w:color="000000" w:fill="FFFFFF"/>
            <w:noWrap/>
            <w:vAlign w:val="center"/>
            <w:hideMark/>
          </w:tcPr>
          <w:p w14:paraId="73E31CFC" w14:textId="77777777" w:rsidR="00E16368" w:rsidRPr="00E16368" w:rsidRDefault="00E16368" w:rsidP="00E16368">
            <w:pPr>
              <w:jc w:val="center"/>
              <w:rPr>
                <w:ins w:id="4101" w:author="Portable" w:date="2017-02-21T12:28:00Z"/>
                <w:rFonts w:ascii="Arial" w:hAnsi="Arial" w:cs="Arial"/>
                <w:color w:val="000000"/>
              </w:rPr>
            </w:pPr>
            <w:ins w:id="4102" w:author="Portable" w:date="2017-02-21T12:28:00Z">
              <w:r w:rsidRPr="00E16368">
                <w:rPr>
                  <w:rFonts w:ascii="Arial" w:hAnsi="Arial" w:cs="Arial"/>
                  <w:color w:val="000000"/>
                </w:rPr>
                <w:t>3</w:t>
              </w:r>
            </w:ins>
          </w:p>
        </w:tc>
        <w:tc>
          <w:tcPr>
            <w:tcW w:w="1360" w:type="dxa"/>
            <w:tcBorders>
              <w:top w:val="nil"/>
              <w:left w:val="nil"/>
              <w:bottom w:val="nil"/>
              <w:right w:val="nil"/>
            </w:tcBorders>
            <w:shd w:val="clear" w:color="000000" w:fill="FFFFFF"/>
            <w:noWrap/>
            <w:vAlign w:val="center"/>
            <w:hideMark/>
          </w:tcPr>
          <w:p w14:paraId="6ADBE7A8" w14:textId="77777777" w:rsidR="00E16368" w:rsidRPr="00E16368" w:rsidRDefault="00E16368" w:rsidP="00E16368">
            <w:pPr>
              <w:jc w:val="center"/>
              <w:rPr>
                <w:ins w:id="4103" w:author="Portable" w:date="2017-02-21T12:28:00Z"/>
                <w:rFonts w:ascii="Arial" w:hAnsi="Arial" w:cs="Arial"/>
                <w:color w:val="000000"/>
              </w:rPr>
            </w:pPr>
            <w:ins w:id="4104" w:author="Portable" w:date="2017-02-21T12:28:00Z">
              <w:r w:rsidRPr="00E16368">
                <w:rPr>
                  <w:rFonts w:ascii="Arial" w:hAnsi="Arial" w:cs="Arial"/>
                  <w:color w:val="000000"/>
                </w:rPr>
                <w:t>2</w:t>
              </w:r>
            </w:ins>
          </w:p>
        </w:tc>
        <w:tc>
          <w:tcPr>
            <w:tcW w:w="1400" w:type="dxa"/>
            <w:tcBorders>
              <w:top w:val="nil"/>
              <w:left w:val="nil"/>
              <w:bottom w:val="nil"/>
              <w:right w:val="nil"/>
            </w:tcBorders>
            <w:shd w:val="clear" w:color="000000" w:fill="FFFFFF"/>
            <w:noWrap/>
            <w:vAlign w:val="center"/>
            <w:hideMark/>
          </w:tcPr>
          <w:p w14:paraId="1152F878" w14:textId="77777777" w:rsidR="00E16368" w:rsidRPr="00E16368" w:rsidRDefault="00E16368" w:rsidP="00E16368">
            <w:pPr>
              <w:jc w:val="center"/>
              <w:rPr>
                <w:ins w:id="4105" w:author="Portable" w:date="2017-02-21T12:28:00Z"/>
                <w:rFonts w:ascii="Arial" w:hAnsi="Arial" w:cs="Arial"/>
                <w:color w:val="000000"/>
              </w:rPr>
            </w:pPr>
            <w:ins w:id="4106" w:author="Portable" w:date="2017-02-21T12:28:00Z">
              <w:r w:rsidRPr="00E1636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
          <w:p w14:paraId="3712BE61" w14:textId="77777777" w:rsidR="00E16368" w:rsidRPr="00E16368" w:rsidRDefault="00E16368" w:rsidP="00E16368">
            <w:pPr>
              <w:jc w:val="center"/>
              <w:rPr>
                <w:ins w:id="4107" w:author="Portable" w:date="2017-02-21T12:28:00Z"/>
                <w:rFonts w:ascii="Arial" w:hAnsi="Arial" w:cs="Arial"/>
                <w:color w:val="000000"/>
              </w:rPr>
            </w:pPr>
            <w:ins w:id="4108" w:author="Portable" w:date="2017-02-21T12:28:00Z">
              <w:r w:rsidRPr="00E16368">
                <w:rPr>
                  <w:rFonts w:ascii="Arial" w:hAnsi="Arial" w:cs="Arial"/>
                  <w:color w:val="000000"/>
                </w:rPr>
                <w:t>1</w:t>
              </w:r>
            </w:ins>
          </w:p>
        </w:tc>
        <w:tc>
          <w:tcPr>
            <w:tcW w:w="1420" w:type="dxa"/>
            <w:tcBorders>
              <w:top w:val="nil"/>
              <w:left w:val="nil"/>
              <w:bottom w:val="nil"/>
              <w:right w:val="nil"/>
            </w:tcBorders>
            <w:shd w:val="clear" w:color="000000" w:fill="FFFFFF"/>
            <w:noWrap/>
            <w:vAlign w:val="center"/>
            <w:hideMark/>
          </w:tcPr>
          <w:p w14:paraId="651E5E36" w14:textId="77777777" w:rsidR="00E16368" w:rsidRPr="00E16368" w:rsidRDefault="00E16368" w:rsidP="00E16368">
            <w:pPr>
              <w:jc w:val="center"/>
              <w:rPr>
                <w:ins w:id="4109" w:author="Portable" w:date="2017-02-21T12:28:00Z"/>
                <w:rFonts w:ascii="Arial" w:hAnsi="Arial" w:cs="Arial"/>
                <w:color w:val="000000"/>
              </w:rPr>
            </w:pPr>
            <w:ins w:id="4110" w:author="Portable" w:date="2017-02-21T12:28:00Z">
              <w:r w:rsidRPr="00E16368">
                <w:rPr>
                  <w:rFonts w:ascii="Arial" w:hAnsi="Arial" w:cs="Arial"/>
                  <w:color w:val="000000"/>
                </w:rPr>
                <w:t>3</w:t>
              </w:r>
            </w:ins>
          </w:p>
        </w:tc>
        <w:tc>
          <w:tcPr>
            <w:tcW w:w="1140" w:type="dxa"/>
            <w:tcBorders>
              <w:top w:val="nil"/>
              <w:left w:val="nil"/>
              <w:bottom w:val="nil"/>
              <w:right w:val="nil"/>
            </w:tcBorders>
            <w:shd w:val="clear" w:color="000000" w:fill="FFFFFF"/>
            <w:noWrap/>
            <w:vAlign w:val="center"/>
            <w:hideMark/>
          </w:tcPr>
          <w:p w14:paraId="591128B0" w14:textId="77777777" w:rsidR="00E16368" w:rsidRPr="00E16368" w:rsidRDefault="00E16368" w:rsidP="00E16368">
            <w:pPr>
              <w:jc w:val="center"/>
              <w:rPr>
                <w:ins w:id="4111" w:author="Portable" w:date="2017-02-21T12:28:00Z"/>
                <w:rFonts w:ascii="Arial" w:hAnsi="Arial" w:cs="Arial"/>
                <w:color w:val="000000"/>
              </w:rPr>
            </w:pPr>
            <w:ins w:id="4112" w:author="Portable" w:date="2017-02-21T12:28:00Z">
              <w:r w:rsidRPr="00E16368">
                <w:rPr>
                  <w:rFonts w:ascii="Arial" w:hAnsi="Arial" w:cs="Arial"/>
                  <w:color w:val="000000"/>
                </w:rPr>
                <w:t>2</w:t>
              </w:r>
            </w:ins>
          </w:p>
        </w:tc>
        <w:tc>
          <w:tcPr>
            <w:tcW w:w="940" w:type="dxa"/>
            <w:tcBorders>
              <w:top w:val="nil"/>
              <w:left w:val="nil"/>
              <w:bottom w:val="nil"/>
              <w:right w:val="nil"/>
            </w:tcBorders>
            <w:shd w:val="clear" w:color="000000" w:fill="FFFFFF"/>
            <w:noWrap/>
            <w:vAlign w:val="center"/>
            <w:hideMark/>
          </w:tcPr>
          <w:p w14:paraId="0252D76F" w14:textId="77777777" w:rsidR="00E16368" w:rsidRPr="00E16368" w:rsidRDefault="00E16368" w:rsidP="00E16368">
            <w:pPr>
              <w:jc w:val="center"/>
              <w:rPr>
                <w:ins w:id="4113" w:author="Portable" w:date="2017-02-21T12:28:00Z"/>
                <w:rFonts w:ascii="Arial" w:hAnsi="Arial" w:cs="Arial"/>
                <w:color w:val="000000"/>
              </w:rPr>
            </w:pPr>
            <w:ins w:id="4114" w:author="Portable" w:date="2017-02-21T12:28:00Z">
              <w:r w:rsidRPr="00E16368">
                <w:rPr>
                  <w:rFonts w:ascii="Arial" w:hAnsi="Arial" w:cs="Arial"/>
                  <w:color w:val="000000"/>
                </w:rPr>
                <w:t>14</w:t>
              </w:r>
            </w:ins>
          </w:p>
        </w:tc>
      </w:tr>
      <w:tr w:rsidR="00E16368" w:rsidRPr="00E16368" w14:paraId="50AD7D5D" w14:textId="77777777" w:rsidTr="00E16368">
        <w:trPr>
          <w:trHeight w:val="300"/>
          <w:ins w:id="4115" w:author="Portable" w:date="2017-02-21T12:28:00Z"/>
        </w:trPr>
        <w:tc>
          <w:tcPr>
            <w:tcW w:w="1920" w:type="dxa"/>
            <w:tcBorders>
              <w:top w:val="nil"/>
              <w:left w:val="nil"/>
              <w:bottom w:val="nil"/>
              <w:right w:val="nil"/>
            </w:tcBorders>
            <w:shd w:val="clear" w:color="000000" w:fill="E2EFDA"/>
            <w:noWrap/>
            <w:vAlign w:val="center"/>
            <w:hideMark/>
          </w:tcPr>
          <w:p w14:paraId="35D52786" w14:textId="77777777" w:rsidR="00E16368" w:rsidRPr="00E16368" w:rsidRDefault="00E16368" w:rsidP="00E16368">
            <w:pPr>
              <w:rPr>
                <w:ins w:id="4116" w:author="Portable" w:date="2017-02-21T12:28:00Z"/>
                <w:rFonts w:ascii="Arial" w:hAnsi="Arial" w:cs="Arial"/>
                <w:color w:val="000000"/>
              </w:rPr>
            </w:pPr>
            <w:ins w:id="4117" w:author="Portable" w:date="2017-02-21T12:28:00Z">
              <w:r w:rsidRPr="00E16368">
                <w:rPr>
                  <w:rFonts w:ascii="Arial" w:hAnsi="Arial" w:cs="Arial"/>
                  <w:color w:val="000000"/>
                </w:rPr>
                <w:t>Common Tern</w:t>
              </w:r>
            </w:ins>
          </w:p>
        </w:tc>
        <w:tc>
          <w:tcPr>
            <w:tcW w:w="1920" w:type="dxa"/>
            <w:tcBorders>
              <w:top w:val="nil"/>
              <w:left w:val="nil"/>
              <w:bottom w:val="nil"/>
              <w:right w:val="nil"/>
            </w:tcBorders>
            <w:shd w:val="clear" w:color="000000" w:fill="E2EFDA"/>
            <w:noWrap/>
            <w:vAlign w:val="center"/>
            <w:hideMark/>
          </w:tcPr>
          <w:p w14:paraId="4D5A1E17" w14:textId="77777777" w:rsidR="00E16368" w:rsidRPr="00E16368" w:rsidRDefault="00E16368" w:rsidP="00E16368">
            <w:pPr>
              <w:rPr>
                <w:ins w:id="4118" w:author="Portable" w:date="2017-02-21T12:28:00Z"/>
                <w:rFonts w:ascii="Arial" w:hAnsi="Arial" w:cs="Arial"/>
                <w:i/>
                <w:iCs/>
                <w:color w:val="000000"/>
              </w:rPr>
            </w:pPr>
            <w:ins w:id="4119" w:author="Portable" w:date="2017-02-21T12:28:00Z">
              <w:r w:rsidRPr="00E16368">
                <w:rPr>
                  <w:rFonts w:ascii="Arial" w:hAnsi="Arial" w:cs="Arial"/>
                  <w:i/>
                  <w:iCs/>
                  <w:color w:val="000000"/>
                </w:rPr>
                <w:t xml:space="preserve">Sterna </w:t>
              </w:r>
              <w:proofErr w:type="spellStart"/>
              <w:r w:rsidRPr="00E16368">
                <w:rPr>
                  <w:rFonts w:ascii="Arial" w:hAnsi="Arial" w:cs="Arial"/>
                  <w:i/>
                  <w:iCs/>
                  <w:color w:val="000000"/>
                </w:rPr>
                <w:t>hirundo</w:t>
              </w:r>
              <w:proofErr w:type="spellEnd"/>
            </w:ins>
          </w:p>
        </w:tc>
        <w:tc>
          <w:tcPr>
            <w:tcW w:w="900" w:type="dxa"/>
            <w:tcBorders>
              <w:top w:val="nil"/>
              <w:left w:val="nil"/>
              <w:bottom w:val="nil"/>
              <w:right w:val="nil"/>
            </w:tcBorders>
            <w:shd w:val="clear" w:color="000000" w:fill="E2EFDA"/>
            <w:noWrap/>
            <w:vAlign w:val="center"/>
            <w:hideMark/>
          </w:tcPr>
          <w:p w14:paraId="15412D1A" w14:textId="77777777" w:rsidR="00E16368" w:rsidRPr="00E16368" w:rsidRDefault="00E16368" w:rsidP="00E16368">
            <w:pPr>
              <w:jc w:val="center"/>
              <w:rPr>
                <w:ins w:id="4120" w:author="Portable" w:date="2017-02-21T12:28:00Z"/>
                <w:rFonts w:ascii="Arial" w:hAnsi="Arial" w:cs="Arial"/>
                <w:color w:val="000000"/>
              </w:rPr>
            </w:pPr>
            <w:ins w:id="4121" w:author="Portable" w:date="2017-02-21T12:28:00Z">
              <w:r w:rsidRPr="00E16368">
                <w:rPr>
                  <w:rFonts w:ascii="Arial" w:hAnsi="Arial" w:cs="Arial"/>
                  <w:color w:val="000000"/>
                </w:rPr>
                <w:t>4</w:t>
              </w:r>
            </w:ins>
          </w:p>
        </w:tc>
        <w:tc>
          <w:tcPr>
            <w:tcW w:w="1180" w:type="dxa"/>
            <w:tcBorders>
              <w:top w:val="nil"/>
              <w:left w:val="nil"/>
              <w:bottom w:val="nil"/>
              <w:right w:val="nil"/>
            </w:tcBorders>
            <w:shd w:val="clear" w:color="000000" w:fill="E2EFDA"/>
            <w:noWrap/>
            <w:vAlign w:val="center"/>
            <w:hideMark/>
          </w:tcPr>
          <w:p w14:paraId="006C02A2" w14:textId="77777777" w:rsidR="00E16368" w:rsidRPr="00E16368" w:rsidRDefault="00E16368" w:rsidP="00E16368">
            <w:pPr>
              <w:jc w:val="center"/>
              <w:rPr>
                <w:ins w:id="4122" w:author="Portable" w:date="2017-02-21T12:28:00Z"/>
                <w:rFonts w:ascii="Arial" w:hAnsi="Arial" w:cs="Arial"/>
                <w:color w:val="000000"/>
              </w:rPr>
            </w:pPr>
            <w:ins w:id="4123" w:author="Portable" w:date="2017-02-21T12:28:00Z">
              <w:r w:rsidRPr="00E16368">
                <w:rPr>
                  <w:rFonts w:ascii="Arial" w:hAnsi="Arial" w:cs="Arial"/>
                  <w:color w:val="000000"/>
                </w:rPr>
                <w:t>3</w:t>
              </w:r>
            </w:ins>
          </w:p>
        </w:tc>
        <w:tc>
          <w:tcPr>
            <w:tcW w:w="1360" w:type="dxa"/>
            <w:tcBorders>
              <w:top w:val="nil"/>
              <w:left w:val="nil"/>
              <w:bottom w:val="nil"/>
              <w:right w:val="nil"/>
            </w:tcBorders>
            <w:shd w:val="clear" w:color="000000" w:fill="E2EFDA"/>
            <w:noWrap/>
            <w:vAlign w:val="center"/>
            <w:hideMark/>
          </w:tcPr>
          <w:p w14:paraId="4AADBF91" w14:textId="77777777" w:rsidR="00E16368" w:rsidRPr="00E16368" w:rsidRDefault="00E16368" w:rsidP="00E16368">
            <w:pPr>
              <w:jc w:val="center"/>
              <w:rPr>
                <w:ins w:id="4124" w:author="Portable" w:date="2017-02-21T12:28:00Z"/>
                <w:rFonts w:ascii="Arial" w:hAnsi="Arial" w:cs="Arial"/>
                <w:color w:val="000000"/>
              </w:rPr>
            </w:pPr>
            <w:ins w:id="4125" w:author="Portable" w:date="2017-02-21T12:28:00Z">
              <w:r w:rsidRPr="00E16368">
                <w:rPr>
                  <w:rFonts w:ascii="Arial" w:hAnsi="Arial" w:cs="Arial"/>
                  <w:color w:val="000000"/>
                </w:rPr>
                <w:t>2</w:t>
              </w:r>
            </w:ins>
          </w:p>
        </w:tc>
        <w:tc>
          <w:tcPr>
            <w:tcW w:w="1400" w:type="dxa"/>
            <w:tcBorders>
              <w:top w:val="nil"/>
              <w:left w:val="nil"/>
              <w:bottom w:val="nil"/>
              <w:right w:val="nil"/>
            </w:tcBorders>
            <w:shd w:val="clear" w:color="000000" w:fill="E2EFDA"/>
            <w:noWrap/>
            <w:vAlign w:val="center"/>
            <w:hideMark/>
          </w:tcPr>
          <w:p w14:paraId="069AF8CB" w14:textId="77777777" w:rsidR="00E16368" w:rsidRPr="00E16368" w:rsidRDefault="00E16368" w:rsidP="00E16368">
            <w:pPr>
              <w:jc w:val="center"/>
              <w:rPr>
                <w:ins w:id="4126" w:author="Portable" w:date="2017-02-21T12:28:00Z"/>
                <w:rFonts w:ascii="Arial" w:hAnsi="Arial" w:cs="Arial"/>
                <w:color w:val="000000"/>
              </w:rPr>
            </w:pPr>
            <w:ins w:id="4127" w:author="Portable" w:date="2017-02-21T12:28:00Z">
              <w:r w:rsidRPr="00E1636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
          <w:p w14:paraId="02473DE5" w14:textId="77777777" w:rsidR="00E16368" w:rsidRPr="00E16368" w:rsidRDefault="00E16368" w:rsidP="00E16368">
            <w:pPr>
              <w:jc w:val="center"/>
              <w:rPr>
                <w:ins w:id="4128" w:author="Portable" w:date="2017-02-21T12:28:00Z"/>
                <w:rFonts w:ascii="Arial" w:hAnsi="Arial" w:cs="Arial"/>
                <w:color w:val="000000"/>
              </w:rPr>
            </w:pPr>
            <w:ins w:id="4129" w:author="Portable" w:date="2017-02-21T12:28:00Z">
              <w:r w:rsidRPr="00E16368">
                <w:rPr>
                  <w:rFonts w:ascii="Arial" w:hAnsi="Arial" w:cs="Arial"/>
                  <w:color w:val="000000"/>
                </w:rPr>
                <w:t>1</w:t>
              </w:r>
            </w:ins>
          </w:p>
        </w:tc>
        <w:tc>
          <w:tcPr>
            <w:tcW w:w="1420" w:type="dxa"/>
            <w:tcBorders>
              <w:top w:val="nil"/>
              <w:left w:val="nil"/>
              <w:bottom w:val="nil"/>
              <w:right w:val="nil"/>
            </w:tcBorders>
            <w:shd w:val="clear" w:color="000000" w:fill="E2EFDA"/>
            <w:noWrap/>
            <w:vAlign w:val="center"/>
            <w:hideMark/>
          </w:tcPr>
          <w:p w14:paraId="021E2BDF" w14:textId="77777777" w:rsidR="00E16368" w:rsidRPr="00E16368" w:rsidRDefault="00E16368" w:rsidP="00E16368">
            <w:pPr>
              <w:jc w:val="center"/>
              <w:rPr>
                <w:ins w:id="4130" w:author="Portable" w:date="2017-02-21T12:28:00Z"/>
                <w:rFonts w:ascii="Arial" w:hAnsi="Arial" w:cs="Arial"/>
                <w:color w:val="000000"/>
              </w:rPr>
            </w:pPr>
            <w:ins w:id="4131" w:author="Portable" w:date="2017-02-21T12:28:00Z">
              <w:r w:rsidRPr="00E16368">
                <w:rPr>
                  <w:rFonts w:ascii="Arial" w:hAnsi="Arial" w:cs="Arial"/>
                  <w:color w:val="000000"/>
                </w:rPr>
                <w:t>3</w:t>
              </w:r>
            </w:ins>
          </w:p>
        </w:tc>
        <w:tc>
          <w:tcPr>
            <w:tcW w:w="1140" w:type="dxa"/>
            <w:tcBorders>
              <w:top w:val="nil"/>
              <w:left w:val="nil"/>
              <w:bottom w:val="nil"/>
              <w:right w:val="nil"/>
            </w:tcBorders>
            <w:shd w:val="clear" w:color="000000" w:fill="E2EFDA"/>
            <w:noWrap/>
            <w:vAlign w:val="center"/>
            <w:hideMark/>
          </w:tcPr>
          <w:p w14:paraId="5A85CDE6" w14:textId="77777777" w:rsidR="00E16368" w:rsidRPr="00E16368" w:rsidRDefault="00E16368" w:rsidP="00E16368">
            <w:pPr>
              <w:jc w:val="center"/>
              <w:rPr>
                <w:ins w:id="4132" w:author="Portable" w:date="2017-02-21T12:28:00Z"/>
                <w:rFonts w:ascii="Arial" w:hAnsi="Arial" w:cs="Arial"/>
                <w:color w:val="000000"/>
              </w:rPr>
            </w:pPr>
            <w:ins w:id="4133" w:author="Portable" w:date="2017-02-21T12:28:00Z">
              <w:r w:rsidRPr="00E16368">
                <w:rPr>
                  <w:rFonts w:ascii="Arial" w:hAnsi="Arial" w:cs="Arial"/>
                  <w:color w:val="000000"/>
                </w:rPr>
                <w:t>2</w:t>
              </w:r>
            </w:ins>
          </w:p>
        </w:tc>
        <w:tc>
          <w:tcPr>
            <w:tcW w:w="940" w:type="dxa"/>
            <w:tcBorders>
              <w:top w:val="nil"/>
              <w:left w:val="nil"/>
              <w:bottom w:val="nil"/>
              <w:right w:val="nil"/>
            </w:tcBorders>
            <w:shd w:val="clear" w:color="000000" w:fill="E2EFDA"/>
            <w:noWrap/>
            <w:vAlign w:val="center"/>
            <w:hideMark/>
          </w:tcPr>
          <w:p w14:paraId="5A38D0C2" w14:textId="77777777" w:rsidR="00E16368" w:rsidRPr="00E16368" w:rsidRDefault="00E16368" w:rsidP="00E16368">
            <w:pPr>
              <w:jc w:val="center"/>
              <w:rPr>
                <w:ins w:id="4134" w:author="Portable" w:date="2017-02-21T12:28:00Z"/>
                <w:rFonts w:ascii="Arial" w:hAnsi="Arial" w:cs="Arial"/>
                <w:color w:val="000000"/>
              </w:rPr>
            </w:pPr>
            <w:ins w:id="4135" w:author="Portable" w:date="2017-02-21T12:28:00Z">
              <w:r w:rsidRPr="00E16368">
                <w:rPr>
                  <w:rFonts w:ascii="Arial" w:hAnsi="Arial" w:cs="Arial"/>
                  <w:color w:val="000000"/>
                </w:rPr>
                <w:t>14</w:t>
              </w:r>
            </w:ins>
          </w:p>
        </w:tc>
      </w:tr>
      <w:tr w:rsidR="00E16368" w:rsidRPr="00E16368" w14:paraId="021387DF" w14:textId="77777777" w:rsidTr="00E16368">
        <w:trPr>
          <w:trHeight w:val="300"/>
          <w:ins w:id="4136" w:author="Portable" w:date="2017-02-21T12:28:00Z"/>
        </w:trPr>
        <w:tc>
          <w:tcPr>
            <w:tcW w:w="1920" w:type="dxa"/>
            <w:tcBorders>
              <w:top w:val="nil"/>
              <w:left w:val="nil"/>
              <w:bottom w:val="nil"/>
              <w:right w:val="nil"/>
            </w:tcBorders>
            <w:shd w:val="clear" w:color="000000" w:fill="FFFFFF"/>
            <w:noWrap/>
            <w:vAlign w:val="center"/>
            <w:hideMark/>
          </w:tcPr>
          <w:p w14:paraId="2AAF3F4A" w14:textId="77777777" w:rsidR="00E16368" w:rsidRPr="00E16368" w:rsidRDefault="00E16368" w:rsidP="00E16368">
            <w:pPr>
              <w:rPr>
                <w:ins w:id="4137" w:author="Portable" w:date="2017-02-21T12:28:00Z"/>
                <w:rFonts w:ascii="Arial" w:hAnsi="Arial" w:cs="Arial"/>
                <w:color w:val="000000"/>
              </w:rPr>
            </w:pPr>
            <w:ins w:id="4138" w:author="Portable" w:date="2017-02-21T12:28:00Z">
              <w:r w:rsidRPr="00E16368">
                <w:rPr>
                  <w:rFonts w:ascii="Arial" w:hAnsi="Arial" w:cs="Arial"/>
                  <w:color w:val="000000"/>
                </w:rPr>
                <w:t>Forster's Tern</w:t>
              </w:r>
            </w:ins>
          </w:p>
        </w:tc>
        <w:tc>
          <w:tcPr>
            <w:tcW w:w="1920" w:type="dxa"/>
            <w:tcBorders>
              <w:top w:val="nil"/>
              <w:left w:val="nil"/>
              <w:bottom w:val="nil"/>
              <w:right w:val="nil"/>
            </w:tcBorders>
            <w:shd w:val="clear" w:color="000000" w:fill="FFFFFF"/>
            <w:noWrap/>
            <w:vAlign w:val="center"/>
            <w:hideMark/>
          </w:tcPr>
          <w:p w14:paraId="201BBFF1" w14:textId="77777777" w:rsidR="00E16368" w:rsidRPr="00E16368" w:rsidRDefault="00E16368" w:rsidP="00E16368">
            <w:pPr>
              <w:rPr>
                <w:ins w:id="4139" w:author="Portable" w:date="2017-02-21T12:28:00Z"/>
                <w:rFonts w:ascii="Arial" w:hAnsi="Arial" w:cs="Arial"/>
                <w:i/>
                <w:iCs/>
                <w:color w:val="000000"/>
              </w:rPr>
            </w:pPr>
            <w:ins w:id="4140" w:author="Portable" w:date="2017-02-21T12:28:00Z">
              <w:r w:rsidRPr="00E16368">
                <w:rPr>
                  <w:rFonts w:ascii="Arial" w:hAnsi="Arial" w:cs="Arial"/>
                  <w:i/>
                  <w:iCs/>
                  <w:color w:val="000000"/>
                </w:rPr>
                <w:t xml:space="preserve">Sterna </w:t>
              </w:r>
              <w:proofErr w:type="spellStart"/>
              <w:r w:rsidRPr="00E16368">
                <w:rPr>
                  <w:rFonts w:ascii="Arial" w:hAnsi="Arial" w:cs="Arial"/>
                  <w:i/>
                  <w:iCs/>
                  <w:color w:val="000000"/>
                </w:rPr>
                <w:t>forsteri</w:t>
              </w:r>
              <w:proofErr w:type="spellEnd"/>
            </w:ins>
          </w:p>
        </w:tc>
        <w:tc>
          <w:tcPr>
            <w:tcW w:w="900" w:type="dxa"/>
            <w:tcBorders>
              <w:top w:val="nil"/>
              <w:left w:val="nil"/>
              <w:bottom w:val="nil"/>
              <w:right w:val="nil"/>
            </w:tcBorders>
            <w:shd w:val="clear" w:color="000000" w:fill="FFFFFF"/>
            <w:noWrap/>
            <w:vAlign w:val="center"/>
            <w:hideMark/>
          </w:tcPr>
          <w:p w14:paraId="639F5405" w14:textId="77777777" w:rsidR="00E16368" w:rsidRPr="00E16368" w:rsidRDefault="00E16368" w:rsidP="00E16368">
            <w:pPr>
              <w:jc w:val="center"/>
              <w:rPr>
                <w:ins w:id="4141" w:author="Portable" w:date="2017-02-21T12:28:00Z"/>
                <w:rFonts w:ascii="Arial" w:hAnsi="Arial" w:cs="Arial"/>
                <w:color w:val="000000"/>
              </w:rPr>
            </w:pPr>
            <w:ins w:id="4142" w:author="Portable" w:date="2017-02-21T12:28:00Z">
              <w:r w:rsidRPr="00E16368">
                <w:rPr>
                  <w:rFonts w:ascii="Arial" w:hAnsi="Arial" w:cs="Arial"/>
                  <w:color w:val="000000"/>
                </w:rPr>
                <w:t>4</w:t>
              </w:r>
            </w:ins>
          </w:p>
        </w:tc>
        <w:tc>
          <w:tcPr>
            <w:tcW w:w="1180" w:type="dxa"/>
            <w:tcBorders>
              <w:top w:val="nil"/>
              <w:left w:val="nil"/>
              <w:bottom w:val="nil"/>
              <w:right w:val="nil"/>
            </w:tcBorders>
            <w:shd w:val="clear" w:color="000000" w:fill="FFFFFF"/>
            <w:noWrap/>
            <w:vAlign w:val="center"/>
            <w:hideMark/>
          </w:tcPr>
          <w:p w14:paraId="72672AFD" w14:textId="77777777" w:rsidR="00E16368" w:rsidRPr="00E16368" w:rsidRDefault="00E16368" w:rsidP="00E16368">
            <w:pPr>
              <w:jc w:val="center"/>
              <w:rPr>
                <w:ins w:id="4143" w:author="Portable" w:date="2017-02-21T12:28:00Z"/>
                <w:rFonts w:ascii="Arial" w:hAnsi="Arial" w:cs="Arial"/>
                <w:color w:val="000000"/>
              </w:rPr>
            </w:pPr>
            <w:ins w:id="4144" w:author="Portable" w:date="2017-02-21T12:28:00Z">
              <w:r w:rsidRPr="00E16368">
                <w:rPr>
                  <w:rFonts w:ascii="Arial" w:hAnsi="Arial" w:cs="Arial"/>
                  <w:color w:val="000000"/>
                </w:rPr>
                <w:t>3</w:t>
              </w:r>
            </w:ins>
          </w:p>
        </w:tc>
        <w:tc>
          <w:tcPr>
            <w:tcW w:w="1360" w:type="dxa"/>
            <w:tcBorders>
              <w:top w:val="nil"/>
              <w:left w:val="nil"/>
              <w:bottom w:val="nil"/>
              <w:right w:val="nil"/>
            </w:tcBorders>
            <w:shd w:val="clear" w:color="000000" w:fill="FFFFFF"/>
            <w:noWrap/>
            <w:vAlign w:val="center"/>
            <w:hideMark/>
          </w:tcPr>
          <w:p w14:paraId="7AE930AE" w14:textId="77777777" w:rsidR="00E16368" w:rsidRPr="00E16368" w:rsidRDefault="00E16368" w:rsidP="00E16368">
            <w:pPr>
              <w:jc w:val="center"/>
              <w:rPr>
                <w:ins w:id="4145" w:author="Portable" w:date="2017-02-21T12:28:00Z"/>
                <w:rFonts w:ascii="Arial" w:hAnsi="Arial" w:cs="Arial"/>
                <w:color w:val="000000"/>
              </w:rPr>
            </w:pPr>
            <w:ins w:id="4146" w:author="Portable" w:date="2017-02-21T12:28:00Z">
              <w:r w:rsidRPr="00E16368">
                <w:rPr>
                  <w:rFonts w:ascii="Arial" w:hAnsi="Arial" w:cs="Arial"/>
                  <w:color w:val="000000"/>
                </w:rPr>
                <w:t>2</w:t>
              </w:r>
            </w:ins>
          </w:p>
        </w:tc>
        <w:tc>
          <w:tcPr>
            <w:tcW w:w="1400" w:type="dxa"/>
            <w:tcBorders>
              <w:top w:val="nil"/>
              <w:left w:val="nil"/>
              <w:bottom w:val="nil"/>
              <w:right w:val="nil"/>
            </w:tcBorders>
            <w:shd w:val="clear" w:color="000000" w:fill="FFFFFF"/>
            <w:noWrap/>
            <w:vAlign w:val="center"/>
            <w:hideMark/>
          </w:tcPr>
          <w:p w14:paraId="5EFD7E51" w14:textId="77777777" w:rsidR="00E16368" w:rsidRPr="00E16368" w:rsidRDefault="00E16368" w:rsidP="00E16368">
            <w:pPr>
              <w:jc w:val="center"/>
              <w:rPr>
                <w:ins w:id="4147" w:author="Portable" w:date="2017-02-21T12:28:00Z"/>
                <w:rFonts w:ascii="Arial" w:hAnsi="Arial" w:cs="Arial"/>
                <w:color w:val="000000"/>
              </w:rPr>
            </w:pPr>
            <w:ins w:id="4148" w:author="Portable" w:date="2017-02-21T12:28:00Z">
              <w:r w:rsidRPr="00E1636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
          <w:p w14:paraId="3DE3D40D" w14:textId="77777777" w:rsidR="00E16368" w:rsidRPr="00E16368" w:rsidRDefault="00E16368" w:rsidP="00E16368">
            <w:pPr>
              <w:jc w:val="center"/>
              <w:rPr>
                <w:ins w:id="4149" w:author="Portable" w:date="2017-02-21T12:28:00Z"/>
                <w:rFonts w:ascii="Arial" w:hAnsi="Arial" w:cs="Arial"/>
                <w:color w:val="000000"/>
              </w:rPr>
            </w:pPr>
            <w:ins w:id="4150" w:author="Portable" w:date="2017-02-21T12:28:00Z">
              <w:r w:rsidRPr="00E16368">
                <w:rPr>
                  <w:rFonts w:ascii="Arial" w:hAnsi="Arial" w:cs="Arial"/>
                  <w:color w:val="000000"/>
                </w:rPr>
                <w:t>1</w:t>
              </w:r>
            </w:ins>
          </w:p>
        </w:tc>
        <w:tc>
          <w:tcPr>
            <w:tcW w:w="1420" w:type="dxa"/>
            <w:tcBorders>
              <w:top w:val="nil"/>
              <w:left w:val="nil"/>
              <w:bottom w:val="nil"/>
              <w:right w:val="nil"/>
            </w:tcBorders>
            <w:shd w:val="clear" w:color="000000" w:fill="FFFFFF"/>
            <w:noWrap/>
            <w:vAlign w:val="center"/>
            <w:hideMark/>
          </w:tcPr>
          <w:p w14:paraId="684ABC67" w14:textId="77777777" w:rsidR="00E16368" w:rsidRPr="00E16368" w:rsidRDefault="00E16368" w:rsidP="00E16368">
            <w:pPr>
              <w:jc w:val="center"/>
              <w:rPr>
                <w:ins w:id="4151" w:author="Portable" w:date="2017-02-21T12:28:00Z"/>
                <w:rFonts w:ascii="Arial" w:hAnsi="Arial" w:cs="Arial"/>
                <w:color w:val="000000"/>
              </w:rPr>
            </w:pPr>
            <w:ins w:id="4152" w:author="Portable" w:date="2017-02-21T12:28:00Z">
              <w:r w:rsidRPr="00E16368">
                <w:rPr>
                  <w:rFonts w:ascii="Arial" w:hAnsi="Arial" w:cs="Arial"/>
                  <w:color w:val="000000"/>
                </w:rPr>
                <w:t>3</w:t>
              </w:r>
            </w:ins>
          </w:p>
        </w:tc>
        <w:tc>
          <w:tcPr>
            <w:tcW w:w="1140" w:type="dxa"/>
            <w:tcBorders>
              <w:top w:val="nil"/>
              <w:left w:val="nil"/>
              <w:bottom w:val="nil"/>
              <w:right w:val="nil"/>
            </w:tcBorders>
            <w:shd w:val="clear" w:color="000000" w:fill="FFFFFF"/>
            <w:noWrap/>
            <w:vAlign w:val="center"/>
            <w:hideMark/>
          </w:tcPr>
          <w:p w14:paraId="162AB8C7" w14:textId="77777777" w:rsidR="00E16368" w:rsidRPr="00E16368" w:rsidRDefault="00E16368" w:rsidP="00E16368">
            <w:pPr>
              <w:jc w:val="center"/>
              <w:rPr>
                <w:ins w:id="4153" w:author="Portable" w:date="2017-02-21T12:28:00Z"/>
                <w:rFonts w:ascii="Arial" w:hAnsi="Arial" w:cs="Arial"/>
                <w:color w:val="000000"/>
              </w:rPr>
            </w:pPr>
            <w:ins w:id="4154" w:author="Portable" w:date="2017-02-21T12:28:00Z">
              <w:r w:rsidRPr="00E16368">
                <w:rPr>
                  <w:rFonts w:ascii="Arial" w:hAnsi="Arial" w:cs="Arial"/>
                  <w:color w:val="000000"/>
                </w:rPr>
                <w:t>2</w:t>
              </w:r>
            </w:ins>
          </w:p>
        </w:tc>
        <w:tc>
          <w:tcPr>
            <w:tcW w:w="940" w:type="dxa"/>
            <w:tcBorders>
              <w:top w:val="nil"/>
              <w:left w:val="nil"/>
              <w:bottom w:val="nil"/>
              <w:right w:val="nil"/>
            </w:tcBorders>
            <w:shd w:val="clear" w:color="000000" w:fill="FFFFFF"/>
            <w:noWrap/>
            <w:vAlign w:val="center"/>
            <w:hideMark/>
          </w:tcPr>
          <w:p w14:paraId="7FFF5958" w14:textId="77777777" w:rsidR="00E16368" w:rsidRPr="00E16368" w:rsidRDefault="00E16368" w:rsidP="00E16368">
            <w:pPr>
              <w:jc w:val="center"/>
              <w:rPr>
                <w:ins w:id="4155" w:author="Portable" w:date="2017-02-21T12:28:00Z"/>
                <w:rFonts w:ascii="Arial" w:hAnsi="Arial" w:cs="Arial"/>
                <w:color w:val="000000"/>
              </w:rPr>
            </w:pPr>
            <w:ins w:id="4156" w:author="Portable" w:date="2017-02-21T12:28:00Z">
              <w:r w:rsidRPr="00E16368">
                <w:rPr>
                  <w:rFonts w:ascii="Arial" w:hAnsi="Arial" w:cs="Arial"/>
                  <w:color w:val="000000"/>
                </w:rPr>
                <w:t>14</w:t>
              </w:r>
            </w:ins>
          </w:p>
        </w:tc>
      </w:tr>
      <w:tr w:rsidR="00E16368" w:rsidRPr="00E16368" w14:paraId="260478F6" w14:textId="77777777" w:rsidTr="00E16368">
        <w:trPr>
          <w:trHeight w:val="300"/>
          <w:ins w:id="4157" w:author="Portable" w:date="2017-02-21T12:28:00Z"/>
        </w:trPr>
        <w:tc>
          <w:tcPr>
            <w:tcW w:w="1920" w:type="dxa"/>
            <w:tcBorders>
              <w:top w:val="nil"/>
              <w:left w:val="nil"/>
              <w:bottom w:val="nil"/>
              <w:right w:val="nil"/>
            </w:tcBorders>
            <w:shd w:val="clear" w:color="000000" w:fill="E2EFDA"/>
            <w:noWrap/>
            <w:vAlign w:val="center"/>
            <w:hideMark/>
          </w:tcPr>
          <w:p w14:paraId="42503613" w14:textId="77777777" w:rsidR="00E16368" w:rsidRPr="00E16368" w:rsidRDefault="00E16368" w:rsidP="00E16368">
            <w:pPr>
              <w:rPr>
                <w:ins w:id="4158" w:author="Portable" w:date="2017-02-21T12:28:00Z"/>
                <w:rFonts w:ascii="Arial" w:hAnsi="Arial" w:cs="Arial"/>
                <w:color w:val="000000"/>
              </w:rPr>
            </w:pPr>
            <w:ins w:id="4159" w:author="Portable" w:date="2017-02-21T12:28:00Z">
              <w:r w:rsidRPr="00E16368">
                <w:rPr>
                  <w:rFonts w:ascii="Arial" w:hAnsi="Arial" w:cs="Arial"/>
                  <w:color w:val="000000"/>
                </w:rPr>
                <w:t>Muskrat</w:t>
              </w:r>
            </w:ins>
          </w:p>
        </w:tc>
        <w:tc>
          <w:tcPr>
            <w:tcW w:w="1920" w:type="dxa"/>
            <w:tcBorders>
              <w:top w:val="nil"/>
              <w:left w:val="nil"/>
              <w:bottom w:val="nil"/>
              <w:right w:val="nil"/>
            </w:tcBorders>
            <w:shd w:val="clear" w:color="000000" w:fill="E2EFDA"/>
            <w:noWrap/>
            <w:vAlign w:val="center"/>
            <w:hideMark/>
          </w:tcPr>
          <w:p w14:paraId="1A375C5C" w14:textId="77777777" w:rsidR="00E16368" w:rsidRPr="00E16368" w:rsidRDefault="00E16368" w:rsidP="00E16368">
            <w:pPr>
              <w:rPr>
                <w:ins w:id="4160" w:author="Portable" w:date="2017-02-21T12:28:00Z"/>
                <w:rFonts w:ascii="Arial" w:hAnsi="Arial" w:cs="Arial"/>
                <w:i/>
                <w:iCs/>
                <w:color w:val="000000"/>
              </w:rPr>
            </w:pPr>
            <w:proofErr w:type="spellStart"/>
            <w:ins w:id="4161" w:author="Portable" w:date="2017-02-21T12:28:00Z">
              <w:r w:rsidRPr="00E16368">
                <w:rPr>
                  <w:rFonts w:ascii="Arial" w:hAnsi="Arial" w:cs="Arial"/>
                  <w:i/>
                  <w:iCs/>
                  <w:color w:val="000000"/>
                </w:rPr>
                <w:t>Ondatra</w:t>
              </w:r>
              <w:proofErr w:type="spellEnd"/>
              <w:r w:rsidRPr="00E16368">
                <w:rPr>
                  <w:rFonts w:ascii="Arial" w:hAnsi="Arial" w:cs="Arial"/>
                  <w:i/>
                  <w:iCs/>
                  <w:color w:val="000000"/>
                </w:rPr>
                <w:t xml:space="preserve"> </w:t>
              </w:r>
              <w:proofErr w:type="spellStart"/>
              <w:r w:rsidRPr="00E16368">
                <w:rPr>
                  <w:rFonts w:ascii="Arial" w:hAnsi="Arial" w:cs="Arial"/>
                  <w:i/>
                  <w:iCs/>
                  <w:color w:val="000000"/>
                </w:rPr>
                <w:t>zibethicus</w:t>
              </w:r>
              <w:proofErr w:type="spellEnd"/>
            </w:ins>
          </w:p>
        </w:tc>
        <w:tc>
          <w:tcPr>
            <w:tcW w:w="900" w:type="dxa"/>
            <w:tcBorders>
              <w:top w:val="nil"/>
              <w:left w:val="nil"/>
              <w:bottom w:val="nil"/>
              <w:right w:val="nil"/>
            </w:tcBorders>
            <w:shd w:val="clear" w:color="000000" w:fill="E2EFDA"/>
            <w:noWrap/>
            <w:vAlign w:val="center"/>
            <w:hideMark/>
          </w:tcPr>
          <w:p w14:paraId="58DEFDA7" w14:textId="77777777" w:rsidR="00E16368" w:rsidRPr="00E16368" w:rsidRDefault="00E16368" w:rsidP="00E16368">
            <w:pPr>
              <w:jc w:val="center"/>
              <w:rPr>
                <w:ins w:id="4162" w:author="Portable" w:date="2017-02-21T12:28:00Z"/>
                <w:rFonts w:ascii="Arial" w:hAnsi="Arial" w:cs="Arial"/>
                <w:color w:val="000000"/>
              </w:rPr>
            </w:pPr>
            <w:ins w:id="4163" w:author="Portable" w:date="2017-02-21T12:28:00Z">
              <w:r w:rsidRPr="00E16368">
                <w:rPr>
                  <w:rFonts w:ascii="Arial" w:hAnsi="Arial" w:cs="Arial"/>
                  <w:color w:val="000000"/>
                </w:rPr>
                <w:t>4</w:t>
              </w:r>
            </w:ins>
          </w:p>
        </w:tc>
        <w:tc>
          <w:tcPr>
            <w:tcW w:w="1180" w:type="dxa"/>
            <w:tcBorders>
              <w:top w:val="nil"/>
              <w:left w:val="nil"/>
              <w:bottom w:val="nil"/>
              <w:right w:val="nil"/>
            </w:tcBorders>
            <w:shd w:val="clear" w:color="000000" w:fill="E2EFDA"/>
            <w:noWrap/>
            <w:vAlign w:val="center"/>
            <w:hideMark/>
          </w:tcPr>
          <w:p w14:paraId="7DB5CD66" w14:textId="77777777" w:rsidR="00E16368" w:rsidRPr="00E16368" w:rsidRDefault="00E16368" w:rsidP="00E16368">
            <w:pPr>
              <w:jc w:val="center"/>
              <w:rPr>
                <w:ins w:id="4164" w:author="Portable" w:date="2017-02-21T12:28:00Z"/>
                <w:rFonts w:ascii="Arial" w:hAnsi="Arial" w:cs="Arial"/>
                <w:color w:val="000000"/>
              </w:rPr>
            </w:pPr>
            <w:ins w:id="4165" w:author="Portable" w:date="2017-02-21T12:28:00Z">
              <w:r w:rsidRPr="00E16368">
                <w:rPr>
                  <w:rFonts w:ascii="Arial" w:hAnsi="Arial" w:cs="Arial"/>
                  <w:color w:val="000000"/>
                </w:rPr>
                <w:t>1</w:t>
              </w:r>
            </w:ins>
          </w:p>
        </w:tc>
        <w:tc>
          <w:tcPr>
            <w:tcW w:w="1360" w:type="dxa"/>
            <w:tcBorders>
              <w:top w:val="nil"/>
              <w:left w:val="nil"/>
              <w:bottom w:val="nil"/>
              <w:right w:val="nil"/>
            </w:tcBorders>
            <w:shd w:val="clear" w:color="000000" w:fill="E2EFDA"/>
            <w:noWrap/>
            <w:vAlign w:val="center"/>
            <w:hideMark/>
          </w:tcPr>
          <w:p w14:paraId="4295CB2C" w14:textId="77777777" w:rsidR="00E16368" w:rsidRPr="00E16368" w:rsidRDefault="00E16368" w:rsidP="00E16368">
            <w:pPr>
              <w:jc w:val="center"/>
              <w:rPr>
                <w:ins w:id="4166" w:author="Portable" w:date="2017-02-21T12:28:00Z"/>
                <w:rFonts w:ascii="Arial" w:hAnsi="Arial" w:cs="Arial"/>
                <w:color w:val="000000"/>
              </w:rPr>
            </w:pPr>
            <w:ins w:id="4167" w:author="Portable" w:date="2017-02-21T12:28:00Z">
              <w:r w:rsidRPr="00E16368">
                <w:rPr>
                  <w:rFonts w:ascii="Arial" w:hAnsi="Arial" w:cs="Arial"/>
                  <w:color w:val="000000"/>
                </w:rPr>
                <w:t>2</w:t>
              </w:r>
            </w:ins>
          </w:p>
        </w:tc>
        <w:tc>
          <w:tcPr>
            <w:tcW w:w="1400" w:type="dxa"/>
            <w:tcBorders>
              <w:top w:val="nil"/>
              <w:left w:val="nil"/>
              <w:bottom w:val="nil"/>
              <w:right w:val="nil"/>
            </w:tcBorders>
            <w:shd w:val="clear" w:color="000000" w:fill="E2EFDA"/>
            <w:noWrap/>
            <w:vAlign w:val="center"/>
            <w:hideMark/>
          </w:tcPr>
          <w:p w14:paraId="07A0406A" w14:textId="77777777" w:rsidR="00E16368" w:rsidRPr="00E16368" w:rsidRDefault="00E16368" w:rsidP="00E16368">
            <w:pPr>
              <w:jc w:val="center"/>
              <w:rPr>
                <w:ins w:id="4168" w:author="Portable" w:date="2017-02-21T12:28:00Z"/>
                <w:rFonts w:ascii="Arial" w:hAnsi="Arial" w:cs="Arial"/>
                <w:color w:val="000000"/>
              </w:rPr>
            </w:pPr>
            <w:ins w:id="4169" w:author="Portable" w:date="2017-02-21T12:28:00Z">
              <w:r w:rsidRPr="00E1636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
          <w:p w14:paraId="29D3C56D" w14:textId="77777777" w:rsidR="00E16368" w:rsidRPr="00E16368" w:rsidRDefault="00E16368" w:rsidP="00E16368">
            <w:pPr>
              <w:jc w:val="center"/>
              <w:rPr>
                <w:ins w:id="4170" w:author="Portable" w:date="2017-02-21T12:28:00Z"/>
                <w:rFonts w:ascii="Arial" w:hAnsi="Arial" w:cs="Arial"/>
                <w:color w:val="000000"/>
              </w:rPr>
            </w:pPr>
            <w:ins w:id="4171" w:author="Portable" w:date="2017-02-21T12:28:00Z">
              <w:r w:rsidRPr="00E16368">
                <w:rPr>
                  <w:rFonts w:ascii="Arial" w:hAnsi="Arial" w:cs="Arial"/>
                  <w:color w:val="000000"/>
                </w:rPr>
                <w:t>3</w:t>
              </w:r>
            </w:ins>
          </w:p>
        </w:tc>
        <w:tc>
          <w:tcPr>
            <w:tcW w:w="1420" w:type="dxa"/>
            <w:tcBorders>
              <w:top w:val="nil"/>
              <w:left w:val="nil"/>
              <w:bottom w:val="nil"/>
              <w:right w:val="nil"/>
            </w:tcBorders>
            <w:shd w:val="clear" w:color="000000" w:fill="E2EFDA"/>
            <w:noWrap/>
            <w:vAlign w:val="center"/>
            <w:hideMark/>
          </w:tcPr>
          <w:p w14:paraId="3C49B2CD" w14:textId="77777777" w:rsidR="00E16368" w:rsidRPr="00E16368" w:rsidRDefault="00E16368" w:rsidP="00E16368">
            <w:pPr>
              <w:jc w:val="center"/>
              <w:rPr>
                <w:ins w:id="4172" w:author="Portable" w:date="2017-02-21T12:28:00Z"/>
                <w:rFonts w:ascii="Arial" w:hAnsi="Arial" w:cs="Arial"/>
                <w:color w:val="000000"/>
              </w:rPr>
            </w:pPr>
            <w:ins w:id="4173" w:author="Portable" w:date="2017-02-21T12:28:00Z">
              <w:r w:rsidRPr="00E16368">
                <w:rPr>
                  <w:rFonts w:ascii="Arial" w:hAnsi="Arial" w:cs="Arial"/>
                  <w:color w:val="000000"/>
                </w:rPr>
                <w:t>1</w:t>
              </w:r>
            </w:ins>
          </w:p>
        </w:tc>
        <w:tc>
          <w:tcPr>
            <w:tcW w:w="1140" w:type="dxa"/>
            <w:tcBorders>
              <w:top w:val="nil"/>
              <w:left w:val="nil"/>
              <w:bottom w:val="nil"/>
              <w:right w:val="nil"/>
            </w:tcBorders>
            <w:shd w:val="clear" w:color="000000" w:fill="E2EFDA"/>
            <w:noWrap/>
            <w:vAlign w:val="center"/>
            <w:hideMark/>
          </w:tcPr>
          <w:p w14:paraId="725D31E5" w14:textId="77777777" w:rsidR="00E16368" w:rsidRPr="00E16368" w:rsidRDefault="00E16368" w:rsidP="00E16368">
            <w:pPr>
              <w:jc w:val="center"/>
              <w:rPr>
                <w:ins w:id="4174" w:author="Portable" w:date="2017-02-21T12:28:00Z"/>
                <w:rFonts w:ascii="Arial" w:hAnsi="Arial" w:cs="Arial"/>
                <w:color w:val="000000"/>
              </w:rPr>
            </w:pPr>
            <w:ins w:id="4175" w:author="Portable" w:date="2017-02-21T12:28:00Z">
              <w:r w:rsidRPr="00E16368">
                <w:rPr>
                  <w:rFonts w:ascii="Arial" w:hAnsi="Arial" w:cs="Arial"/>
                  <w:color w:val="000000"/>
                </w:rPr>
                <w:t>3</w:t>
              </w:r>
            </w:ins>
          </w:p>
        </w:tc>
        <w:tc>
          <w:tcPr>
            <w:tcW w:w="940" w:type="dxa"/>
            <w:tcBorders>
              <w:top w:val="nil"/>
              <w:left w:val="nil"/>
              <w:bottom w:val="nil"/>
              <w:right w:val="nil"/>
            </w:tcBorders>
            <w:shd w:val="clear" w:color="000000" w:fill="E2EFDA"/>
            <w:noWrap/>
            <w:vAlign w:val="center"/>
            <w:hideMark/>
          </w:tcPr>
          <w:p w14:paraId="7C500CB5" w14:textId="77777777" w:rsidR="00E16368" w:rsidRPr="00E16368" w:rsidRDefault="00E16368" w:rsidP="00E16368">
            <w:pPr>
              <w:jc w:val="center"/>
              <w:rPr>
                <w:ins w:id="4176" w:author="Portable" w:date="2017-02-21T12:28:00Z"/>
                <w:rFonts w:ascii="Arial" w:hAnsi="Arial" w:cs="Arial"/>
                <w:color w:val="000000"/>
              </w:rPr>
            </w:pPr>
            <w:ins w:id="4177" w:author="Portable" w:date="2017-02-21T12:28:00Z">
              <w:r w:rsidRPr="00E16368">
                <w:rPr>
                  <w:rFonts w:ascii="Arial" w:hAnsi="Arial" w:cs="Arial"/>
                  <w:color w:val="000000"/>
                </w:rPr>
                <w:t>13</w:t>
              </w:r>
            </w:ins>
          </w:p>
        </w:tc>
      </w:tr>
      <w:tr w:rsidR="00E16368" w:rsidRPr="00E16368" w14:paraId="7E834113" w14:textId="77777777" w:rsidTr="00E16368">
        <w:trPr>
          <w:trHeight w:val="570"/>
          <w:ins w:id="4178" w:author="Portable" w:date="2017-02-21T12:28:00Z"/>
        </w:trPr>
        <w:tc>
          <w:tcPr>
            <w:tcW w:w="1920" w:type="dxa"/>
            <w:tcBorders>
              <w:top w:val="nil"/>
              <w:left w:val="nil"/>
              <w:bottom w:val="nil"/>
              <w:right w:val="nil"/>
            </w:tcBorders>
            <w:shd w:val="clear" w:color="000000" w:fill="FFFFFF"/>
            <w:vAlign w:val="center"/>
            <w:hideMark/>
          </w:tcPr>
          <w:p w14:paraId="14A13CED" w14:textId="77777777" w:rsidR="00E16368" w:rsidRPr="00E16368" w:rsidRDefault="00E16368" w:rsidP="00E16368">
            <w:pPr>
              <w:rPr>
                <w:ins w:id="4179" w:author="Portable" w:date="2017-02-21T12:28:00Z"/>
                <w:rFonts w:ascii="Arial" w:hAnsi="Arial" w:cs="Arial"/>
                <w:color w:val="000000"/>
              </w:rPr>
            </w:pPr>
            <w:ins w:id="4180" w:author="Portable" w:date="2017-02-21T12:28:00Z">
              <w:r w:rsidRPr="00E16368">
                <w:rPr>
                  <w:rFonts w:ascii="Arial" w:hAnsi="Arial" w:cs="Arial"/>
                  <w:color w:val="000000"/>
                </w:rPr>
                <w:t>North American river otter</w:t>
              </w:r>
            </w:ins>
          </w:p>
        </w:tc>
        <w:tc>
          <w:tcPr>
            <w:tcW w:w="1920" w:type="dxa"/>
            <w:tcBorders>
              <w:top w:val="nil"/>
              <w:left w:val="nil"/>
              <w:bottom w:val="nil"/>
              <w:right w:val="nil"/>
            </w:tcBorders>
            <w:shd w:val="clear" w:color="000000" w:fill="FFFFFF"/>
            <w:vAlign w:val="center"/>
            <w:hideMark/>
          </w:tcPr>
          <w:p w14:paraId="08AB157C" w14:textId="77777777" w:rsidR="00E16368" w:rsidRPr="00E16368" w:rsidRDefault="00E16368" w:rsidP="00E16368">
            <w:pPr>
              <w:rPr>
                <w:ins w:id="4181" w:author="Portable" w:date="2017-02-21T12:28:00Z"/>
                <w:rFonts w:ascii="Arial" w:hAnsi="Arial" w:cs="Arial"/>
                <w:i/>
                <w:iCs/>
                <w:color w:val="000000"/>
              </w:rPr>
            </w:pPr>
            <w:proofErr w:type="spellStart"/>
            <w:ins w:id="4182" w:author="Portable" w:date="2017-02-21T12:28:00Z">
              <w:r w:rsidRPr="00E16368">
                <w:rPr>
                  <w:rFonts w:ascii="Arial" w:hAnsi="Arial" w:cs="Arial"/>
                  <w:i/>
                  <w:iCs/>
                  <w:color w:val="000000"/>
                </w:rPr>
                <w:t>Lontra</w:t>
              </w:r>
              <w:proofErr w:type="spellEnd"/>
              <w:r w:rsidRPr="00E16368">
                <w:rPr>
                  <w:rFonts w:ascii="Arial" w:hAnsi="Arial" w:cs="Arial"/>
                  <w:i/>
                  <w:iCs/>
                  <w:color w:val="000000"/>
                </w:rPr>
                <w:t xml:space="preserve"> </w:t>
              </w:r>
              <w:proofErr w:type="spellStart"/>
              <w:r w:rsidRPr="00E16368">
                <w:rPr>
                  <w:rFonts w:ascii="Arial" w:hAnsi="Arial" w:cs="Arial"/>
                  <w:i/>
                  <w:iCs/>
                  <w:color w:val="000000"/>
                </w:rPr>
                <w:t>canadensis</w:t>
              </w:r>
              <w:proofErr w:type="spellEnd"/>
            </w:ins>
          </w:p>
        </w:tc>
        <w:tc>
          <w:tcPr>
            <w:tcW w:w="900" w:type="dxa"/>
            <w:tcBorders>
              <w:top w:val="nil"/>
              <w:left w:val="nil"/>
              <w:bottom w:val="nil"/>
              <w:right w:val="nil"/>
            </w:tcBorders>
            <w:shd w:val="clear" w:color="000000" w:fill="FFFFFF"/>
            <w:noWrap/>
            <w:vAlign w:val="center"/>
            <w:hideMark/>
          </w:tcPr>
          <w:p w14:paraId="2663F12B" w14:textId="77777777" w:rsidR="00E16368" w:rsidRPr="00E16368" w:rsidRDefault="00E16368" w:rsidP="00E16368">
            <w:pPr>
              <w:jc w:val="center"/>
              <w:rPr>
                <w:ins w:id="4183" w:author="Portable" w:date="2017-02-21T12:28:00Z"/>
                <w:rFonts w:ascii="Arial" w:hAnsi="Arial" w:cs="Arial"/>
                <w:color w:val="000000"/>
              </w:rPr>
            </w:pPr>
            <w:ins w:id="4184" w:author="Portable" w:date="2017-02-21T12:28:00Z">
              <w:r w:rsidRPr="00E16368">
                <w:rPr>
                  <w:rFonts w:ascii="Arial" w:hAnsi="Arial" w:cs="Arial"/>
                  <w:color w:val="000000"/>
                </w:rPr>
                <w:t>4</w:t>
              </w:r>
            </w:ins>
          </w:p>
        </w:tc>
        <w:tc>
          <w:tcPr>
            <w:tcW w:w="1180" w:type="dxa"/>
            <w:tcBorders>
              <w:top w:val="nil"/>
              <w:left w:val="nil"/>
              <w:bottom w:val="nil"/>
              <w:right w:val="nil"/>
            </w:tcBorders>
            <w:shd w:val="clear" w:color="000000" w:fill="FFFFFF"/>
            <w:noWrap/>
            <w:vAlign w:val="center"/>
            <w:hideMark/>
          </w:tcPr>
          <w:p w14:paraId="6327BE29" w14:textId="77777777" w:rsidR="00E16368" w:rsidRPr="00E16368" w:rsidRDefault="00E16368" w:rsidP="00E16368">
            <w:pPr>
              <w:jc w:val="center"/>
              <w:rPr>
                <w:ins w:id="4185" w:author="Portable" w:date="2017-02-21T12:28:00Z"/>
                <w:rFonts w:ascii="Arial" w:hAnsi="Arial" w:cs="Arial"/>
                <w:color w:val="000000"/>
              </w:rPr>
            </w:pPr>
            <w:ins w:id="4186" w:author="Portable" w:date="2017-02-21T12:28:00Z">
              <w:r w:rsidRPr="00E16368">
                <w:rPr>
                  <w:rFonts w:ascii="Arial" w:hAnsi="Arial" w:cs="Arial"/>
                  <w:color w:val="000000"/>
                </w:rPr>
                <w:t>3</w:t>
              </w:r>
            </w:ins>
          </w:p>
        </w:tc>
        <w:tc>
          <w:tcPr>
            <w:tcW w:w="1360" w:type="dxa"/>
            <w:tcBorders>
              <w:top w:val="nil"/>
              <w:left w:val="nil"/>
              <w:bottom w:val="nil"/>
              <w:right w:val="nil"/>
            </w:tcBorders>
            <w:shd w:val="clear" w:color="000000" w:fill="FFFFFF"/>
            <w:noWrap/>
            <w:vAlign w:val="center"/>
            <w:hideMark/>
          </w:tcPr>
          <w:p w14:paraId="06B705F0" w14:textId="77777777" w:rsidR="00E16368" w:rsidRPr="00E16368" w:rsidRDefault="00E16368" w:rsidP="00E16368">
            <w:pPr>
              <w:jc w:val="center"/>
              <w:rPr>
                <w:ins w:id="4187" w:author="Portable" w:date="2017-02-21T12:28:00Z"/>
                <w:rFonts w:ascii="Arial" w:hAnsi="Arial" w:cs="Arial"/>
                <w:color w:val="000000"/>
              </w:rPr>
            </w:pPr>
            <w:ins w:id="4188" w:author="Portable" w:date="2017-02-21T12:28:00Z">
              <w:r w:rsidRPr="00E16368">
                <w:rPr>
                  <w:rFonts w:ascii="Arial" w:hAnsi="Arial" w:cs="Arial"/>
                  <w:color w:val="000000"/>
                </w:rPr>
                <w:t>3</w:t>
              </w:r>
            </w:ins>
          </w:p>
        </w:tc>
        <w:tc>
          <w:tcPr>
            <w:tcW w:w="1400" w:type="dxa"/>
            <w:tcBorders>
              <w:top w:val="nil"/>
              <w:left w:val="nil"/>
              <w:bottom w:val="nil"/>
              <w:right w:val="nil"/>
            </w:tcBorders>
            <w:shd w:val="clear" w:color="000000" w:fill="FFFFFF"/>
            <w:noWrap/>
            <w:vAlign w:val="center"/>
            <w:hideMark/>
          </w:tcPr>
          <w:p w14:paraId="366B6FE7" w14:textId="77777777" w:rsidR="00E16368" w:rsidRPr="00E16368" w:rsidRDefault="00E16368" w:rsidP="00E16368">
            <w:pPr>
              <w:jc w:val="center"/>
              <w:rPr>
                <w:ins w:id="4189" w:author="Portable" w:date="2017-02-21T12:28:00Z"/>
                <w:rFonts w:ascii="Arial" w:hAnsi="Arial" w:cs="Arial"/>
                <w:color w:val="000000"/>
              </w:rPr>
            </w:pPr>
            <w:ins w:id="4190" w:author="Portable" w:date="2017-02-21T12:28:00Z">
              <w:r w:rsidRPr="00E1636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
          <w:p w14:paraId="52B0AEBC" w14:textId="77777777" w:rsidR="00E16368" w:rsidRPr="00E16368" w:rsidRDefault="00E16368" w:rsidP="00E16368">
            <w:pPr>
              <w:jc w:val="center"/>
              <w:rPr>
                <w:ins w:id="4191" w:author="Portable" w:date="2017-02-21T12:28:00Z"/>
                <w:rFonts w:ascii="Arial" w:hAnsi="Arial" w:cs="Arial"/>
                <w:color w:val="000000"/>
              </w:rPr>
            </w:pPr>
            <w:ins w:id="4192" w:author="Portable" w:date="2017-02-21T12:28:00Z">
              <w:r w:rsidRPr="00E16368">
                <w:rPr>
                  <w:rFonts w:ascii="Arial" w:hAnsi="Arial" w:cs="Arial"/>
                  <w:color w:val="000000"/>
                </w:rPr>
                <w:t>2</w:t>
              </w:r>
            </w:ins>
          </w:p>
        </w:tc>
        <w:tc>
          <w:tcPr>
            <w:tcW w:w="1420" w:type="dxa"/>
            <w:tcBorders>
              <w:top w:val="nil"/>
              <w:left w:val="nil"/>
              <w:bottom w:val="nil"/>
              <w:right w:val="nil"/>
            </w:tcBorders>
            <w:shd w:val="clear" w:color="000000" w:fill="FFFFFF"/>
            <w:noWrap/>
            <w:vAlign w:val="center"/>
            <w:hideMark/>
          </w:tcPr>
          <w:p w14:paraId="5F2C3684" w14:textId="77777777" w:rsidR="00E16368" w:rsidRPr="00E16368" w:rsidRDefault="00E16368" w:rsidP="00E16368">
            <w:pPr>
              <w:jc w:val="center"/>
              <w:rPr>
                <w:ins w:id="4193" w:author="Portable" w:date="2017-02-21T12:28:00Z"/>
                <w:rFonts w:ascii="Arial" w:hAnsi="Arial" w:cs="Arial"/>
                <w:color w:val="000000"/>
              </w:rPr>
            </w:pPr>
            <w:ins w:id="4194" w:author="Portable" w:date="2017-02-21T12:28:00Z">
              <w:r w:rsidRPr="00E16368">
                <w:rPr>
                  <w:rFonts w:ascii="Arial" w:hAnsi="Arial" w:cs="Arial"/>
                  <w:color w:val="000000"/>
                </w:rPr>
                <w:t>1</w:t>
              </w:r>
            </w:ins>
          </w:p>
        </w:tc>
        <w:tc>
          <w:tcPr>
            <w:tcW w:w="1140" w:type="dxa"/>
            <w:tcBorders>
              <w:top w:val="nil"/>
              <w:left w:val="nil"/>
              <w:bottom w:val="nil"/>
              <w:right w:val="nil"/>
            </w:tcBorders>
            <w:shd w:val="clear" w:color="000000" w:fill="FFFFFF"/>
            <w:noWrap/>
            <w:vAlign w:val="center"/>
            <w:hideMark/>
          </w:tcPr>
          <w:p w14:paraId="3E344616" w14:textId="77777777" w:rsidR="00E16368" w:rsidRPr="00E16368" w:rsidRDefault="00E16368" w:rsidP="00E16368">
            <w:pPr>
              <w:jc w:val="center"/>
              <w:rPr>
                <w:ins w:id="4195" w:author="Portable" w:date="2017-02-21T12:28:00Z"/>
                <w:rFonts w:ascii="Arial" w:hAnsi="Arial" w:cs="Arial"/>
                <w:color w:val="000000"/>
              </w:rPr>
            </w:pPr>
            <w:ins w:id="4196" w:author="Portable" w:date="2017-02-21T12:28:00Z">
              <w:r w:rsidRPr="00E16368">
                <w:rPr>
                  <w:rFonts w:ascii="Arial" w:hAnsi="Arial" w:cs="Arial"/>
                  <w:color w:val="000000"/>
                </w:rPr>
                <w:t>3</w:t>
              </w:r>
            </w:ins>
          </w:p>
        </w:tc>
        <w:tc>
          <w:tcPr>
            <w:tcW w:w="940" w:type="dxa"/>
            <w:tcBorders>
              <w:top w:val="nil"/>
              <w:left w:val="nil"/>
              <w:bottom w:val="nil"/>
              <w:right w:val="nil"/>
            </w:tcBorders>
            <w:shd w:val="clear" w:color="000000" w:fill="FFFFFF"/>
            <w:noWrap/>
            <w:vAlign w:val="center"/>
            <w:hideMark/>
          </w:tcPr>
          <w:p w14:paraId="7671958D" w14:textId="77777777" w:rsidR="00E16368" w:rsidRPr="00E16368" w:rsidRDefault="00E16368" w:rsidP="00E16368">
            <w:pPr>
              <w:jc w:val="center"/>
              <w:rPr>
                <w:ins w:id="4197" w:author="Portable" w:date="2017-02-21T12:28:00Z"/>
                <w:rFonts w:ascii="Arial" w:hAnsi="Arial" w:cs="Arial"/>
                <w:color w:val="000000"/>
              </w:rPr>
            </w:pPr>
            <w:ins w:id="4198" w:author="Portable" w:date="2017-02-21T12:28:00Z">
              <w:r w:rsidRPr="00E16368">
                <w:rPr>
                  <w:rFonts w:ascii="Arial" w:hAnsi="Arial" w:cs="Arial"/>
                  <w:color w:val="000000"/>
                </w:rPr>
                <w:t>15</w:t>
              </w:r>
            </w:ins>
          </w:p>
        </w:tc>
      </w:tr>
      <w:tr w:rsidR="00E16368" w:rsidRPr="00E16368" w14:paraId="15CE13F2" w14:textId="77777777" w:rsidTr="00E16368">
        <w:trPr>
          <w:trHeight w:val="300"/>
          <w:ins w:id="4199" w:author="Portable" w:date="2017-02-21T12:28:00Z"/>
        </w:trPr>
        <w:tc>
          <w:tcPr>
            <w:tcW w:w="1920" w:type="dxa"/>
            <w:tcBorders>
              <w:top w:val="nil"/>
              <w:left w:val="nil"/>
              <w:bottom w:val="nil"/>
              <w:right w:val="nil"/>
            </w:tcBorders>
            <w:shd w:val="clear" w:color="000000" w:fill="E2EFDA"/>
            <w:noWrap/>
            <w:vAlign w:val="center"/>
            <w:hideMark/>
          </w:tcPr>
          <w:p w14:paraId="0C6463AD" w14:textId="77777777" w:rsidR="00E16368" w:rsidRPr="00E16368" w:rsidRDefault="00E16368" w:rsidP="00E16368">
            <w:pPr>
              <w:rPr>
                <w:ins w:id="4200" w:author="Portable" w:date="2017-02-21T12:28:00Z"/>
                <w:rFonts w:ascii="Arial" w:hAnsi="Arial" w:cs="Arial"/>
                <w:color w:val="000000"/>
              </w:rPr>
            </w:pPr>
            <w:ins w:id="4201" w:author="Portable" w:date="2017-02-21T12:28:00Z">
              <w:r w:rsidRPr="00E16368">
                <w:rPr>
                  <w:rFonts w:ascii="Arial" w:hAnsi="Arial" w:cs="Arial"/>
                  <w:color w:val="000000"/>
                </w:rPr>
                <w:t>Piping Plover</w:t>
              </w:r>
            </w:ins>
          </w:p>
        </w:tc>
        <w:tc>
          <w:tcPr>
            <w:tcW w:w="1920" w:type="dxa"/>
            <w:tcBorders>
              <w:top w:val="nil"/>
              <w:left w:val="nil"/>
              <w:bottom w:val="nil"/>
              <w:right w:val="nil"/>
            </w:tcBorders>
            <w:shd w:val="clear" w:color="000000" w:fill="E2EFDA"/>
            <w:noWrap/>
            <w:vAlign w:val="center"/>
            <w:hideMark/>
          </w:tcPr>
          <w:p w14:paraId="02509B60" w14:textId="77777777" w:rsidR="00E16368" w:rsidRPr="00E16368" w:rsidRDefault="00E16368" w:rsidP="00E16368">
            <w:pPr>
              <w:rPr>
                <w:ins w:id="4202" w:author="Portable" w:date="2017-02-21T12:28:00Z"/>
                <w:rFonts w:ascii="Arial" w:hAnsi="Arial" w:cs="Arial"/>
                <w:i/>
                <w:iCs/>
                <w:color w:val="000000"/>
              </w:rPr>
            </w:pPr>
            <w:proofErr w:type="spellStart"/>
            <w:ins w:id="4203" w:author="Portable" w:date="2017-02-21T12:28:00Z">
              <w:r w:rsidRPr="00E16368">
                <w:rPr>
                  <w:rFonts w:ascii="Arial" w:hAnsi="Arial" w:cs="Arial"/>
                  <w:i/>
                  <w:iCs/>
                  <w:color w:val="000000"/>
                </w:rPr>
                <w:t>Charadrius</w:t>
              </w:r>
              <w:proofErr w:type="spellEnd"/>
              <w:r w:rsidRPr="00E16368">
                <w:rPr>
                  <w:rFonts w:ascii="Arial" w:hAnsi="Arial" w:cs="Arial"/>
                  <w:i/>
                  <w:iCs/>
                  <w:color w:val="000000"/>
                </w:rPr>
                <w:t xml:space="preserve"> </w:t>
              </w:r>
              <w:proofErr w:type="spellStart"/>
              <w:r w:rsidRPr="00E16368">
                <w:rPr>
                  <w:rFonts w:ascii="Arial" w:hAnsi="Arial" w:cs="Arial"/>
                  <w:i/>
                  <w:iCs/>
                  <w:color w:val="000000"/>
                </w:rPr>
                <w:t>melodus</w:t>
              </w:r>
              <w:proofErr w:type="spellEnd"/>
            </w:ins>
          </w:p>
        </w:tc>
        <w:tc>
          <w:tcPr>
            <w:tcW w:w="900" w:type="dxa"/>
            <w:tcBorders>
              <w:top w:val="nil"/>
              <w:left w:val="nil"/>
              <w:bottom w:val="nil"/>
              <w:right w:val="nil"/>
            </w:tcBorders>
            <w:shd w:val="clear" w:color="000000" w:fill="E2EFDA"/>
            <w:noWrap/>
            <w:vAlign w:val="center"/>
            <w:hideMark/>
          </w:tcPr>
          <w:p w14:paraId="696555D7" w14:textId="77777777" w:rsidR="00E16368" w:rsidRPr="00E16368" w:rsidRDefault="00E16368" w:rsidP="00E16368">
            <w:pPr>
              <w:jc w:val="center"/>
              <w:rPr>
                <w:ins w:id="4204" w:author="Portable" w:date="2017-02-21T12:28:00Z"/>
                <w:rFonts w:ascii="Arial" w:hAnsi="Arial" w:cs="Arial"/>
                <w:color w:val="000000"/>
              </w:rPr>
            </w:pPr>
            <w:ins w:id="4205" w:author="Portable" w:date="2017-02-21T12:28:00Z">
              <w:r w:rsidRPr="00E16368">
                <w:rPr>
                  <w:rFonts w:ascii="Arial" w:hAnsi="Arial" w:cs="Arial"/>
                  <w:color w:val="000000"/>
                </w:rPr>
                <w:t>4</w:t>
              </w:r>
            </w:ins>
          </w:p>
        </w:tc>
        <w:tc>
          <w:tcPr>
            <w:tcW w:w="1180" w:type="dxa"/>
            <w:tcBorders>
              <w:top w:val="nil"/>
              <w:left w:val="nil"/>
              <w:bottom w:val="nil"/>
              <w:right w:val="nil"/>
            </w:tcBorders>
            <w:shd w:val="clear" w:color="000000" w:fill="E2EFDA"/>
            <w:noWrap/>
            <w:vAlign w:val="center"/>
            <w:hideMark/>
          </w:tcPr>
          <w:p w14:paraId="6F9AFA23" w14:textId="77777777" w:rsidR="00E16368" w:rsidRPr="00E16368" w:rsidRDefault="00E16368" w:rsidP="00E16368">
            <w:pPr>
              <w:jc w:val="center"/>
              <w:rPr>
                <w:ins w:id="4206" w:author="Portable" w:date="2017-02-21T12:28:00Z"/>
                <w:rFonts w:ascii="Arial" w:hAnsi="Arial" w:cs="Arial"/>
                <w:color w:val="000000"/>
              </w:rPr>
            </w:pPr>
            <w:ins w:id="4207" w:author="Portable" w:date="2017-02-21T12:28:00Z">
              <w:r w:rsidRPr="00E16368">
                <w:rPr>
                  <w:rFonts w:ascii="Arial" w:hAnsi="Arial" w:cs="Arial"/>
                  <w:color w:val="000000"/>
                </w:rPr>
                <w:t>2</w:t>
              </w:r>
            </w:ins>
          </w:p>
        </w:tc>
        <w:tc>
          <w:tcPr>
            <w:tcW w:w="1360" w:type="dxa"/>
            <w:tcBorders>
              <w:top w:val="nil"/>
              <w:left w:val="nil"/>
              <w:bottom w:val="nil"/>
              <w:right w:val="nil"/>
            </w:tcBorders>
            <w:shd w:val="clear" w:color="000000" w:fill="E2EFDA"/>
            <w:noWrap/>
            <w:vAlign w:val="center"/>
            <w:hideMark/>
          </w:tcPr>
          <w:p w14:paraId="277B0A2D" w14:textId="77777777" w:rsidR="00E16368" w:rsidRPr="00E16368" w:rsidRDefault="00E16368" w:rsidP="00E16368">
            <w:pPr>
              <w:jc w:val="center"/>
              <w:rPr>
                <w:ins w:id="4208" w:author="Portable" w:date="2017-02-21T12:28:00Z"/>
                <w:rFonts w:ascii="Arial" w:hAnsi="Arial" w:cs="Arial"/>
                <w:color w:val="000000"/>
              </w:rPr>
            </w:pPr>
            <w:ins w:id="4209" w:author="Portable" w:date="2017-02-21T12:28:00Z">
              <w:r w:rsidRPr="00E16368">
                <w:rPr>
                  <w:rFonts w:ascii="Arial" w:hAnsi="Arial" w:cs="Arial"/>
                  <w:color w:val="000000"/>
                </w:rPr>
                <w:t>3</w:t>
              </w:r>
            </w:ins>
          </w:p>
        </w:tc>
        <w:tc>
          <w:tcPr>
            <w:tcW w:w="1400" w:type="dxa"/>
            <w:tcBorders>
              <w:top w:val="nil"/>
              <w:left w:val="nil"/>
              <w:bottom w:val="nil"/>
              <w:right w:val="nil"/>
            </w:tcBorders>
            <w:shd w:val="clear" w:color="000000" w:fill="E2EFDA"/>
            <w:noWrap/>
            <w:vAlign w:val="center"/>
            <w:hideMark/>
          </w:tcPr>
          <w:p w14:paraId="364224C2" w14:textId="77777777" w:rsidR="00E16368" w:rsidRPr="00E16368" w:rsidRDefault="00E16368" w:rsidP="00E16368">
            <w:pPr>
              <w:jc w:val="center"/>
              <w:rPr>
                <w:ins w:id="4210" w:author="Portable" w:date="2017-02-21T12:28:00Z"/>
                <w:rFonts w:ascii="Arial" w:hAnsi="Arial" w:cs="Arial"/>
                <w:color w:val="000000"/>
              </w:rPr>
            </w:pPr>
            <w:ins w:id="4211" w:author="Portable" w:date="2017-02-21T12:28:00Z">
              <w:r w:rsidRPr="00E16368">
                <w:rPr>
                  <w:rFonts w:ascii="Arial" w:hAnsi="Arial" w:cs="Arial"/>
                  <w:color w:val="000000"/>
                </w:rPr>
                <w:t>2</w:t>
              </w:r>
            </w:ins>
          </w:p>
        </w:tc>
        <w:tc>
          <w:tcPr>
            <w:tcW w:w="1120" w:type="dxa"/>
            <w:tcBorders>
              <w:top w:val="nil"/>
              <w:left w:val="nil"/>
              <w:bottom w:val="nil"/>
              <w:right w:val="nil"/>
            </w:tcBorders>
            <w:shd w:val="clear" w:color="000000" w:fill="E2EFDA"/>
            <w:noWrap/>
            <w:vAlign w:val="center"/>
            <w:hideMark/>
          </w:tcPr>
          <w:p w14:paraId="2288FA19" w14:textId="77777777" w:rsidR="00E16368" w:rsidRPr="00E16368" w:rsidRDefault="00E16368" w:rsidP="00E16368">
            <w:pPr>
              <w:jc w:val="center"/>
              <w:rPr>
                <w:ins w:id="4212" w:author="Portable" w:date="2017-02-21T12:28:00Z"/>
                <w:rFonts w:ascii="Arial" w:hAnsi="Arial" w:cs="Arial"/>
                <w:color w:val="000000"/>
              </w:rPr>
            </w:pPr>
            <w:ins w:id="4213" w:author="Portable" w:date="2017-02-21T12:28:00Z">
              <w:r w:rsidRPr="00E16368">
                <w:rPr>
                  <w:rFonts w:ascii="Arial" w:hAnsi="Arial" w:cs="Arial"/>
                  <w:color w:val="000000"/>
                </w:rPr>
                <w:t>1</w:t>
              </w:r>
            </w:ins>
          </w:p>
        </w:tc>
        <w:tc>
          <w:tcPr>
            <w:tcW w:w="1420" w:type="dxa"/>
            <w:tcBorders>
              <w:top w:val="nil"/>
              <w:left w:val="nil"/>
              <w:bottom w:val="nil"/>
              <w:right w:val="nil"/>
            </w:tcBorders>
            <w:shd w:val="clear" w:color="000000" w:fill="E2EFDA"/>
            <w:noWrap/>
            <w:vAlign w:val="center"/>
            <w:hideMark/>
          </w:tcPr>
          <w:p w14:paraId="7BEF5FD4" w14:textId="77777777" w:rsidR="00E16368" w:rsidRPr="00E16368" w:rsidRDefault="00E16368" w:rsidP="00E16368">
            <w:pPr>
              <w:jc w:val="center"/>
              <w:rPr>
                <w:ins w:id="4214" w:author="Portable" w:date="2017-02-21T12:28:00Z"/>
                <w:rFonts w:ascii="Arial" w:hAnsi="Arial" w:cs="Arial"/>
                <w:color w:val="000000"/>
              </w:rPr>
            </w:pPr>
            <w:ins w:id="4215" w:author="Portable" w:date="2017-02-21T12:28:00Z">
              <w:r w:rsidRPr="00E16368">
                <w:rPr>
                  <w:rFonts w:ascii="Arial" w:hAnsi="Arial" w:cs="Arial"/>
                  <w:color w:val="000000"/>
                </w:rPr>
                <w:t>3</w:t>
              </w:r>
            </w:ins>
          </w:p>
        </w:tc>
        <w:tc>
          <w:tcPr>
            <w:tcW w:w="1140" w:type="dxa"/>
            <w:tcBorders>
              <w:top w:val="nil"/>
              <w:left w:val="nil"/>
              <w:bottom w:val="nil"/>
              <w:right w:val="nil"/>
            </w:tcBorders>
            <w:shd w:val="clear" w:color="000000" w:fill="E2EFDA"/>
            <w:noWrap/>
            <w:vAlign w:val="center"/>
            <w:hideMark/>
          </w:tcPr>
          <w:p w14:paraId="293C448C" w14:textId="77777777" w:rsidR="00E16368" w:rsidRPr="00E16368" w:rsidRDefault="00E16368" w:rsidP="00E16368">
            <w:pPr>
              <w:jc w:val="center"/>
              <w:rPr>
                <w:ins w:id="4216" w:author="Portable" w:date="2017-02-21T12:28:00Z"/>
                <w:rFonts w:ascii="Arial" w:hAnsi="Arial" w:cs="Arial"/>
                <w:color w:val="000000"/>
              </w:rPr>
            </w:pPr>
            <w:ins w:id="4217" w:author="Portable" w:date="2017-02-21T12:28:00Z">
              <w:r w:rsidRPr="00E16368">
                <w:rPr>
                  <w:rFonts w:ascii="Arial" w:hAnsi="Arial" w:cs="Arial"/>
                  <w:color w:val="000000"/>
                </w:rPr>
                <w:t>2</w:t>
              </w:r>
            </w:ins>
          </w:p>
        </w:tc>
        <w:tc>
          <w:tcPr>
            <w:tcW w:w="940" w:type="dxa"/>
            <w:tcBorders>
              <w:top w:val="nil"/>
              <w:left w:val="nil"/>
              <w:bottom w:val="nil"/>
              <w:right w:val="nil"/>
            </w:tcBorders>
            <w:shd w:val="clear" w:color="000000" w:fill="E2EFDA"/>
            <w:noWrap/>
            <w:vAlign w:val="center"/>
            <w:hideMark/>
          </w:tcPr>
          <w:p w14:paraId="081E8482" w14:textId="77777777" w:rsidR="00E16368" w:rsidRPr="00E16368" w:rsidRDefault="00E16368" w:rsidP="00E16368">
            <w:pPr>
              <w:jc w:val="center"/>
              <w:rPr>
                <w:ins w:id="4218" w:author="Portable" w:date="2017-02-21T12:28:00Z"/>
                <w:rFonts w:ascii="Arial" w:hAnsi="Arial" w:cs="Arial"/>
                <w:color w:val="000000"/>
              </w:rPr>
            </w:pPr>
            <w:ins w:id="4219" w:author="Portable" w:date="2017-02-21T12:28:00Z">
              <w:r w:rsidRPr="00E16368">
                <w:rPr>
                  <w:rFonts w:ascii="Arial" w:hAnsi="Arial" w:cs="Arial"/>
                  <w:color w:val="000000"/>
                </w:rPr>
                <w:t>13</w:t>
              </w:r>
            </w:ins>
          </w:p>
        </w:tc>
      </w:tr>
      <w:tr w:rsidR="00E16368" w:rsidRPr="00E16368" w14:paraId="2538914A" w14:textId="77777777" w:rsidTr="00E16368">
        <w:trPr>
          <w:trHeight w:val="570"/>
          <w:ins w:id="4220" w:author="Portable" w:date="2017-02-21T12:28:00Z"/>
        </w:trPr>
        <w:tc>
          <w:tcPr>
            <w:tcW w:w="1920" w:type="dxa"/>
            <w:tcBorders>
              <w:top w:val="nil"/>
              <w:left w:val="nil"/>
              <w:bottom w:val="nil"/>
              <w:right w:val="nil"/>
            </w:tcBorders>
            <w:shd w:val="clear" w:color="000000" w:fill="FFFFFF"/>
            <w:vAlign w:val="center"/>
            <w:hideMark/>
          </w:tcPr>
          <w:p w14:paraId="1DDFDE8B" w14:textId="77777777" w:rsidR="00E16368" w:rsidRPr="00E16368" w:rsidRDefault="00E16368" w:rsidP="00E16368">
            <w:pPr>
              <w:rPr>
                <w:ins w:id="4221" w:author="Portable" w:date="2017-02-21T12:28:00Z"/>
                <w:rFonts w:ascii="Arial" w:hAnsi="Arial" w:cs="Arial"/>
                <w:color w:val="000000"/>
              </w:rPr>
            </w:pPr>
            <w:ins w:id="4222" w:author="Portable" w:date="2017-02-21T12:28:00Z">
              <w:r w:rsidRPr="00E16368">
                <w:rPr>
                  <w:rFonts w:ascii="Arial" w:hAnsi="Arial" w:cs="Arial"/>
                  <w:color w:val="000000"/>
                </w:rPr>
                <w:t>Bald Eagle (winter only)</w:t>
              </w:r>
            </w:ins>
          </w:p>
        </w:tc>
        <w:tc>
          <w:tcPr>
            <w:tcW w:w="1920" w:type="dxa"/>
            <w:tcBorders>
              <w:top w:val="nil"/>
              <w:left w:val="nil"/>
              <w:bottom w:val="nil"/>
              <w:right w:val="nil"/>
            </w:tcBorders>
            <w:shd w:val="clear" w:color="000000" w:fill="FFFFFF"/>
            <w:vAlign w:val="center"/>
            <w:hideMark/>
          </w:tcPr>
          <w:p w14:paraId="306933BE" w14:textId="77777777" w:rsidR="00E16368" w:rsidRPr="00E16368" w:rsidRDefault="00E16368" w:rsidP="00E16368">
            <w:pPr>
              <w:rPr>
                <w:ins w:id="4223" w:author="Portable" w:date="2017-02-21T12:28:00Z"/>
                <w:rFonts w:ascii="Arial" w:hAnsi="Arial" w:cs="Arial"/>
                <w:i/>
                <w:iCs/>
                <w:color w:val="000000"/>
              </w:rPr>
            </w:pPr>
            <w:proofErr w:type="spellStart"/>
            <w:ins w:id="4224" w:author="Portable" w:date="2017-02-21T12:28:00Z">
              <w:r w:rsidRPr="00E16368">
                <w:rPr>
                  <w:rFonts w:ascii="Arial" w:hAnsi="Arial" w:cs="Arial"/>
                  <w:i/>
                  <w:iCs/>
                  <w:color w:val="000000"/>
                </w:rPr>
                <w:t>Haliaeetus</w:t>
              </w:r>
              <w:proofErr w:type="spellEnd"/>
              <w:r w:rsidRPr="00E16368">
                <w:rPr>
                  <w:rFonts w:ascii="Arial" w:hAnsi="Arial" w:cs="Arial"/>
                  <w:i/>
                  <w:iCs/>
                  <w:color w:val="000000"/>
                </w:rPr>
                <w:t xml:space="preserve"> </w:t>
              </w:r>
              <w:proofErr w:type="spellStart"/>
              <w:r w:rsidRPr="00E16368">
                <w:rPr>
                  <w:rFonts w:ascii="Arial" w:hAnsi="Arial" w:cs="Arial"/>
                  <w:i/>
                  <w:iCs/>
                  <w:color w:val="000000"/>
                </w:rPr>
                <w:t>leucocephalus</w:t>
              </w:r>
              <w:proofErr w:type="spellEnd"/>
            </w:ins>
          </w:p>
        </w:tc>
        <w:tc>
          <w:tcPr>
            <w:tcW w:w="900" w:type="dxa"/>
            <w:tcBorders>
              <w:top w:val="nil"/>
              <w:left w:val="nil"/>
              <w:bottom w:val="nil"/>
              <w:right w:val="nil"/>
            </w:tcBorders>
            <w:shd w:val="clear" w:color="000000" w:fill="FFFFFF"/>
            <w:noWrap/>
            <w:vAlign w:val="center"/>
            <w:hideMark/>
          </w:tcPr>
          <w:p w14:paraId="4EF2D12C" w14:textId="77777777" w:rsidR="00E16368" w:rsidRPr="00E16368" w:rsidRDefault="00E16368" w:rsidP="00E16368">
            <w:pPr>
              <w:jc w:val="center"/>
              <w:rPr>
                <w:ins w:id="4225" w:author="Portable" w:date="2017-02-21T12:28:00Z"/>
                <w:rFonts w:ascii="Arial" w:hAnsi="Arial" w:cs="Arial"/>
                <w:color w:val="000000"/>
              </w:rPr>
            </w:pPr>
            <w:ins w:id="4226" w:author="Portable" w:date="2017-02-21T12:28:00Z">
              <w:r w:rsidRPr="00E16368">
                <w:rPr>
                  <w:rFonts w:ascii="Arial" w:hAnsi="Arial" w:cs="Arial"/>
                  <w:color w:val="000000"/>
                </w:rPr>
                <w:t>3</w:t>
              </w:r>
            </w:ins>
          </w:p>
        </w:tc>
        <w:tc>
          <w:tcPr>
            <w:tcW w:w="1180" w:type="dxa"/>
            <w:tcBorders>
              <w:top w:val="nil"/>
              <w:left w:val="nil"/>
              <w:bottom w:val="nil"/>
              <w:right w:val="nil"/>
            </w:tcBorders>
            <w:shd w:val="clear" w:color="000000" w:fill="FFFFFF"/>
            <w:noWrap/>
            <w:vAlign w:val="center"/>
            <w:hideMark/>
          </w:tcPr>
          <w:p w14:paraId="544F53F5" w14:textId="77777777" w:rsidR="00E16368" w:rsidRPr="00E16368" w:rsidRDefault="00E16368" w:rsidP="00E16368">
            <w:pPr>
              <w:jc w:val="center"/>
              <w:rPr>
                <w:ins w:id="4227" w:author="Portable" w:date="2017-02-21T12:28:00Z"/>
                <w:rFonts w:ascii="Arial" w:hAnsi="Arial" w:cs="Arial"/>
                <w:color w:val="000000"/>
              </w:rPr>
            </w:pPr>
            <w:ins w:id="4228" w:author="Portable" w:date="2017-02-21T12:28:00Z">
              <w:r w:rsidRPr="00E16368">
                <w:rPr>
                  <w:rFonts w:ascii="Arial" w:hAnsi="Arial" w:cs="Arial"/>
                  <w:color w:val="000000"/>
                </w:rPr>
                <w:t>3</w:t>
              </w:r>
            </w:ins>
          </w:p>
        </w:tc>
        <w:tc>
          <w:tcPr>
            <w:tcW w:w="1360" w:type="dxa"/>
            <w:tcBorders>
              <w:top w:val="nil"/>
              <w:left w:val="nil"/>
              <w:bottom w:val="nil"/>
              <w:right w:val="nil"/>
            </w:tcBorders>
            <w:shd w:val="clear" w:color="000000" w:fill="FFFFFF"/>
            <w:noWrap/>
            <w:vAlign w:val="center"/>
            <w:hideMark/>
          </w:tcPr>
          <w:p w14:paraId="0254C915" w14:textId="77777777" w:rsidR="00E16368" w:rsidRPr="00E16368" w:rsidRDefault="00E16368" w:rsidP="00E16368">
            <w:pPr>
              <w:jc w:val="center"/>
              <w:rPr>
                <w:ins w:id="4229" w:author="Portable" w:date="2017-02-21T12:28:00Z"/>
                <w:rFonts w:ascii="Arial" w:hAnsi="Arial" w:cs="Arial"/>
                <w:color w:val="000000"/>
              </w:rPr>
            </w:pPr>
            <w:ins w:id="4230" w:author="Portable" w:date="2017-02-21T12:28:00Z">
              <w:r w:rsidRPr="00E16368">
                <w:rPr>
                  <w:rFonts w:ascii="Arial" w:hAnsi="Arial" w:cs="Arial"/>
                  <w:color w:val="000000"/>
                </w:rPr>
                <w:t>2</w:t>
              </w:r>
            </w:ins>
          </w:p>
        </w:tc>
        <w:tc>
          <w:tcPr>
            <w:tcW w:w="1400" w:type="dxa"/>
            <w:tcBorders>
              <w:top w:val="nil"/>
              <w:left w:val="nil"/>
              <w:bottom w:val="nil"/>
              <w:right w:val="nil"/>
            </w:tcBorders>
            <w:shd w:val="clear" w:color="000000" w:fill="FFFFFF"/>
            <w:noWrap/>
            <w:vAlign w:val="center"/>
            <w:hideMark/>
          </w:tcPr>
          <w:p w14:paraId="09B2CD66" w14:textId="77777777" w:rsidR="00E16368" w:rsidRPr="00E16368" w:rsidRDefault="00E16368" w:rsidP="00E16368">
            <w:pPr>
              <w:jc w:val="center"/>
              <w:rPr>
                <w:ins w:id="4231" w:author="Portable" w:date="2017-02-21T12:28:00Z"/>
                <w:rFonts w:ascii="Arial" w:hAnsi="Arial" w:cs="Arial"/>
                <w:color w:val="000000"/>
              </w:rPr>
            </w:pPr>
            <w:ins w:id="4232" w:author="Portable" w:date="2017-02-21T12:28:00Z">
              <w:r w:rsidRPr="00E16368">
                <w:rPr>
                  <w:rFonts w:ascii="Arial" w:hAnsi="Arial" w:cs="Arial"/>
                  <w:color w:val="000000"/>
                </w:rPr>
                <w:t>2</w:t>
              </w:r>
            </w:ins>
          </w:p>
        </w:tc>
        <w:tc>
          <w:tcPr>
            <w:tcW w:w="1120" w:type="dxa"/>
            <w:tcBorders>
              <w:top w:val="nil"/>
              <w:left w:val="nil"/>
              <w:bottom w:val="nil"/>
              <w:right w:val="nil"/>
            </w:tcBorders>
            <w:shd w:val="clear" w:color="000000" w:fill="FFFFFF"/>
            <w:noWrap/>
            <w:vAlign w:val="center"/>
            <w:hideMark/>
          </w:tcPr>
          <w:p w14:paraId="2B7E8053" w14:textId="77777777" w:rsidR="00E16368" w:rsidRPr="00E16368" w:rsidRDefault="00E16368" w:rsidP="00E16368">
            <w:pPr>
              <w:jc w:val="center"/>
              <w:rPr>
                <w:ins w:id="4233" w:author="Portable" w:date="2017-02-21T12:28:00Z"/>
                <w:rFonts w:ascii="Arial" w:hAnsi="Arial" w:cs="Arial"/>
                <w:color w:val="000000"/>
              </w:rPr>
            </w:pPr>
            <w:ins w:id="4234" w:author="Portable" w:date="2017-02-21T12:28:00Z">
              <w:r w:rsidRPr="00E16368">
                <w:rPr>
                  <w:rFonts w:ascii="Arial" w:hAnsi="Arial" w:cs="Arial"/>
                  <w:color w:val="000000"/>
                </w:rPr>
                <w:t>1</w:t>
              </w:r>
            </w:ins>
          </w:p>
        </w:tc>
        <w:tc>
          <w:tcPr>
            <w:tcW w:w="1420" w:type="dxa"/>
            <w:tcBorders>
              <w:top w:val="nil"/>
              <w:left w:val="nil"/>
              <w:bottom w:val="nil"/>
              <w:right w:val="nil"/>
            </w:tcBorders>
            <w:shd w:val="clear" w:color="000000" w:fill="FFFFFF"/>
            <w:noWrap/>
            <w:vAlign w:val="center"/>
            <w:hideMark/>
          </w:tcPr>
          <w:p w14:paraId="2F0DB873" w14:textId="77777777" w:rsidR="00E16368" w:rsidRPr="00E16368" w:rsidRDefault="00E16368" w:rsidP="00E16368">
            <w:pPr>
              <w:jc w:val="center"/>
              <w:rPr>
                <w:ins w:id="4235" w:author="Portable" w:date="2017-02-21T12:28:00Z"/>
                <w:rFonts w:ascii="Arial" w:hAnsi="Arial" w:cs="Arial"/>
                <w:color w:val="000000"/>
              </w:rPr>
            </w:pPr>
            <w:ins w:id="4236" w:author="Portable" w:date="2017-02-21T12:28:00Z">
              <w:r w:rsidRPr="00E16368">
                <w:rPr>
                  <w:rFonts w:ascii="Arial" w:hAnsi="Arial" w:cs="Arial"/>
                  <w:color w:val="000000"/>
                </w:rPr>
                <w:t>2</w:t>
              </w:r>
            </w:ins>
          </w:p>
        </w:tc>
        <w:tc>
          <w:tcPr>
            <w:tcW w:w="1140" w:type="dxa"/>
            <w:tcBorders>
              <w:top w:val="nil"/>
              <w:left w:val="nil"/>
              <w:bottom w:val="nil"/>
              <w:right w:val="nil"/>
            </w:tcBorders>
            <w:shd w:val="clear" w:color="000000" w:fill="FFFFFF"/>
            <w:noWrap/>
            <w:vAlign w:val="center"/>
            <w:hideMark/>
          </w:tcPr>
          <w:p w14:paraId="3C69E93C" w14:textId="77777777" w:rsidR="00E16368" w:rsidRPr="00E16368" w:rsidRDefault="00E16368" w:rsidP="00E16368">
            <w:pPr>
              <w:jc w:val="center"/>
              <w:rPr>
                <w:ins w:id="4237" w:author="Portable" w:date="2017-02-21T12:28:00Z"/>
                <w:rFonts w:ascii="Arial" w:hAnsi="Arial" w:cs="Arial"/>
                <w:color w:val="000000"/>
              </w:rPr>
            </w:pPr>
            <w:ins w:id="4238" w:author="Portable" w:date="2017-02-21T12:28:00Z">
              <w:r w:rsidRPr="00E16368">
                <w:rPr>
                  <w:rFonts w:ascii="Arial" w:hAnsi="Arial" w:cs="Arial"/>
                  <w:color w:val="000000"/>
                </w:rPr>
                <w:t>2</w:t>
              </w:r>
            </w:ins>
          </w:p>
        </w:tc>
        <w:tc>
          <w:tcPr>
            <w:tcW w:w="940" w:type="dxa"/>
            <w:tcBorders>
              <w:top w:val="nil"/>
              <w:left w:val="nil"/>
              <w:bottom w:val="nil"/>
              <w:right w:val="nil"/>
            </w:tcBorders>
            <w:shd w:val="clear" w:color="000000" w:fill="FFFFFF"/>
            <w:noWrap/>
            <w:vAlign w:val="center"/>
            <w:hideMark/>
          </w:tcPr>
          <w:p w14:paraId="46256FA3" w14:textId="77777777" w:rsidR="00E16368" w:rsidRPr="00E16368" w:rsidRDefault="00E16368" w:rsidP="00E16368">
            <w:pPr>
              <w:jc w:val="center"/>
              <w:rPr>
                <w:ins w:id="4239" w:author="Portable" w:date="2017-02-21T12:28:00Z"/>
                <w:rFonts w:ascii="Arial" w:hAnsi="Arial" w:cs="Arial"/>
                <w:color w:val="000000"/>
              </w:rPr>
            </w:pPr>
            <w:ins w:id="4240" w:author="Portable" w:date="2017-02-21T12:28:00Z">
              <w:r w:rsidRPr="00E16368">
                <w:rPr>
                  <w:rFonts w:ascii="Arial" w:hAnsi="Arial" w:cs="Arial"/>
                  <w:color w:val="000000"/>
                </w:rPr>
                <w:t>12</w:t>
              </w:r>
            </w:ins>
          </w:p>
        </w:tc>
      </w:tr>
      <w:tr w:rsidR="00E16368" w:rsidRPr="00E16368" w14:paraId="4AEFD741" w14:textId="77777777" w:rsidTr="00E16368">
        <w:trPr>
          <w:trHeight w:val="300"/>
          <w:ins w:id="4241" w:author="Portable" w:date="2017-02-21T12:28:00Z"/>
        </w:trPr>
        <w:tc>
          <w:tcPr>
            <w:tcW w:w="1920" w:type="dxa"/>
            <w:tcBorders>
              <w:top w:val="nil"/>
              <w:left w:val="nil"/>
              <w:bottom w:val="nil"/>
              <w:right w:val="nil"/>
            </w:tcBorders>
            <w:shd w:val="clear" w:color="000000" w:fill="E2EFDA"/>
            <w:noWrap/>
            <w:vAlign w:val="center"/>
            <w:hideMark/>
          </w:tcPr>
          <w:p w14:paraId="062A8BE5" w14:textId="77777777" w:rsidR="00E16368" w:rsidRPr="00E16368" w:rsidRDefault="00E16368" w:rsidP="00E16368">
            <w:pPr>
              <w:rPr>
                <w:ins w:id="4242" w:author="Portable" w:date="2017-02-21T12:28:00Z"/>
                <w:rFonts w:ascii="Arial" w:hAnsi="Arial" w:cs="Arial"/>
                <w:color w:val="000000"/>
              </w:rPr>
            </w:pPr>
            <w:ins w:id="4243" w:author="Portable" w:date="2017-02-21T12:28:00Z">
              <w:r w:rsidRPr="00E16368">
                <w:rPr>
                  <w:rFonts w:ascii="Arial" w:hAnsi="Arial" w:cs="Arial"/>
                  <w:color w:val="000000"/>
                </w:rPr>
                <w:t>Common mudpuppy</w:t>
              </w:r>
            </w:ins>
          </w:p>
        </w:tc>
        <w:tc>
          <w:tcPr>
            <w:tcW w:w="1920" w:type="dxa"/>
            <w:tcBorders>
              <w:top w:val="nil"/>
              <w:left w:val="nil"/>
              <w:bottom w:val="nil"/>
              <w:right w:val="nil"/>
            </w:tcBorders>
            <w:shd w:val="clear" w:color="000000" w:fill="E2EFDA"/>
            <w:noWrap/>
            <w:vAlign w:val="center"/>
            <w:hideMark/>
          </w:tcPr>
          <w:p w14:paraId="294572A9" w14:textId="77777777" w:rsidR="00E16368" w:rsidRPr="00E16368" w:rsidRDefault="00E16368" w:rsidP="00E16368">
            <w:pPr>
              <w:rPr>
                <w:ins w:id="4244" w:author="Portable" w:date="2017-02-21T12:28:00Z"/>
                <w:rFonts w:ascii="Arial" w:hAnsi="Arial" w:cs="Arial"/>
                <w:i/>
                <w:iCs/>
                <w:color w:val="000000"/>
              </w:rPr>
            </w:pPr>
            <w:proofErr w:type="spellStart"/>
            <w:ins w:id="4245" w:author="Portable" w:date="2017-02-21T12:28:00Z">
              <w:r w:rsidRPr="00E16368">
                <w:rPr>
                  <w:rFonts w:ascii="Arial" w:hAnsi="Arial" w:cs="Arial"/>
                  <w:i/>
                  <w:iCs/>
                  <w:color w:val="000000"/>
                </w:rPr>
                <w:t>Necturus</w:t>
              </w:r>
              <w:proofErr w:type="spellEnd"/>
              <w:r w:rsidRPr="00E16368">
                <w:rPr>
                  <w:rFonts w:ascii="Arial" w:hAnsi="Arial" w:cs="Arial"/>
                  <w:i/>
                  <w:iCs/>
                  <w:color w:val="000000"/>
                </w:rPr>
                <w:t xml:space="preserve"> </w:t>
              </w:r>
              <w:proofErr w:type="spellStart"/>
              <w:r w:rsidRPr="00E16368">
                <w:rPr>
                  <w:rFonts w:ascii="Arial" w:hAnsi="Arial" w:cs="Arial"/>
                  <w:i/>
                  <w:iCs/>
                  <w:color w:val="000000"/>
                </w:rPr>
                <w:t>maculosus</w:t>
              </w:r>
              <w:proofErr w:type="spellEnd"/>
            </w:ins>
          </w:p>
        </w:tc>
        <w:tc>
          <w:tcPr>
            <w:tcW w:w="900" w:type="dxa"/>
            <w:tcBorders>
              <w:top w:val="nil"/>
              <w:left w:val="nil"/>
              <w:bottom w:val="nil"/>
              <w:right w:val="nil"/>
            </w:tcBorders>
            <w:shd w:val="clear" w:color="000000" w:fill="E2EFDA"/>
            <w:noWrap/>
            <w:vAlign w:val="center"/>
            <w:hideMark/>
          </w:tcPr>
          <w:p w14:paraId="684C8626" w14:textId="77777777" w:rsidR="00E16368" w:rsidRPr="00E16368" w:rsidRDefault="00E16368" w:rsidP="00E16368">
            <w:pPr>
              <w:jc w:val="center"/>
              <w:rPr>
                <w:ins w:id="4246" w:author="Portable" w:date="2017-02-21T12:28:00Z"/>
                <w:rFonts w:ascii="Arial" w:hAnsi="Arial" w:cs="Arial"/>
                <w:color w:val="000000"/>
              </w:rPr>
            </w:pPr>
            <w:ins w:id="4247" w:author="Portable" w:date="2017-02-21T12:28:00Z">
              <w:r w:rsidRPr="00E16368">
                <w:rPr>
                  <w:rFonts w:ascii="Arial" w:hAnsi="Arial" w:cs="Arial"/>
                  <w:color w:val="000000"/>
                </w:rPr>
                <w:t>3</w:t>
              </w:r>
            </w:ins>
          </w:p>
        </w:tc>
        <w:tc>
          <w:tcPr>
            <w:tcW w:w="1180" w:type="dxa"/>
            <w:tcBorders>
              <w:top w:val="nil"/>
              <w:left w:val="nil"/>
              <w:bottom w:val="nil"/>
              <w:right w:val="nil"/>
            </w:tcBorders>
            <w:shd w:val="clear" w:color="000000" w:fill="E2EFDA"/>
            <w:noWrap/>
            <w:vAlign w:val="center"/>
            <w:hideMark/>
          </w:tcPr>
          <w:p w14:paraId="5AC347F4" w14:textId="77777777" w:rsidR="00E16368" w:rsidRPr="00E16368" w:rsidRDefault="00E16368" w:rsidP="00E16368">
            <w:pPr>
              <w:jc w:val="center"/>
              <w:rPr>
                <w:ins w:id="4248" w:author="Portable" w:date="2017-02-21T12:28:00Z"/>
                <w:rFonts w:ascii="Arial" w:hAnsi="Arial" w:cs="Arial"/>
                <w:color w:val="000000"/>
              </w:rPr>
            </w:pPr>
            <w:ins w:id="4249" w:author="Portable" w:date="2017-02-21T12:28:00Z">
              <w:r w:rsidRPr="00E16368">
                <w:rPr>
                  <w:rFonts w:ascii="Arial" w:hAnsi="Arial" w:cs="Arial"/>
                  <w:color w:val="000000"/>
                </w:rPr>
                <w:t>2</w:t>
              </w:r>
            </w:ins>
          </w:p>
        </w:tc>
        <w:tc>
          <w:tcPr>
            <w:tcW w:w="1360" w:type="dxa"/>
            <w:tcBorders>
              <w:top w:val="nil"/>
              <w:left w:val="nil"/>
              <w:bottom w:val="nil"/>
              <w:right w:val="nil"/>
            </w:tcBorders>
            <w:shd w:val="clear" w:color="000000" w:fill="E2EFDA"/>
            <w:noWrap/>
            <w:vAlign w:val="center"/>
            <w:hideMark/>
          </w:tcPr>
          <w:p w14:paraId="10AC47EA" w14:textId="77777777" w:rsidR="00E16368" w:rsidRPr="00E16368" w:rsidRDefault="00E16368" w:rsidP="00E16368">
            <w:pPr>
              <w:jc w:val="center"/>
              <w:rPr>
                <w:ins w:id="4250" w:author="Portable" w:date="2017-02-21T12:28:00Z"/>
                <w:rFonts w:ascii="Arial" w:hAnsi="Arial" w:cs="Arial"/>
                <w:color w:val="000000"/>
              </w:rPr>
            </w:pPr>
            <w:ins w:id="4251" w:author="Portable" w:date="2017-02-21T12:28:00Z">
              <w:r w:rsidRPr="00E16368">
                <w:rPr>
                  <w:rFonts w:ascii="Arial" w:hAnsi="Arial" w:cs="Arial"/>
                  <w:color w:val="000000"/>
                </w:rPr>
                <w:t>1</w:t>
              </w:r>
            </w:ins>
          </w:p>
        </w:tc>
        <w:tc>
          <w:tcPr>
            <w:tcW w:w="1400" w:type="dxa"/>
            <w:tcBorders>
              <w:top w:val="nil"/>
              <w:left w:val="nil"/>
              <w:bottom w:val="nil"/>
              <w:right w:val="nil"/>
            </w:tcBorders>
            <w:shd w:val="clear" w:color="000000" w:fill="E2EFDA"/>
            <w:noWrap/>
            <w:vAlign w:val="center"/>
            <w:hideMark/>
          </w:tcPr>
          <w:p w14:paraId="3C4FA18B" w14:textId="77777777" w:rsidR="00E16368" w:rsidRPr="00E16368" w:rsidRDefault="00E16368" w:rsidP="00E16368">
            <w:pPr>
              <w:jc w:val="center"/>
              <w:rPr>
                <w:ins w:id="4252" w:author="Portable" w:date="2017-02-21T12:28:00Z"/>
                <w:rFonts w:ascii="Arial" w:hAnsi="Arial" w:cs="Arial"/>
                <w:color w:val="000000"/>
              </w:rPr>
            </w:pPr>
            <w:ins w:id="4253" w:author="Portable" w:date="2017-02-21T12:28:00Z">
              <w:r w:rsidRPr="00E1636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
          <w:p w14:paraId="55F51A8D" w14:textId="77777777" w:rsidR="00E16368" w:rsidRPr="00E16368" w:rsidRDefault="00E16368" w:rsidP="00E16368">
            <w:pPr>
              <w:jc w:val="center"/>
              <w:rPr>
                <w:ins w:id="4254" w:author="Portable" w:date="2017-02-21T12:28:00Z"/>
                <w:rFonts w:ascii="Arial" w:hAnsi="Arial" w:cs="Arial"/>
                <w:color w:val="000000"/>
              </w:rPr>
            </w:pPr>
            <w:ins w:id="4255" w:author="Portable" w:date="2017-02-21T12:28:00Z">
              <w:r w:rsidRPr="00E16368">
                <w:rPr>
                  <w:rFonts w:ascii="Arial" w:hAnsi="Arial" w:cs="Arial"/>
                  <w:color w:val="000000"/>
                </w:rPr>
                <w:t>1</w:t>
              </w:r>
            </w:ins>
          </w:p>
        </w:tc>
        <w:tc>
          <w:tcPr>
            <w:tcW w:w="1420" w:type="dxa"/>
            <w:tcBorders>
              <w:top w:val="nil"/>
              <w:left w:val="nil"/>
              <w:bottom w:val="nil"/>
              <w:right w:val="nil"/>
            </w:tcBorders>
            <w:shd w:val="clear" w:color="000000" w:fill="E2EFDA"/>
            <w:noWrap/>
            <w:vAlign w:val="center"/>
            <w:hideMark/>
          </w:tcPr>
          <w:p w14:paraId="370870E2" w14:textId="77777777" w:rsidR="00E16368" w:rsidRPr="00E16368" w:rsidRDefault="00E16368" w:rsidP="00E16368">
            <w:pPr>
              <w:jc w:val="center"/>
              <w:rPr>
                <w:ins w:id="4256" w:author="Portable" w:date="2017-02-21T12:28:00Z"/>
                <w:rFonts w:ascii="Arial" w:hAnsi="Arial" w:cs="Arial"/>
                <w:color w:val="000000"/>
              </w:rPr>
            </w:pPr>
            <w:ins w:id="4257" w:author="Portable" w:date="2017-02-21T12:28:00Z">
              <w:r w:rsidRPr="00E16368">
                <w:rPr>
                  <w:rFonts w:ascii="Arial" w:hAnsi="Arial" w:cs="Arial"/>
                  <w:color w:val="000000"/>
                </w:rPr>
                <w:t>2</w:t>
              </w:r>
            </w:ins>
          </w:p>
        </w:tc>
        <w:tc>
          <w:tcPr>
            <w:tcW w:w="1140" w:type="dxa"/>
            <w:tcBorders>
              <w:top w:val="nil"/>
              <w:left w:val="nil"/>
              <w:bottom w:val="nil"/>
              <w:right w:val="nil"/>
            </w:tcBorders>
            <w:shd w:val="clear" w:color="000000" w:fill="E2EFDA"/>
            <w:noWrap/>
            <w:vAlign w:val="center"/>
            <w:hideMark/>
          </w:tcPr>
          <w:p w14:paraId="59DF69E3" w14:textId="77777777" w:rsidR="00E16368" w:rsidRPr="00E16368" w:rsidRDefault="00E16368" w:rsidP="00E16368">
            <w:pPr>
              <w:jc w:val="center"/>
              <w:rPr>
                <w:ins w:id="4258" w:author="Portable" w:date="2017-02-21T12:28:00Z"/>
                <w:rFonts w:ascii="Arial" w:hAnsi="Arial" w:cs="Arial"/>
                <w:color w:val="000000"/>
              </w:rPr>
            </w:pPr>
            <w:ins w:id="4259" w:author="Portable" w:date="2017-02-21T12:28:00Z">
              <w:r w:rsidRPr="00E16368">
                <w:rPr>
                  <w:rFonts w:ascii="Arial" w:hAnsi="Arial" w:cs="Arial"/>
                  <w:color w:val="000000"/>
                </w:rPr>
                <w:t>3</w:t>
              </w:r>
            </w:ins>
          </w:p>
        </w:tc>
        <w:tc>
          <w:tcPr>
            <w:tcW w:w="940" w:type="dxa"/>
            <w:tcBorders>
              <w:top w:val="nil"/>
              <w:left w:val="nil"/>
              <w:bottom w:val="nil"/>
              <w:right w:val="nil"/>
            </w:tcBorders>
            <w:shd w:val="clear" w:color="000000" w:fill="E2EFDA"/>
            <w:noWrap/>
            <w:vAlign w:val="center"/>
            <w:hideMark/>
          </w:tcPr>
          <w:p w14:paraId="6AEE16DC" w14:textId="77777777" w:rsidR="00E16368" w:rsidRPr="00E16368" w:rsidRDefault="00E16368" w:rsidP="00E16368">
            <w:pPr>
              <w:jc w:val="center"/>
              <w:rPr>
                <w:ins w:id="4260" w:author="Portable" w:date="2017-02-21T12:28:00Z"/>
                <w:rFonts w:ascii="Arial" w:hAnsi="Arial" w:cs="Arial"/>
                <w:color w:val="000000"/>
              </w:rPr>
            </w:pPr>
            <w:ins w:id="4261" w:author="Portable" w:date="2017-02-21T12:28:00Z">
              <w:r w:rsidRPr="00E16368">
                <w:rPr>
                  <w:rFonts w:ascii="Arial" w:hAnsi="Arial" w:cs="Arial"/>
                  <w:color w:val="000000"/>
                </w:rPr>
                <w:t>12</w:t>
              </w:r>
            </w:ins>
          </w:p>
        </w:tc>
      </w:tr>
      <w:tr w:rsidR="00E16368" w:rsidRPr="00E16368" w14:paraId="462FDFA5" w14:textId="77777777" w:rsidTr="00E16368">
        <w:trPr>
          <w:trHeight w:val="300"/>
          <w:ins w:id="4262" w:author="Portable" w:date="2017-02-21T12:28:00Z"/>
        </w:trPr>
        <w:tc>
          <w:tcPr>
            <w:tcW w:w="1920" w:type="dxa"/>
            <w:tcBorders>
              <w:top w:val="nil"/>
              <w:left w:val="nil"/>
              <w:bottom w:val="nil"/>
              <w:right w:val="nil"/>
            </w:tcBorders>
            <w:shd w:val="clear" w:color="000000" w:fill="FFFFFF"/>
            <w:noWrap/>
            <w:vAlign w:val="center"/>
            <w:hideMark/>
          </w:tcPr>
          <w:p w14:paraId="6E21B0A7" w14:textId="77777777" w:rsidR="00E16368" w:rsidRPr="00E16368" w:rsidRDefault="00E16368" w:rsidP="00E16368">
            <w:pPr>
              <w:rPr>
                <w:ins w:id="4263" w:author="Portable" w:date="2017-02-21T12:28:00Z"/>
                <w:rFonts w:ascii="Arial" w:hAnsi="Arial" w:cs="Arial"/>
                <w:color w:val="000000"/>
              </w:rPr>
            </w:pPr>
            <w:ins w:id="4264" w:author="Portable" w:date="2017-02-21T12:28:00Z">
              <w:r w:rsidRPr="00E16368">
                <w:rPr>
                  <w:rFonts w:ascii="Arial" w:hAnsi="Arial" w:cs="Arial"/>
                  <w:color w:val="000000"/>
                </w:rPr>
                <w:t>Lake sturgeon</w:t>
              </w:r>
            </w:ins>
          </w:p>
        </w:tc>
        <w:tc>
          <w:tcPr>
            <w:tcW w:w="1920" w:type="dxa"/>
            <w:tcBorders>
              <w:top w:val="nil"/>
              <w:left w:val="nil"/>
              <w:bottom w:val="nil"/>
              <w:right w:val="nil"/>
            </w:tcBorders>
            <w:shd w:val="clear" w:color="000000" w:fill="FFFFFF"/>
            <w:noWrap/>
            <w:vAlign w:val="center"/>
            <w:hideMark/>
          </w:tcPr>
          <w:p w14:paraId="1D82E0EB" w14:textId="77777777" w:rsidR="00E16368" w:rsidRPr="00E16368" w:rsidRDefault="00E16368" w:rsidP="00E16368">
            <w:pPr>
              <w:rPr>
                <w:ins w:id="4265" w:author="Portable" w:date="2017-02-21T12:28:00Z"/>
                <w:rFonts w:ascii="Arial" w:hAnsi="Arial" w:cs="Arial"/>
                <w:i/>
                <w:iCs/>
                <w:color w:val="000000"/>
              </w:rPr>
            </w:pPr>
            <w:proofErr w:type="spellStart"/>
            <w:ins w:id="4266" w:author="Portable" w:date="2017-02-21T12:28:00Z">
              <w:r w:rsidRPr="00E16368">
                <w:rPr>
                  <w:rFonts w:ascii="Arial" w:hAnsi="Arial" w:cs="Arial"/>
                  <w:i/>
                  <w:iCs/>
                  <w:color w:val="000000"/>
                </w:rPr>
                <w:t>Acipenser</w:t>
              </w:r>
              <w:proofErr w:type="spellEnd"/>
              <w:r w:rsidRPr="00E16368">
                <w:rPr>
                  <w:rFonts w:ascii="Arial" w:hAnsi="Arial" w:cs="Arial"/>
                  <w:i/>
                  <w:iCs/>
                  <w:color w:val="000000"/>
                </w:rPr>
                <w:t xml:space="preserve"> </w:t>
              </w:r>
              <w:proofErr w:type="spellStart"/>
              <w:r w:rsidRPr="00E16368">
                <w:rPr>
                  <w:rFonts w:ascii="Arial" w:hAnsi="Arial" w:cs="Arial"/>
                  <w:i/>
                  <w:iCs/>
                  <w:color w:val="000000"/>
                </w:rPr>
                <w:t>fulvescens</w:t>
              </w:r>
              <w:proofErr w:type="spellEnd"/>
            </w:ins>
          </w:p>
        </w:tc>
        <w:tc>
          <w:tcPr>
            <w:tcW w:w="900" w:type="dxa"/>
            <w:tcBorders>
              <w:top w:val="nil"/>
              <w:left w:val="nil"/>
              <w:bottom w:val="nil"/>
              <w:right w:val="nil"/>
            </w:tcBorders>
            <w:shd w:val="clear" w:color="000000" w:fill="FFFFFF"/>
            <w:noWrap/>
            <w:vAlign w:val="center"/>
            <w:hideMark/>
          </w:tcPr>
          <w:p w14:paraId="40FB60BA" w14:textId="77777777" w:rsidR="00E16368" w:rsidRPr="00E16368" w:rsidRDefault="00E16368" w:rsidP="00E16368">
            <w:pPr>
              <w:jc w:val="center"/>
              <w:rPr>
                <w:ins w:id="4267" w:author="Portable" w:date="2017-02-21T12:28:00Z"/>
                <w:rFonts w:ascii="Arial" w:hAnsi="Arial" w:cs="Arial"/>
                <w:color w:val="000000"/>
              </w:rPr>
            </w:pPr>
            <w:ins w:id="4268" w:author="Portable" w:date="2017-02-21T12:28:00Z">
              <w:r w:rsidRPr="00E16368">
                <w:rPr>
                  <w:rFonts w:ascii="Arial" w:hAnsi="Arial" w:cs="Arial"/>
                  <w:color w:val="000000"/>
                </w:rPr>
                <w:t>3</w:t>
              </w:r>
            </w:ins>
          </w:p>
        </w:tc>
        <w:tc>
          <w:tcPr>
            <w:tcW w:w="1180" w:type="dxa"/>
            <w:tcBorders>
              <w:top w:val="nil"/>
              <w:left w:val="nil"/>
              <w:bottom w:val="nil"/>
              <w:right w:val="nil"/>
            </w:tcBorders>
            <w:shd w:val="clear" w:color="000000" w:fill="FFFFFF"/>
            <w:noWrap/>
            <w:vAlign w:val="center"/>
            <w:hideMark/>
          </w:tcPr>
          <w:p w14:paraId="06BA92BF" w14:textId="77777777" w:rsidR="00E16368" w:rsidRPr="00E16368" w:rsidRDefault="00E16368" w:rsidP="00E16368">
            <w:pPr>
              <w:jc w:val="center"/>
              <w:rPr>
                <w:ins w:id="4269" w:author="Portable" w:date="2017-02-21T12:28:00Z"/>
                <w:rFonts w:ascii="Arial" w:hAnsi="Arial" w:cs="Arial"/>
                <w:color w:val="000000"/>
              </w:rPr>
            </w:pPr>
            <w:ins w:id="4270" w:author="Portable" w:date="2017-02-21T12:28:00Z">
              <w:r w:rsidRPr="00E16368">
                <w:rPr>
                  <w:rFonts w:ascii="Arial" w:hAnsi="Arial" w:cs="Arial"/>
                  <w:color w:val="000000"/>
                </w:rPr>
                <w:t>2</w:t>
              </w:r>
            </w:ins>
          </w:p>
        </w:tc>
        <w:tc>
          <w:tcPr>
            <w:tcW w:w="1360" w:type="dxa"/>
            <w:tcBorders>
              <w:top w:val="nil"/>
              <w:left w:val="nil"/>
              <w:bottom w:val="nil"/>
              <w:right w:val="nil"/>
            </w:tcBorders>
            <w:shd w:val="clear" w:color="000000" w:fill="FFFFFF"/>
            <w:noWrap/>
            <w:vAlign w:val="center"/>
            <w:hideMark/>
          </w:tcPr>
          <w:p w14:paraId="3E9C4E54" w14:textId="77777777" w:rsidR="00E16368" w:rsidRPr="00E16368" w:rsidRDefault="00E16368" w:rsidP="00E16368">
            <w:pPr>
              <w:jc w:val="center"/>
              <w:rPr>
                <w:ins w:id="4271" w:author="Portable" w:date="2017-02-21T12:28:00Z"/>
                <w:rFonts w:ascii="Arial" w:hAnsi="Arial" w:cs="Arial"/>
                <w:color w:val="000000"/>
              </w:rPr>
            </w:pPr>
            <w:ins w:id="4272" w:author="Portable" w:date="2017-02-21T12:28:00Z">
              <w:r w:rsidRPr="00E16368">
                <w:rPr>
                  <w:rFonts w:ascii="Arial" w:hAnsi="Arial" w:cs="Arial"/>
                  <w:color w:val="000000"/>
                </w:rPr>
                <w:t>3</w:t>
              </w:r>
            </w:ins>
          </w:p>
        </w:tc>
        <w:tc>
          <w:tcPr>
            <w:tcW w:w="1400" w:type="dxa"/>
            <w:tcBorders>
              <w:top w:val="nil"/>
              <w:left w:val="nil"/>
              <w:bottom w:val="nil"/>
              <w:right w:val="nil"/>
            </w:tcBorders>
            <w:shd w:val="clear" w:color="000000" w:fill="FFFFFF"/>
            <w:noWrap/>
            <w:vAlign w:val="center"/>
            <w:hideMark/>
          </w:tcPr>
          <w:p w14:paraId="0D75B50D" w14:textId="77777777" w:rsidR="00E16368" w:rsidRPr="00E16368" w:rsidRDefault="00E16368" w:rsidP="00E16368">
            <w:pPr>
              <w:jc w:val="center"/>
              <w:rPr>
                <w:ins w:id="4273" w:author="Portable" w:date="2017-02-21T12:28:00Z"/>
                <w:rFonts w:ascii="Arial" w:hAnsi="Arial" w:cs="Arial"/>
                <w:color w:val="000000"/>
              </w:rPr>
            </w:pPr>
            <w:ins w:id="4274" w:author="Portable" w:date="2017-02-21T12:28:00Z">
              <w:r w:rsidRPr="00E1636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
          <w:p w14:paraId="77AF609A" w14:textId="77777777" w:rsidR="00E16368" w:rsidRPr="00E16368" w:rsidRDefault="00E16368" w:rsidP="00E16368">
            <w:pPr>
              <w:jc w:val="center"/>
              <w:rPr>
                <w:ins w:id="4275" w:author="Portable" w:date="2017-02-21T12:28:00Z"/>
                <w:rFonts w:ascii="Arial" w:hAnsi="Arial" w:cs="Arial"/>
                <w:color w:val="000000"/>
              </w:rPr>
            </w:pPr>
            <w:ins w:id="4276" w:author="Portable" w:date="2017-02-21T12:28:00Z">
              <w:r w:rsidRPr="00E16368">
                <w:rPr>
                  <w:rFonts w:ascii="Arial" w:hAnsi="Arial" w:cs="Arial"/>
                  <w:color w:val="000000"/>
                </w:rPr>
                <w:t>1</w:t>
              </w:r>
            </w:ins>
          </w:p>
        </w:tc>
        <w:tc>
          <w:tcPr>
            <w:tcW w:w="1420" w:type="dxa"/>
            <w:tcBorders>
              <w:top w:val="nil"/>
              <w:left w:val="nil"/>
              <w:bottom w:val="nil"/>
              <w:right w:val="nil"/>
            </w:tcBorders>
            <w:shd w:val="clear" w:color="000000" w:fill="FFFFFF"/>
            <w:noWrap/>
            <w:vAlign w:val="center"/>
            <w:hideMark/>
          </w:tcPr>
          <w:p w14:paraId="1E19EC95" w14:textId="77777777" w:rsidR="00E16368" w:rsidRPr="00E16368" w:rsidRDefault="00E16368" w:rsidP="00E16368">
            <w:pPr>
              <w:jc w:val="center"/>
              <w:rPr>
                <w:ins w:id="4277" w:author="Portable" w:date="2017-02-21T12:28:00Z"/>
                <w:rFonts w:ascii="Arial" w:hAnsi="Arial" w:cs="Arial"/>
                <w:color w:val="000000"/>
              </w:rPr>
            </w:pPr>
            <w:ins w:id="4278" w:author="Portable" w:date="2017-02-21T12:28:00Z">
              <w:r w:rsidRPr="00E16368">
                <w:rPr>
                  <w:rFonts w:ascii="Arial" w:hAnsi="Arial" w:cs="Arial"/>
                  <w:color w:val="000000"/>
                </w:rPr>
                <w:t>2</w:t>
              </w:r>
            </w:ins>
          </w:p>
        </w:tc>
        <w:tc>
          <w:tcPr>
            <w:tcW w:w="1140" w:type="dxa"/>
            <w:tcBorders>
              <w:top w:val="nil"/>
              <w:left w:val="nil"/>
              <w:bottom w:val="nil"/>
              <w:right w:val="nil"/>
            </w:tcBorders>
            <w:shd w:val="clear" w:color="000000" w:fill="FFFFFF"/>
            <w:noWrap/>
            <w:vAlign w:val="center"/>
            <w:hideMark/>
          </w:tcPr>
          <w:p w14:paraId="6395D4B0" w14:textId="77777777" w:rsidR="00E16368" w:rsidRPr="00E16368" w:rsidRDefault="00E16368" w:rsidP="00E16368">
            <w:pPr>
              <w:jc w:val="center"/>
              <w:rPr>
                <w:ins w:id="4279" w:author="Portable" w:date="2017-02-21T12:28:00Z"/>
                <w:rFonts w:ascii="Arial" w:hAnsi="Arial" w:cs="Arial"/>
                <w:color w:val="000000"/>
              </w:rPr>
            </w:pPr>
            <w:ins w:id="4280" w:author="Portable" w:date="2017-02-21T12:28:00Z">
              <w:r w:rsidRPr="00E16368">
                <w:rPr>
                  <w:rFonts w:ascii="Arial" w:hAnsi="Arial" w:cs="Arial"/>
                  <w:color w:val="000000"/>
                </w:rPr>
                <w:t>1</w:t>
              </w:r>
            </w:ins>
          </w:p>
        </w:tc>
        <w:tc>
          <w:tcPr>
            <w:tcW w:w="940" w:type="dxa"/>
            <w:tcBorders>
              <w:top w:val="nil"/>
              <w:left w:val="nil"/>
              <w:bottom w:val="nil"/>
              <w:right w:val="nil"/>
            </w:tcBorders>
            <w:shd w:val="clear" w:color="000000" w:fill="FFFFFF"/>
            <w:noWrap/>
            <w:vAlign w:val="center"/>
            <w:hideMark/>
          </w:tcPr>
          <w:p w14:paraId="060D457F" w14:textId="77777777" w:rsidR="00E16368" w:rsidRPr="00E16368" w:rsidRDefault="00E16368" w:rsidP="00E16368">
            <w:pPr>
              <w:jc w:val="center"/>
              <w:rPr>
                <w:ins w:id="4281" w:author="Portable" w:date="2017-02-21T12:28:00Z"/>
                <w:rFonts w:ascii="Arial" w:hAnsi="Arial" w:cs="Arial"/>
                <w:color w:val="000000"/>
              </w:rPr>
            </w:pPr>
            <w:ins w:id="4282" w:author="Portable" w:date="2017-02-21T12:28:00Z">
              <w:r w:rsidRPr="00E16368">
                <w:rPr>
                  <w:rFonts w:ascii="Arial" w:hAnsi="Arial" w:cs="Arial"/>
                  <w:color w:val="000000"/>
                </w:rPr>
                <w:t>12</w:t>
              </w:r>
            </w:ins>
          </w:p>
        </w:tc>
      </w:tr>
      <w:tr w:rsidR="00E16368" w:rsidRPr="00E16368" w14:paraId="2AC96BA1" w14:textId="77777777" w:rsidTr="00E16368">
        <w:trPr>
          <w:trHeight w:val="300"/>
          <w:ins w:id="4283" w:author="Portable" w:date="2017-02-21T12:28:00Z"/>
        </w:trPr>
        <w:tc>
          <w:tcPr>
            <w:tcW w:w="1920" w:type="dxa"/>
            <w:tcBorders>
              <w:top w:val="nil"/>
              <w:left w:val="nil"/>
              <w:bottom w:val="single" w:sz="4" w:space="0" w:color="auto"/>
              <w:right w:val="nil"/>
            </w:tcBorders>
            <w:shd w:val="clear" w:color="000000" w:fill="E2EFDA"/>
            <w:noWrap/>
            <w:vAlign w:val="center"/>
            <w:hideMark/>
          </w:tcPr>
          <w:p w14:paraId="35A393DC" w14:textId="77777777" w:rsidR="00E16368" w:rsidRPr="00E16368" w:rsidRDefault="00E16368" w:rsidP="00E16368">
            <w:pPr>
              <w:rPr>
                <w:ins w:id="4284" w:author="Portable" w:date="2017-02-21T12:28:00Z"/>
                <w:rFonts w:ascii="Arial" w:hAnsi="Arial" w:cs="Arial"/>
                <w:color w:val="000000"/>
              </w:rPr>
            </w:pPr>
            <w:ins w:id="4285" w:author="Portable" w:date="2017-02-21T12:28:00Z">
              <w:r w:rsidRPr="00E16368">
                <w:rPr>
                  <w:rFonts w:ascii="Arial" w:hAnsi="Arial" w:cs="Arial"/>
                  <w:color w:val="000000"/>
                </w:rPr>
                <w:t>Peregrine Falcon</w:t>
              </w:r>
            </w:ins>
          </w:p>
        </w:tc>
        <w:tc>
          <w:tcPr>
            <w:tcW w:w="1920" w:type="dxa"/>
            <w:tcBorders>
              <w:top w:val="nil"/>
              <w:left w:val="nil"/>
              <w:bottom w:val="single" w:sz="4" w:space="0" w:color="auto"/>
              <w:right w:val="nil"/>
            </w:tcBorders>
            <w:shd w:val="clear" w:color="000000" w:fill="E2EFDA"/>
            <w:noWrap/>
            <w:vAlign w:val="center"/>
            <w:hideMark/>
          </w:tcPr>
          <w:p w14:paraId="5F6C2D5F" w14:textId="77777777" w:rsidR="00E16368" w:rsidRPr="00E16368" w:rsidRDefault="00E16368" w:rsidP="00E16368">
            <w:pPr>
              <w:rPr>
                <w:ins w:id="4286" w:author="Portable" w:date="2017-02-21T12:28:00Z"/>
                <w:rFonts w:ascii="Arial" w:hAnsi="Arial" w:cs="Arial"/>
                <w:i/>
                <w:iCs/>
                <w:color w:val="000000"/>
              </w:rPr>
            </w:pPr>
            <w:ins w:id="4287" w:author="Portable" w:date="2017-02-21T12:28:00Z">
              <w:r w:rsidRPr="00E16368">
                <w:rPr>
                  <w:rFonts w:ascii="Arial" w:hAnsi="Arial" w:cs="Arial"/>
                  <w:i/>
                  <w:iCs/>
                  <w:color w:val="000000"/>
                </w:rPr>
                <w:t xml:space="preserve">Falco </w:t>
              </w:r>
              <w:proofErr w:type="spellStart"/>
              <w:r w:rsidRPr="00E16368">
                <w:rPr>
                  <w:rFonts w:ascii="Arial" w:hAnsi="Arial" w:cs="Arial"/>
                  <w:i/>
                  <w:iCs/>
                  <w:color w:val="000000"/>
                </w:rPr>
                <w:t>peregrinus</w:t>
              </w:r>
              <w:proofErr w:type="spellEnd"/>
            </w:ins>
          </w:p>
        </w:tc>
        <w:tc>
          <w:tcPr>
            <w:tcW w:w="900" w:type="dxa"/>
            <w:tcBorders>
              <w:top w:val="nil"/>
              <w:left w:val="nil"/>
              <w:bottom w:val="single" w:sz="4" w:space="0" w:color="auto"/>
              <w:right w:val="nil"/>
            </w:tcBorders>
            <w:shd w:val="clear" w:color="000000" w:fill="E2EFDA"/>
            <w:noWrap/>
            <w:vAlign w:val="center"/>
            <w:hideMark/>
          </w:tcPr>
          <w:p w14:paraId="5415762B" w14:textId="77777777" w:rsidR="00E16368" w:rsidRPr="00E16368" w:rsidRDefault="00E16368" w:rsidP="00E16368">
            <w:pPr>
              <w:jc w:val="center"/>
              <w:rPr>
                <w:ins w:id="4288" w:author="Portable" w:date="2017-02-21T12:28:00Z"/>
                <w:rFonts w:ascii="Arial" w:hAnsi="Arial" w:cs="Arial"/>
                <w:color w:val="000000"/>
              </w:rPr>
            </w:pPr>
            <w:ins w:id="4289" w:author="Portable" w:date="2017-02-21T12:28:00Z">
              <w:r w:rsidRPr="00E16368">
                <w:rPr>
                  <w:rFonts w:ascii="Arial" w:hAnsi="Arial" w:cs="Arial"/>
                  <w:color w:val="000000"/>
                </w:rPr>
                <w:t>3</w:t>
              </w:r>
            </w:ins>
          </w:p>
        </w:tc>
        <w:tc>
          <w:tcPr>
            <w:tcW w:w="1180" w:type="dxa"/>
            <w:tcBorders>
              <w:top w:val="nil"/>
              <w:left w:val="nil"/>
              <w:bottom w:val="single" w:sz="4" w:space="0" w:color="auto"/>
              <w:right w:val="nil"/>
            </w:tcBorders>
            <w:shd w:val="clear" w:color="000000" w:fill="E2EFDA"/>
            <w:noWrap/>
            <w:vAlign w:val="center"/>
            <w:hideMark/>
          </w:tcPr>
          <w:p w14:paraId="56633599" w14:textId="77777777" w:rsidR="00E16368" w:rsidRPr="00E16368" w:rsidRDefault="00E16368" w:rsidP="00E16368">
            <w:pPr>
              <w:jc w:val="center"/>
              <w:rPr>
                <w:ins w:id="4290" w:author="Portable" w:date="2017-02-21T12:28:00Z"/>
                <w:rFonts w:ascii="Arial" w:hAnsi="Arial" w:cs="Arial"/>
                <w:color w:val="000000"/>
              </w:rPr>
            </w:pPr>
            <w:ins w:id="4291" w:author="Portable" w:date="2017-02-21T12:28:00Z">
              <w:r w:rsidRPr="00E16368">
                <w:rPr>
                  <w:rFonts w:ascii="Arial" w:hAnsi="Arial" w:cs="Arial"/>
                  <w:color w:val="000000"/>
                </w:rPr>
                <w:t>3</w:t>
              </w:r>
            </w:ins>
          </w:p>
        </w:tc>
        <w:tc>
          <w:tcPr>
            <w:tcW w:w="1360" w:type="dxa"/>
            <w:tcBorders>
              <w:top w:val="nil"/>
              <w:left w:val="nil"/>
              <w:bottom w:val="single" w:sz="4" w:space="0" w:color="auto"/>
              <w:right w:val="nil"/>
            </w:tcBorders>
            <w:shd w:val="clear" w:color="000000" w:fill="E2EFDA"/>
            <w:noWrap/>
            <w:vAlign w:val="center"/>
            <w:hideMark/>
          </w:tcPr>
          <w:p w14:paraId="370C1097" w14:textId="77777777" w:rsidR="00E16368" w:rsidRPr="00E16368" w:rsidRDefault="00E16368" w:rsidP="00E16368">
            <w:pPr>
              <w:jc w:val="center"/>
              <w:rPr>
                <w:ins w:id="4292" w:author="Portable" w:date="2017-02-21T12:28:00Z"/>
                <w:rFonts w:ascii="Arial" w:hAnsi="Arial" w:cs="Arial"/>
                <w:color w:val="000000"/>
              </w:rPr>
            </w:pPr>
            <w:ins w:id="4293" w:author="Portable" w:date="2017-02-21T12:28:00Z">
              <w:r w:rsidRPr="00E16368">
                <w:rPr>
                  <w:rFonts w:ascii="Arial" w:hAnsi="Arial" w:cs="Arial"/>
                  <w:color w:val="000000"/>
                </w:rPr>
                <w:t>2</w:t>
              </w:r>
            </w:ins>
          </w:p>
        </w:tc>
        <w:tc>
          <w:tcPr>
            <w:tcW w:w="1400" w:type="dxa"/>
            <w:tcBorders>
              <w:top w:val="nil"/>
              <w:left w:val="nil"/>
              <w:bottom w:val="single" w:sz="4" w:space="0" w:color="auto"/>
              <w:right w:val="nil"/>
            </w:tcBorders>
            <w:shd w:val="clear" w:color="000000" w:fill="E2EFDA"/>
            <w:noWrap/>
            <w:vAlign w:val="center"/>
            <w:hideMark/>
          </w:tcPr>
          <w:p w14:paraId="64E53ACF" w14:textId="77777777" w:rsidR="00E16368" w:rsidRPr="00E16368" w:rsidRDefault="00E16368" w:rsidP="00E16368">
            <w:pPr>
              <w:jc w:val="center"/>
              <w:rPr>
                <w:ins w:id="4294" w:author="Portable" w:date="2017-02-21T12:28:00Z"/>
                <w:rFonts w:ascii="Arial" w:hAnsi="Arial" w:cs="Arial"/>
                <w:color w:val="000000"/>
              </w:rPr>
            </w:pPr>
            <w:ins w:id="4295" w:author="Portable" w:date="2017-02-21T12:28:00Z">
              <w:r w:rsidRPr="00E16368">
                <w:rPr>
                  <w:rFonts w:ascii="Arial" w:hAnsi="Arial" w:cs="Arial"/>
                  <w:color w:val="000000"/>
                </w:rPr>
                <w:t>1</w:t>
              </w:r>
            </w:ins>
          </w:p>
        </w:tc>
        <w:tc>
          <w:tcPr>
            <w:tcW w:w="1120" w:type="dxa"/>
            <w:tcBorders>
              <w:top w:val="nil"/>
              <w:left w:val="nil"/>
              <w:bottom w:val="single" w:sz="4" w:space="0" w:color="auto"/>
              <w:right w:val="nil"/>
            </w:tcBorders>
            <w:shd w:val="clear" w:color="000000" w:fill="E2EFDA"/>
            <w:noWrap/>
            <w:vAlign w:val="center"/>
            <w:hideMark/>
          </w:tcPr>
          <w:p w14:paraId="490DFBC1" w14:textId="77777777" w:rsidR="00E16368" w:rsidRPr="00E16368" w:rsidRDefault="00E16368" w:rsidP="00E16368">
            <w:pPr>
              <w:jc w:val="center"/>
              <w:rPr>
                <w:ins w:id="4296" w:author="Portable" w:date="2017-02-21T12:28:00Z"/>
                <w:rFonts w:ascii="Arial" w:hAnsi="Arial" w:cs="Arial"/>
                <w:color w:val="000000"/>
              </w:rPr>
            </w:pPr>
            <w:ins w:id="4297" w:author="Portable" w:date="2017-02-21T12:28:00Z">
              <w:r w:rsidRPr="00E16368">
                <w:rPr>
                  <w:rFonts w:ascii="Arial" w:hAnsi="Arial" w:cs="Arial"/>
                  <w:color w:val="000000"/>
                </w:rPr>
                <w:t>1</w:t>
              </w:r>
            </w:ins>
          </w:p>
        </w:tc>
        <w:tc>
          <w:tcPr>
            <w:tcW w:w="1420" w:type="dxa"/>
            <w:tcBorders>
              <w:top w:val="nil"/>
              <w:left w:val="nil"/>
              <w:bottom w:val="single" w:sz="4" w:space="0" w:color="auto"/>
              <w:right w:val="nil"/>
            </w:tcBorders>
            <w:shd w:val="clear" w:color="000000" w:fill="E2EFDA"/>
            <w:noWrap/>
            <w:vAlign w:val="center"/>
            <w:hideMark/>
          </w:tcPr>
          <w:p w14:paraId="387FEBD0" w14:textId="77777777" w:rsidR="00E16368" w:rsidRPr="00E16368" w:rsidRDefault="00E16368" w:rsidP="00E16368">
            <w:pPr>
              <w:jc w:val="center"/>
              <w:rPr>
                <w:ins w:id="4298" w:author="Portable" w:date="2017-02-21T12:28:00Z"/>
                <w:rFonts w:ascii="Arial" w:hAnsi="Arial" w:cs="Arial"/>
                <w:color w:val="000000"/>
              </w:rPr>
            </w:pPr>
            <w:ins w:id="4299" w:author="Portable" w:date="2017-02-21T12:28:00Z">
              <w:r w:rsidRPr="00E16368">
                <w:rPr>
                  <w:rFonts w:ascii="Arial" w:hAnsi="Arial" w:cs="Arial"/>
                  <w:color w:val="000000"/>
                </w:rPr>
                <w:t>3</w:t>
              </w:r>
            </w:ins>
          </w:p>
        </w:tc>
        <w:tc>
          <w:tcPr>
            <w:tcW w:w="1140" w:type="dxa"/>
            <w:tcBorders>
              <w:top w:val="nil"/>
              <w:left w:val="nil"/>
              <w:bottom w:val="single" w:sz="4" w:space="0" w:color="auto"/>
              <w:right w:val="nil"/>
            </w:tcBorders>
            <w:shd w:val="clear" w:color="000000" w:fill="E2EFDA"/>
            <w:noWrap/>
            <w:vAlign w:val="center"/>
            <w:hideMark/>
          </w:tcPr>
          <w:p w14:paraId="1E865618" w14:textId="77777777" w:rsidR="00E16368" w:rsidRPr="00E16368" w:rsidRDefault="00E16368" w:rsidP="00E16368">
            <w:pPr>
              <w:jc w:val="center"/>
              <w:rPr>
                <w:ins w:id="4300" w:author="Portable" w:date="2017-02-21T12:28:00Z"/>
                <w:rFonts w:ascii="Arial" w:hAnsi="Arial" w:cs="Arial"/>
                <w:color w:val="000000"/>
              </w:rPr>
            </w:pPr>
            <w:ins w:id="4301" w:author="Portable" w:date="2017-02-21T12:28:00Z">
              <w:r w:rsidRPr="00E16368">
                <w:rPr>
                  <w:rFonts w:ascii="Arial" w:hAnsi="Arial" w:cs="Arial"/>
                  <w:color w:val="000000"/>
                </w:rPr>
                <w:t>2</w:t>
              </w:r>
            </w:ins>
          </w:p>
        </w:tc>
        <w:tc>
          <w:tcPr>
            <w:tcW w:w="940" w:type="dxa"/>
            <w:tcBorders>
              <w:top w:val="nil"/>
              <w:left w:val="nil"/>
              <w:bottom w:val="single" w:sz="4" w:space="0" w:color="auto"/>
              <w:right w:val="nil"/>
            </w:tcBorders>
            <w:shd w:val="clear" w:color="000000" w:fill="E2EFDA"/>
            <w:noWrap/>
            <w:vAlign w:val="center"/>
            <w:hideMark/>
          </w:tcPr>
          <w:p w14:paraId="22A18DCB" w14:textId="77777777" w:rsidR="00E16368" w:rsidRPr="00E16368" w:rsidRDefault="00E16368" w:rsidP="00E16368">
            <w:pPr>
              <w:jc w:val="center"/>
              <w:rPr>
                <w:ins w:id="4302" w:author="Portable" w:date="2017-02-21T12:28:00Z"/>
                <w:rFonts w:ascii="Arial" w:hAnsi="Arial" w:cs="Arial"/>
                <w:color w:val="000000"/>
              </w:rPr>
            </w:pPr>
            <w:ins w:id="4303" w:author="Portable" w:date="2017-02-21T12:28:00Z">
              <w:r w:rsidRPr="00E16368">
                <w:rPr>
                  <w:rFonts w:ascii="Arial" w:hAnsi="Arial" w:cs="Arial"/>
                  <w:color w:val="000000"/>
                </w:rPr>
                <w:t>12</w:t>
              </w:r>
            </w:ins>
          </w:p>
        </w:tc>
      </w:tr>
    </w:tbl>
    <w:p w14:paraId="22732F6C" w14:textId="7735437F" w:rsidR="00CF1695" w:rsidRDefault="00CF1695">
      <w:pPr>
        <w:tabs>
          <w:tab w:val="left" w:pos="720"/>
          <w:tab w:val="left" w:pos="3870"/>
        </w:tabs>
        <w:jc w:val="both"/>
        <w:rPr>
          <w:ins w:id="4304" w:author="Portable" w:date="2017-02-21T12:33:00Z"/>
          <w:rFonts w:ascii="Arial" w:eastAsiaTheme="minorHAnsi" w:hAnsi="Arial" w:cs="Arial"/>
          <w:sz w:val="22"/>
          <w:szCs w:val="22"/>
        </w:rPr>
      </w:pPr>
    </w:p>
    <w:p w14:paraId="516B4DE1" w14:textId="7F377DF6" w:rsidR="00E16368" w:rsidRDefault="00E16368">
      <w:pPr>
        <w:tabs>
          <w:tab w:val="left" w:pos="720"/>
          <w:tab w:val="left" w:pos="3870"/>
        </w:tabs>
        <w:jc w:val="both"/>
        <w:rPr>
          <w:ins w:id="4305" w:author="Portable" w:date="2017-02-21T12:33:00Z"/>
          <w:rFonts w:ascii="Arial" w:eastAsiaTheme="minorHAnsi" w:hAnsi="Arial" w:cs="Arial"/>
          <w:sz w:val="22"/>
          <w:szCs w:val="22"/>
        </w:rPr>
      </w:pPr>
    </w:p>
    <w:p w14:paraId="0EE83112" w14:textId="19F4BDD5" w:rsidR="00E16368" w:rsidRDefault="00E16368">
      <w:pPr>
        <w:tabs>
          <w:tab w:val="left" w:pos="720"/>
          <w:tab w:val="left" w:pos="3870"/>
        </w:tabs>
        <w:jc w:val="both"/>
        <w:rPr>
          <w:ins w:id="4306" w:author="Portable" w:date="2017-02-21T12:33:00Z"/>
          <w:rFonts w:ascii="Arial" w:eastAsiaTheme="minorHAnsi" w:hAnsi="Arial" w:cs="Arial"/>
          <w:sz w:val="22"/>
          <w:szCs w:val="22"/>
        </w:rPr>
      </w:pPr>
    </w:p>
    <w:p w14:paraId="5D2363CD" w14:textId="097F1A09" w:rsidR="00E16368" w:rsidRDefault="00E16368">
      <w:pPr>
        <w:tabs>
          <w:tab w:val="left" w:pos="720"/>
          <w:tab w:val="left" w:pos="3870"/>
        </w:tabs>
        <w:jc w:val="both"/>
        <w:rPr>
          <w:ins w:id="4307" w:author="Portable" w:date="2017-02-21T12:33:00Z"/>
          <w:rFonts w:ascii="Arial" w:eastAsiaTheme="minorHAnsi" w:hAnsi="Arial" w:cs="Arial"/>
          <w:sz w:val="22"/>
          <w:szCs w:val="22"/>
        </w:rPr>
      </w:pPr>
    </w:p>
    <w:p w14:paraId="6C167B85" w14:textId="0C3B5E50" w:rsidR="00E16368" w:rsidRDefault="00E16368">
      <w:pPr>
        <w:tabs>
          <w:tab w:val="left" w:pos="720"/>
          <w:tab w:val="left" w:pos="3870"/>
        </w:tabs>
        <w:jc w:val="both"/>
        <w:rPr>
          <w:ins w:id="4308" w:author="Portable" w:date="2017-02-21T12:33:00Z"/>
          <w:rFonts w:ascii="Arial" w:eastAsiaTheme="minorHAnsi" w:hAnsi="Arial" w:cs="Arial"/>
          <w:sz w:val="22"/>
          <w:szCs w:val="22"/>
        </w:rPr>
      </w:pPr>
    </w:p>
    <w:p w14:paraId="5C9DD6FD" w14:textId="2C61FEF4" w:rsidR="00E16368" w:rsidRDefault="00E16368">
      <w:pPr>
        <w:tabs>
          <w:tab w:val="left" w:pos="720"/>
          <w:tab w:val="left" w:pos="3870"/>
        </w:tabs>
        <w:jc w:val="both"/>
        <w:rPr>
          <w:ins w:id="4309" w:author="Portable" w:date="2017-02-21T12:33:00Z"/>
          <w:rFonts w:ascii="Arial" w:eastAsiaTheme="minorHAnsi" w:hAnsi="Arial" w:cs="Arial"/>
          <w:sz w:val="22"/>
          <w:szCs w:val="22"/>
        </w:rPr>
      </w:pPr>
    </w:p>
    <w:p w14:paraId="467EA863" w14:textId="13C1A88F" w:rsidR="00E16368" w:rsidRDefault="00E16368">
      <w:pPr>
        <w:tabs>
          <w:tab w:val="left" w:pos="720"/>
          <w:tab w:val="left" w:pos="3870"/>
        </w:tabs>
        <w:jc w:val="both"/>
        <w:rPr>
          <w:ins w:id="4310" w:author="Portable" w:date="2017-02-21T12:33:00Z"/>
          <w:rFonts w:ascii="Arial" w:eastAsiaTheme="minorHAnsi" w:hAnsi="Arial" w:cs="Arial"/>
          <w:sz w:val="22"/>
          <w:szCs w:val="22"/>
        </w:rPr>
      </w:pPr>
    </w:p>
    <w:p w14:paraId="076C38F0" w14:textId="23B09D4F" w:rsidR="00E16368" w:rsidRDefault="00E16368">
      <w:pPr>
        <w:tabs>
          <w:tab w:val="left" w:pos="720"/>
          <w:tab w:val="left" w:pos="3870"/>
        </w:tabs>
        <w:jc w:val="both"/>
        <w:rPr>
          <w:ins w:id="4311" w:author="Portable" w:date="2017-02-21T12:33:00Z"/>
          <w:rFonts w:ascii="Arial" w:eastAsiaTheme="minorHAnsi" w:hAnsi="Arial" w:cs="Arial"/>
          <w:sz w:val="22"/>
          <w:szCs w:val="22"/>
        </w:rPr>
      </w:pPr>
    </w:p>
    <w:p w14:paraId="498FB7D1" w14:textId="598AC108" w:rsidR="00E16368" w:rsidRDefault="00E16368">
      <w:pPr>
        <w:tabs>
          <w:tab w:val="left" w:pos="720"/>
          <w:tab w:val="left" w:pos="3870"/>
        </w:tabs>
        <w:jc w:val="both"/>
        <w:rPr>
          <w:ins w:id="4312" w:author="Portable" w:date="2017-02-21T12:33:00Z"/>
          <w:rFonts w:ascii="Arial" w:eastAsiaTheme="minorHAnsi" w:hAnsi="Arial" w:cs="Arial"/>
          <w:sz w:val="22"/>
          <w:szCs w:val="22"/>
        </w:rPr>
      </w:pPr>
    </w:p>
    <w:p w14:paraId="3B1C2374" w14:textId="5BB1EB23" w:rsidR="00E16368" w:rsidRDefault="00E16368">
      <w:pPr>
        <w:tabs>
          <w:tab w:val="left" w:pos="720"/>
          <w:tab w:val="left" w:pos="3870"/>
        </w:tabs>
        <w:jc w:val="both"/>
        <w:rPr>
          <w:ins w:id="4313" w:author="Portable" w:date="2017-02-21T12:33:00Z"/>
          <w:rFonts w:ascii="Arial" w:eastAsiaTheme="minorHAnsi" w:hAnsi="Arial" w:cs="Arial"/>
          <w:sz w:val="22"/>
          <w:szCs w:val="22"/>
        </w:rPr>
      </w:pPr>
    </w:p>
    <w:p w14:paraId="53969021" w14:textId="72EB7FAE" w:rsidR="00E16368" w:rsidRDefault="00E16368">
      <w:pPr>
        <w:tabs>
          <w:tab w:val="left" w:pos="720"/>
          <w:tab w:val="left" w:pos="3870"/>
        </w:tabs>
        <w:jc w:val="both"/>
        <w:rPr>
          <w:ins w:id="4314" w:author="Portable" w:date="2017-02-21T12:33:00Z"/>
          <w:rFonts w:ascii="Arial" w:eastAsiaTheme="minorHAnsi" w:hAnsi="Arial" w:cs="Arial"/>
          <w:sz w:val="22"/>
          <w:szCs w:val="22"/>
        </w:rPr>
      </w:pPr>
    </w:p>
    <w:p w14:paraId="4F4FD150" w14:textId="4B700815" w:rsidR="00E16368" w:rsidRPr="006E5F75" w:rsidRDefault="00E16368" w:rsidP="00E16368">
      <w:pPr>
        <w:tabs>
          <w:tab w:val="left" w:pos="720"/>
          <w:tab w:val="left" w:pos="3870"/>
        </w:tabs>
        <w:jc w:val="both"/>
        <w:rPr>
          <w:ins w:id="4315" w:author="Portable" w:date="2017-02-21T12:33:00Z"/>
          <w:rFonts w:ascii="Arial" w:eastAsiaTheme="minorHAnsi" w:hAnsi="Arial" w:cs="Arial"/>
          <w:sz w:val="16"/>
          <w:szCs w:val="22"/>
        </w:rPr>
      </w:pPr>
      <w:ins w:id="4316" w:author="Portable" w:date="2017-02-21T12:33:00Z">
        <w:r w:rsidRPr="006E5F75">
          <w:rPr>
            <w:rFonts w:ascii="Arial" w:eastAsiaTheme="minorHAnsi" w:hAnsi="Arial" w:cs="Arial"/>
            <w:sz w:val="16"/>
            <w:szCs w:val="22"/>
          </w:rPr>
          <w:lastRenderedPageBreak/>
          <w:t xml:space="preserve">Table </w:t>
        </w:r>
        <w:r>
          <w:rPr>
            <w:rFonts w:ascii="Arial" w:eastAsiaTheme="minorHAnsi" w:hAnsi="Arial" w:cs="Arial"/>
            <w:sz w:val="16"/>
            <w:szCs w:val="22"/>
          </w:rPr>
          <w:t>3</w:t>
        </w:r>
        <w:r w:rsidRPr="006E5F75">
          <w:rPr>
            <w:rFonts w:ascii="Arial" w:eastAsiaTheme="minorHAnsi" w:hAnsi="Arial" w:cs="Arial"/>
            <w:sz w:val="16"/>
            <w:szCs w:val="22"/>
          </w:rPr>
          <w:t>.</w:t>
        </w:r>
        <w:r>
          <w:rPr>
            <w:rFonts w:ascii="Arial" w:eastAsiaTheme="minorHAnsi" w:hAnsi="Arial" w:cs="Arial"/>
            <w:sz w:val="16"/>
            <w:szCs w:val="22"/>
          </w:rPr>
          <w:t xml:space="preserve"> </w:t>
        </w:r>
      </w:ins>
      <w:ins w:id="4317" w:author="Portable" w:date="2017-02-21T12:34:00Z">
        <w:r>
          <w:rPr>
            <w:rFonts w:ascii="Arial" w:hAnsi="Arial" w:cs="Arial"/>
            <w:sz w:val="16"/>
          </w:rPr>
          <w:t>Twenty-five</w:t>
        </w:r>
      </w:ins>
      <w:ins w:id="4318" w:author="Portable" w:date="2017-02-21T12:33:00Z">
        <w:r>
          <w:rPr>
            <w:rFonts w:ascii="Arial" w:hAnsi="Arial" w:cs="Arial"/>
            <w:sz w:val="16"/>
          </w:rPr>
          <w:t xml:space="preserve"> “priority species</w:t>
        </w:r>
      </w:ins>
      <w:ins w:id="4319" w:author="Portable" w:date="2017-02-21T12:34:00Z">
        <w:r>
          <w:rPr>
            <w:rFonts w:ascii="Arial" w:hAnsi="Arial" w:cs="Arial"/>
            <w:sz w:val="16"/>
          </w:rPr>
          <w:t xml:space="preserve"> assemblages</w:t>
        </w:r>
      </w:ins>
      <w:ins w:id="4320" w:author="Portable" w:date="2017-02-21T12:33:00Z">
        <w:r>
          <w:rPr>
            <w:rFonts w:ascii="Arial" w:hAnsi="Arial" w:cs="Arial"/>
            <w:sz w:val="16"/>
          </w:rPr>
          <w:t xml:space="preserve">” and their respective weightings (1, 2, 3, or 4), six selection criteria (e.g., Toxic Sensitivity, Conservation Status) that range from </w:t>
        </w:r>
        <w:proofErr w:type="gramStart"/>
        <w:r>
          <w:rPr>
            <w:rFonts w:ascii="Arial" w:hAnsi="Arial" w:cs="Arial"/>
            <w:sz w:val="16"/>
          </w:rPr>
          <w:t>1</w:t>
        </w:r>
        <w:proofErr w:type="gramEnd"/>
        <w:r>
          <w:rPr>
            <w:rFonts w:ascii="Arial" w:hAnsi="Arial" w:cs="Arial"/>
            <w:sz w:val="16"/>
          </w:rPr>
          <w:t xml:space="preserve"> to 3, and “priority scores” (sum of each of the six selection criteria). Improvements conducted on higher weighted “priority species”</w:t>
        </w:r>
      </w:ins>
      <w:ins w:id="4321" w:author="Portable" w:date="2017-02-21T12:34:00Z">
        <w:r>
          <w:rPr>
            <w:rFonts w:ascii="Arial" w:hAnsi="Arial" w:cs="Arial"/>
            <w:sz w:val="16"/>
          </w:rPr>
          <w:t xml:space="preserve"> (Table 2, Appendix 6)</w:t>
        </w:r>
      </w:ins>
      <w:ins w:id="4322" w:author="Portable" w:date="2017-02-21T12:33:00Z">
        <w:r>
          <w:rPr>
            <w:rFonts w:ascii="Arial" w:hAnsi="Arial" w:cs="Arial"/>
            <w:sz w:val="16"/>
          </w:rPr>
          <w:t xml:space="preserve"> and “priority species assemblages” will have a larger impact on the overall condition of fish and wildlife populations in the LGB&amp;FR AOC.</w:t>
        </w:r>
      </w:ins>
      <w:ins w:id="4323" w:author="Giese, Erin [2]" w:date="2017-02-21T15:14:00Z">
        <w:r w:rsidR="005F4892">
          <w:rPr>
            <w:rFonts w:ascii="Arial" w:hAnsi="Arial" w:cs="Arial"/>
            <w:sz w:val="16"/>
          </w:rPr>
          <w:t xml:space="preserve"> </w:t>
        </w:r>
        <w:r w:rsidR="005F4892" w:rsidRPr="005F4892">
          <w:rPr>
            <w:rFonts w:ascii="Arial" w:hAnsi="Arial" w:cs="Arial"/>
            <w:sz w:val="16"/>
          </w:rPr>
          <w:t>Members of each “priority species assemblage” fou</w:t>
        </w:r>
        <w:r w:rsidR="005F4892">
          <w:rPr>
            <w:rFonts w:ascii="Arial" w:hAnsi="Arial" w:cs="Arial"/>
            <w:sz w:val="16"/>
          </w:rPr>
          <w:t>nd in Table 4 (Appendix 6)</w:t>
        </w:r>
        <w:r w:rsidR="005F4892" w:rsidRPr="005F4892">
          <w:rPr>
            <w:rFonts w:ascii="Arial" w:hAnsi="Arial" w:cs="Arial"/>
            <w:sz w:val="16"/>
          </w:rPr>
          <w:t>.</w:t>
        </w:r>
      </w:ins>
    </w:p>
    <w:p w14:paraId="4F8E2494" w14:textId="312F7DCB" w:rsidR="00E16368" w:rsidRPr="00846329" w:rsidRDefault="00E16368">
      <w:pPr>
        <w:tabs>
          <w:tab w:val="left" w:pos="720"/>
          <w:tab w:val="left" w:pos="3870"/>
        </w:tabs>
        <w:jc w:val="both"/>
        <w:rPr>
          <w:ins w:id="4324" w:author="Portable" w:date="2017-02-21T12:40:00Z"/>
          <w:rFonts w:ascii="Arial" w:eastAsiaTheme="minorHAnsi" w:hAnsi="Arial" w:cs="Arial"/>
          <w:sz w:val="16"/>
          <w:szCs w:val="22"/>
          <w:rPrChange w:id="4325" w:author="Portable" w:date="2017-02-21T12:48:00Z">
            <w:rPr>
              <w:ins w:id="4326" w:author="Portable" w:date="2017-02-21T12:40:00Z"/>
              <w:rFonts w:ascii="Arial" w:eastAsiaTheme="minorHAnsi" w:hAnsi="Arial" w:cs="Arial"/>
              <w:sz w:val="22"/>
              <w:szCs w:val="22"/>
            </w:rPr>
          </w:rPrChange>
        </w:rPr>
      </w:pPr>
    </w:p>
    <w:tbl>
      <w:tblPr>
        <w:tblW w:w="13500" w:type="dxa"/>
        <w:tblLook w:val="04A0" w:firstRow="1" w:lastRow="0" w:firstColumn="1" w:lastColumn="0" w:noHBand="0" w:noVBand="1"/>
        <w:tblPrChange w:id="4327" w:author="Giese, Erin" w:date="2017-02-22T10:19:00Z">
          <w:tblPr>
            <w:tblW w:w="13320" w:type="dxa"/>
            <w:tblLook w:val="04A0" w:firstRow="1" w:lastRow="0" w:firstColumn="1" w:lastColumn="0" w:noHBand="0" w:noVBand="1"/>
          </w:tblPr>
        </w:tblPrChange>
      </w:tblPr>
      <w:tblGrid>
        <w:gridCol w:w="4000"/>
        <w:gridCol w:w="940"/>
        <w:gridCol w:w="1220"/>
        <w:gridCol w:w="1295"/>
        <w:gridCol w:w="1406"/>
        <w:gridCol w:w="1120"/>
        <w:gridCol w:w="1495"/>
        <w:gridCol w:w="1061"/>
        <w:gridCol w:w="963"/>
        <w:tblGridChange w:id="4328">
          <w:tblGrid>
            <w:gridCol w:w="4000"/>
            <w:gridCol w:w="940"/>
            <w:gridCol w:w="1220"/>
            <w:gridCol w:w="1295"/>
            <w:gridCol w:w="1406"/>
            <w:gridCol w:w="1120"/>
            <w:gridCol w:w="1495"/>
            <w:gridCol w:w="1061"/>
            <w:gridCol w:w="920"/>
          </w:tblGrid>
        </w:tblGridChange>
      </w:tblGrid>
      <w:tr w:rsidR="00005E18" w:rsidRPr="00005E18" w14:paraId="32695D1F" w14:textId="77777777" w:rsidTr="004D2B69">
        <w:trPr>
          <w:trHeight w:val="735"/>
          <w:ins w:id="4329" w:author="Portable" w:date="2017-02-21T12:45:00Z"/>
          <w:trPrChange w:id="4330" w:author="Giese, Erin" w:date="2017-02-22T10:19:00Z">
            <w:trPr>
              <w:trHeight w:val="735"/>
            </w:trPr>
          </w:trPrChange>
        </w:trPr>
        <w:tc>
          <w:tcPr>
            <w:tcW w:w="4000" w:type="dxa"/>
            <w:tcBorders>
              <w:top w:val="single" w:sz="4" w:space="0" w:color="auto"/>
              <w:left w:val="nil"/>
              <w:bottom w:val="single" w:sz="4" w:space="0" w:color="auto"/>
              <w:right w:val="nil"/>
            </w:tcBorders>
            <w:shd w:val="clear" w:color="auto" w:fill="C5E0B3" w:themeFill="accent6" w:themeFillTint="66"/>
            <w:vAlign w:val="center"/>
            <w:hideMark/>
            <w:tcPrChange w:id="4331" w:author="Giese, Erin" w:date="2017-02-22T10:19:00Z">
              <w:tcPr>
                <w:tcW w:w="4000" w:type="dxa"/>
                <w:tcBorders>
                  <w:top w:val="single" w:sz="4" w:space="0" w:color="auto"/>
                  <w:left w:val="nil"/>
                  <w:bottom w:val="single" w:sz="4" w:space="0" w:color="auto"/>
                  <w:right w:val="nil"/>
                </w:tcBorders>
                <w:shd w:val="clear" w:color="000000" w:fill="A9D08E"/>
                <w:vAlign w:val="center"/>
                <w:hideMark/>
              </w:tcPr>
            </w:tcPrChange>
          </w:tcPr>
          <w:p w14:paraId="4F8110E7" w14:textId="77777777" w:rsidR="00005E18" w:rsidRPr="00005E18" w:rsidRDefault="00005E18" w:rsidP="00005E18">
            <w:pPr>
              <w:rPr>
                <w:ins w:id="4332" w:author="Portable" w:date="2017-02-21T12:45:00Z"/>
                <w:rFonts w:ascii="Arial" w:hAnsi="Arial" w:cs="Arial"/>
                <w:b/>
                <w:bCs/>
                <w:color w:val="000000"/>
              </w:rPr>
            </w:pPr>
            <w:ins w:id="4333" w:author="Portable" w:date="2017-02-21T12:45:00Z">
              <w:r w:rsidRPr="00005E18">
                <w:rPr>
                  <w:rFonts w:ascii="Arial" w:hAnsi="Arial" w:cs="Arial"/>
                  <w:b/>
                  <w:bCs/>
                  <w:color w:val="000000"/>
                </w:rPr>
                <w:t>Priority Species Assemblage</w:t>
              </w:r>
            </w:ins>
          </w:p>
        </w:tc>
        <w:tc>
          <w:tcPr>
            <w:tcW w:w="940" w:type="dxa"/>
            <w:tcBorders>
              <w:top w:val="single" w:sz="4" w:space="0" w:color="auto"/>
              <w:left w:val="nil"/>
              <w:bottom w:val="single" w:sz="4" w:space="0" w:color="auto"/>
              <w:right w:val="nil"/>
            </w:tcBorders>
            <w:shd w:val="clear" w:color="auto" w:fill="C5E0B3" w:themeFill="accent6" w:themeFillTint="66"/>
            <w:vAlign w:val="center"/>
            <w:hideMark/>
            <w:tcPrChange w:id="4334" w:author="Giese, Erin" w:date="2017-02-22T10:19:00Z">
              <w:tcPr>
                <w:tcW w:w="940" w:type="dxa"/>
                <w:tcBorders>
                  <w:top w:val="single" w:sz="4" w:space="0" w:color="auto"/>
                  <w:left w:val="nil"/>
                  <w:bottom w:val="single" w:sz="4" w:space="0" w:color="auto"/>
                  <w:right w:val="nil"/>
                </w:tcBorders>
                <w:shd w:val="clear" w:color="000000" w:fill="A9D08E"/>
                <w:vAlign w:val="center"/>
                <w:hideMark/>
              </w:tcPr>
            </w:tcPrChange>
          </w:tcPr>
          <w:p w14:paraId="25724B95" w14:textId="77777777" w:rsidR="00005E18" w:rsidRPr="00005E18" w:rsidRDefault="00005E18" w:rsidP="00005E18">
            <w:pPr>
              <w:jc w:val="center"/>
              <w:rPr>
                <w:ins w:id="4335" w:author="Portable" w:date="2017-02-21T12:45:00Z"/>
                <w:rFonts w:ascii="Arial" w:hAnsi="Arial" w:cs="Arial"/>
                <w:b/>
                <w:bCs/>
                <w:color w:val="000000"/>
              </w:rPr>
            </w:pPr>
            <w:ins w:id="4336" w:author="Portable" w:date="2017-02-21T12:45:00Z">
              <w:r w:rsidRPr="00005E18">
                <w:rPr>
                  <w:rFonts w:ascii="Arial" w:hAnsi="Arial" w:cs="Arial"/>
                  <w:b/>
                  <w:bCs/>
                  <w:color w:val="000000"/>
                </w:rPr>
                <w:t>Weight</w:t>
              </w:r>
            </w:ins>
          </w:p>
        </w:tc>
        <w:tc>
          <w:tcPr>
            <w:tcW w:w="1220" w:type="dxa"/>
            <w:tcBorders>
              <w:top w:val="single" w:sz="4" w:space="0" w:color="auto"/>
              <w:left w:val="nil"/>
              <w:bottom w:val="single" w:sz="4" w:space="0" w:color="auto"/>
              <w:right w:val="nil"/>
            </w:tcBorders>
            <w:shd w:val="clear" w:color="auto" w:fill="C5E0B3" w:themeFill="accent6" w:themeFillTint="66"/>
            <w:vAlign w:val="center"/>
            <w:hideMark/>
            <w:tcPrChange w:id="4337" w:author="Giese, Erin" w:date="2017-02-22T10:19:00Z">
              <w:tcPr>
                <w:tcW w:w="1220" w:type="dxa"/>
                <w:tcBorders>
                  <w:top w:val="single" w:sz="4" w:space="0" w:color="auto"/>
                  <w:left w:val="nil"/>
                  <w:bottom w:val="single" w:sz="4" w:space="0" w:color="auto"/>
                  <w:right w:val="nil"/>
                </w:tcBorders>
                <w:shd w:val="clear" w:color="000000" w:fill="A9D08E"/>
                <w:vAlign w:val="center"/>
                <w:hideMark/>
              </w:tcPr>
            </w:tcPrChange>
          </w:tcPr>
          <w:p w14:paraId="2CCA488E" w14:textId="77777777" w:rsidR="00005E18" w:rsidRPr="00005E18" w:rsidRDefault="00005E18" w:rsidP="00005E18">
            <w:pPr>
              <w:jc w:val="center"/>
              <w:rPr>
                <w:ins w:id="4338" w:author="Portable" w:date="2017-02-21T12:45:00Z"/>
                <w:rFonts w:ascii="Arial" w:hAnsi="Arial" w:cs="Arial"/>
                <w:b/>
                <w:bCs/>
                <w:color w:val="000000"/>
              </w:rPr>
            </w:pPr>
            <w:ins w:id="4339" w:author="Portable" w:date="2017-02-21T12:45:00Z">
              <w:r w:rsidRPr="00005E18">
                <w:rPr>
                  <w:rFonts w:ascii="Arial" w:hAnsi="Arial" w:cs="Arial"/>
                  <w:b/>
                  <w:bCs/>
                  <w:color w:val="000000"/>
                </w:rPr>
                <w:t xml:space="preserve">Toxic Sensitivity </w:t>
              </w:r>
            </w:ins>
          </w:p>
        </w:tc>
        <w:tc>
          <w:tcPr>
            <w:tcW w:w="1295" w:type="dxa"/>
            <w:tcBorders>
              <w:top w:val="single" w:sz="4" w:space="0" w:color="auto"/>
              <w:left w:val="nil"/>
              <w:bottom w:val="single" w:sz="4" w:space="0" w:color="auto"/>
              <w:right w:val="nil"/>
            </w:tcBorders>
            <w:shd w:val="clear" w:color="auto" w:fill="C5E0B3" w:themeFill="accent6" w:themeFillTint="66"/>
            <w:vAlign w:val="center"/>
            <w:hideMark/>
            <w:tcPrChange w:id="4340" w:author="Giese, Erin" w:date="2017-02-22T10:19:00Z">
              <w:tcPr>
                <w:tcW w:w="1240" w:type="dxa"/>
                <w:tcBorders>
                  <w:top w:val="single" w:sz="4" w:space="0" w:color="auto"/>
                  <w:left w:val="nil"/>
                  <w:bottom w:val="single" w:sz="4" w:space="0" w:color="auto"/>
                  <w:right w:val="nil"/>
                </w:tcBorders>
                <w:shd w:val="clear" w:color="000000" w:fill="A9D08E"/>
                <w:vAlign w:val="center"/>
                <w:hideMark/>
              </w:tcPr>
            </w:tcPrChange>
          </w:tcPr>
          <w:p w14:paraId="674E369E" w14:textId="77777777" w:rsidR="00005E18" w:rsidRPr="00005E18" w:rsidRDefault="00005E18" w:rsidP="00005E18">
            <w:pPr>
              <w:jc w:val="center"/>
              <w:rPr>
                <w:ins w:id="4341" w:author="Portable" w:date="2017-02-21T12:45:00Z"/>
                <w:rFonts w:ascii="Arial" w:hAnsi="Arial" w:cs="Arial"/>
                <w:b/>
                <w:bCs/>
                <w:color w:val="000000"/>
              </w:rPr>
            </w:pPr>
            <w:ins w:id="4342" w:author="Portable" w:date="2017-02-21T12:45:00Z">
              <w:r w:rsidRPr="00005E18">
                <w:rPr>
                  <w:rFonts w:ascii="Arial" w:hAnsi="Arial" w:cs="Arial"/>
                  <w:b/>
                  <w:bCs/>
                  <w:color w:val="000000"/>
                </w:rPr>
                <w:t>Economic Importance</w:t>
              </w:r>
            </w:ins>
          </w:p>
        </w:tc>
        <w:tc>
          <w:tcPr>
            <w:tcW w:w="1406" w:type="dxa"/>
            <w:tcBorders>
              <w:top w:val="single" w:sz="4" w:space="0" w:color="auto"/>
              <w:left w:val="nil"/>
              <w:bottom w:val="single" w:sz="4" w:space="0" w:color="auto"/>
              <w:right w:val="nil"/>
            </w:tcBorders>
            <w:shd w:val="clear" w:color="auto" w:fill="C5E0B3" w:themeFill="accent6" w:themeFillTint="66"/>
            <w:vAlign w:val="center"/>
            <w:hideMark/>
            <w:tcPrChange w:id="4343" w:author="Giese, Erin" w:date="2017-02-22T10:19:00Z">
              <w:tcPr>
                <w:tcW w:w="1360" w:type="dxa"/>
                <w:tcBorders>
                  <w:top w:val="single" w:sz="4" w:space="0" w:color="auto"/>
                  <w:left w:val="nil"/>
                  <w:bottom w:val="single" w:sz="4" w:space="0" w:color="auto"/>
                  <w:right w:val="nil"/>
                </w:tcBorders>
                <w:shd w:val="clear" w:color="000000" w:fill="A9D08E"/>
                <w:vAlign w:val="center"/>
                <w:hideMark/>
              </w:tcPr>
            </w:tcPrChange>
          </w:tcPr>
          <w:p w14:paraId="3E922CBB" w14:textId="77777777" w:rsidR="00005E18" w:rsidRPr="00005E18" w:rsidRDefault="00005E18" w:rsidP="00005E18">
            <w:pPr>
              <w:jc w:val="center"/>
              <w:rPr>
                <w:ins w:id="4344" w:author="Portable" w:date="2017-02-21T12:45:00Z"/>
                <w:rFonts w:ascii="Arial" w:hAnsi="Arial" w:cs="Arial"/>
                <w:b/>
                <w:bCs/>
                <w:color w:val="000000"/>
              </w:rPr>
            </w:pPr>
            <w:ins w:id="4345" w:author="Portable" w:date="2017-02-21T12:45:00Z">
              <w:r w:rsidRPr="00005E18">
                <w:rPr>
                  <w:rFonts w:ascii="Arial" w:hAnsi="Arial" w:cs="Arial"/>
                  <w:b/>
                  <w:bCs/>
                  <w:color w:val="000000"/>
                </w:rPr>
                <w:t>Aquatic Dependence</w:t>
              </w:r>
            </w:ins>
          </w:p>
        </w:tc>
        <w:tc>
          <w:tcPr>
            <w:tcW w:w="1120" w:type="dxa"/>
            <w:tcBorders>
              <w:top w:val="single" w:sz="4" w:space="0" w:color="auto"/>
              <w:left w:val="nil"/>
              <w:bottom w:val="single" w:sz="4" w:space="0" w:color="auto"/>
              <w:right w:val="nil"/>
            </w:tcBorders>
            <w:shd w:val="clear" w:color="auto" w:fill="C5E0B3" w:themeFill="accent6" w:themeFillTint="66"/>
            <w:vAlign w:val="center"/>
            <w:hideMark/>
            <w:tcPrChange w:id="4346" w:author="Giese, Erin" w:date="2017-02-22T10:19:00Z">
              <w:tcPr>
                <w:tcW w:w="1120" w:type="dxa"/>
                <w:tcBorders>
                  <w:top w:val="single" w:sz="4" w:space="0" w:color="auto"/>
                  <w:left w:val="nil"/>
                  <w:bottom w:val="single" w:sz="4" w:space="0" w:color="auto"/>
                  <w:right w:val="nil"/>
                </w:tcBorders>
                <w:shd w:val="clear" w:color="000000" w:fill="A9D08E"/>
                <w:vAlign w:val="center"/>
                <w:hideMark/>
              </w:tcPr>
            </w:tcPrChange>
          </w:tcPr>
          <w:p w14:paraId="08CAD9E7" w14:textId="77777777" w:rsidR="00005E18" w:rsidRPr="00005E18" w:rsidRDefault="00005E18" w:rsidP="00005E18">
            <w:pPr>
              <w:jc w:val="center"/>
              <w:rPr>
                <w:ins w:id="4347" w:author="Portable" w:date="2017-02-21T12:45:00Z"/>
                <w:rFonts w:ascii="Arial" w:hAnsi="Arial" w:cs="Arial"/>
                <w:b/>
                <w:bCs/>
                <w:color w:val="000000"/>
              </w:rPr>
            </w:pPr>
            <w:ins w:id="4348" w:author="Portable" w:date="2017-02-21T12:45:00Z">
              <w:r w:rsidRPr="00005E18">
                <w:rPr>
                  <w:rFonts w:ascii="Arial" w:hAnsi="Arial" w:cs="Arial"/>
                  <w:b/>
                  <w:bCs/>
                  <w:color w:val="000000"/>
                </w:rPr>
                <w:t>Keystone Species</w:t>
              </w:r>
            </w:ins>
          </w:p>
        </w:tc>
        <w:tc>
          <w:tcPr>
            <w:tcW w:w="1495" w:type="dxa"/>
            <w:tcBorders>
              <w:top w:val="single" w:sz="4" w:space="0" w:color="auto"/>
              <w:left w:val="nil"/>
              <w:bottom w:val="single" w:sz="4" w:space="0" w:color="auto"/>
              <w:right w:val="nil"/>
            </w:tcBorders>
            <w:shd w:val="clear" w:color="auto" w:fill="C5E0B3" w:themeFill="accent6" w:themeFillTint="66"/>
            <w:vAlign w:val="center"/>
            <w:hideMark/>
            <w:tcPrChange w:id="4349" w:author="Giese, Erin" w:date="2017-02-22T10:19:00Z">
              <w:tcPr>
                <w:tcW w:w="1460" w:type="dxa"/>
                <w:tcBorders>
                  <w:top w:val="single" w:sz="4" w:space="0" w:color="auto"/>
                  <w:left w:val="nil"/>
                  <w:bottom w:val="single" w:sz="4" w:space="0" w:color="auto"/>
                  <w:right w:val="nil"/>
                </w:tcBorders>
                <w:shd w:val="clear" w:color="000000" w:fill="A9D08E"/>
                <w:vAlign w:val="center"/>
                <w:hideMark/>
              </w:tcPr>
            </w:tcPrChange>
          </w:tcPr>
          <w:p w14:paraId="69162FD5" w14:textId="77777777" w:rsidR="00005E18" w:rsidRPr="00005E18" w:rsidRDefault="00005E18" w:rsidP="00005E18">
            <w:pPr>
              <w:jc w:val="center"/>
              <w:rPr>
                <w:ins w:id="4350" w:author="Portable" w:date="2017-02-21T12:45:00Z"/>
                <w:rFonts w:ascii="Arial" w:hAnsi="Arial" w:cs="Arial"/>
                <w:b/>
                <w:bCs/>
                <w:color w:val="000000"/>
              </w:rPr>
            </w:pPr>
            <w:ins w:id="4351" w:author="Portable" w:date="2017-02-21T12:45:00Z">
              <w:r w:rsidRPr="00005E18">
                <w:rPr>
                  <w:rFonts w:ascii="Arial" w:hAnsi="Arial" w:cs="Arial"/>
                  <w:b/>
                  <w:bCs/>
                  <w:color w:val="000000"/>
                </w:rPr>
                <w:t>Conservation Status</w:t>
              </w:r>
            </w:ins>
          </w:p>
        </w:tc>
        <w:tc>
          <w:tcPr>
            <w:tcW w:w="1061" w:type="dxa"/>
            <w:tcBorders>
              <w:top w:val="single" w:sz="4" w:space="0" w:color="auto"/>
              <w:left w:val="nil"/>
              <w:bottom w:val="single" w:sz="4" w:space="0" w:color="auto"/>
              <w:right w:val="nil"/>
            </w:tcBorders>
            <w:shd w:val="clear" w:color="auto" w:fill="C5E0B3" w:themeFill="accent6" w:themeFillTint="66"/>
            <w:vAlign w:val="center"/>
            <w:hideMark/>
            <w:tcPrChange w:id="4352" w:author="Giese, Erin" w:date="2017-02-22T10:19:00Z">
              <w:tcPr>
                <w:tcW w:w="1060" w:type="dxa"/>
                <w:tcBorders>
                  <w:top w:val="single" w:sz="4" w:space="0" w:color="auto"/>
                  <w:left w:val="nil"/>
                  <w:bottom w:val="single" w:sz="4" w:space="0" w:color="auto"/>
                  <w:right w:val="nil"/>
                </w:tcBorders>
                <w:shd w:val="clear" w:color="000000" w:fill="A9D08E"/>
                <w:vAlign w:val="center"/>
                <w:hideMark/>
              </w:tcPr>
            </w:tcPrChange>
          </w:tcPr>
          <w:p w14:paraId="1335F212" w14:textId="77777777" w:rsidR="00005E18" w:rsidRPr="00005E18" w:rsidRDefault="00005E18" w:rsidP="00005E18">
            <w:pPr>
              <w:jc w:val="center"/>
              <w:rPr>
                <w:ins w:id="4353" w:author="Portable" w:date="2017-02-21T12:45:00Z"/>
                <w:rFonts w:ascii="Arial" w:hAnsi="Arial" w:cs="Arial"/>
                <w:b/>
                <w:bCs/>
                <w:color w:val="000000"/>
              </w:rPr>
            </w:pPr>
            <w:ins w:id="4354" w:author="Portable" w:date="2017-02-21T12:45:00Z">
              <w:r w:rsidRPr="00005E18">
                <w:rPr>
                  <w:rFonts w:ascii="Arial" w:hAnsi="Arial" w:cs="Arial"/>
                  <w:b/>
                  <w:bCs/>
                  <w:color w:val="000000"/>
                </w:rPr>
                <w:t>Impact Potential</w:t>
              </w:r>
            </w:ins>
          </w:p>
        </w:tc>
        <w:tc>
          <w:tcPr>
            <w:tcW w:w="963" w:type="dxa"/>
            <w:tcBorders>
              <w:top w:val="single" w:sz="4" w:space="0" w:color="auto"/>
              <w:left w:val="nil"/>
              <w:bottom w:val="single" w:sz="4" w:space="0" w:color="auto"/>
              <w:right w:val="nil"/>
            </w:tcBorders>
            <w:shd w:val="clear" w:color="auto" w:fill="C5E0B3" w:themeFill="accent6" w:themeFillTint="66"/>
            <w:vAlign w:val="center"/>
            <w:hideMark/>
            <w:tcPrChange w:id="4355" w:author="Giese, Erin" w:date="2017-02-22T10:19:00Z">
              <w:tcPr>
                <w:tcW w:w="920" w:type="dxa"/>
                <w:tcBorders>
                  <w:top w:val="single" w:sz="4" w:space="0" w:color="auto"/>
                  <w:left w:val="nil"/>
                  <w:bottom w:val="single" w:sz="4" w:space="0" w:color="auto"/>
                  <w:right w:val="nil"/>
                </w:tcBorders>
                <w:shd w:val="clear" w:color="000000" w:fill="A9D08E"/>
                <w:vAlign w:val="center"/>
                <w:hideMark/>
              </w:tcPr>
            </w:tcPrChange>
          </w:tcPr>
          <w:p w14:paraId="17946167" w14:textId="77777777" w:rsidR="00005E18" w:rsidRPr="00005E18" w:rsidRDefault="00005E18" w:rsidP="00005E18">
            <w:pPr>
              <w:jc w:val="center"/>
              <w:rPr>
                <w:ins w:id="4356" w:author="Portable" w:date="2017-02-21T12:45:00Z"/>
                <w:rFonts w:ascii="Arial" w:hAnsi="Arial" w:cs="Arial"/>
                <w:b/>
                <w:bCs/>
                <w:color w:val="000000"/>
              </w:rPr>
            </w:pPr>
            <w:ins w:id="4357" w:author="Portable" w:date="2017-02-21T12:45:00Z">
              <w:r w:rsidRPr="00005E18">
                <w:rPr>
                  <w:rFonts w:ascii="Arial" w:hAnsi="Arial" w:cs="Arial"/>
                  <w:b/>
                  <w:bCs/>
                  <w:color w:val="000000"/>
                </w:rPr>
                <w:t>Priority Score</w:t>
              </w:r>
            </w:ins>
          </w:p>
        </w:tc>
      </w:tr>
      <w:tr w:rsidR="00005E18" w:rsidRPr="00005E18" w14:paraId="193AA75A" w14:textId="77777777" w:rsidTr="004D2B69">
        <w:trPr>
          <w:trHeight w:val="300"/>
          <w:ins w:id="4358" w:author="Portable" w:date="2017-02-21T12:45:00Z"/>
          <w:trPrChange w:id="4359"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360" w:author="Giese, Erin" w:date="2017-02-22T10:19:00Z">
              <w:tcPr>
                <w:tcW w:w="4000" w:type="dxa"/>
                <w:tcBorders>
                  <w:top w:val="nil"/>
                  <w:left w:val="nil"/>
                  <w:bottom w:val="nil"/>
                  <w:right w:val="nil"/>
                </w:tcBorders>
                <w:shd w:val="clear" w:color="000000" w:fill="FFFFFF"/>
                <w:noWrap/>
                <w:vAlign w:val="center"/>
                <w:hideMark/>
              </w:tcPr>
            </w:tcPrChange>
          </w:tcPr>
          <w:p w14:paraId="0F264AA7" w14:textId="77777777" w:rsidR="00005E18" w:rsidRPr="00005E18" w:rsidRDefault="00005E18" w:rsidP="00005E18">
            <w:pPr>
              <w:rPr>
                <w:ins w:id="4361" w:author="Portable" w:date="2017-02-21T12:45:00Z"/>
                <w:rFonts w:ascii="Arial" w:hAnsi="Arial" w:cs="Arial"/>
                <w:color w:val="000000"/>
              </w:rPr>
            </w:pPr>
            <w:ins w:id="4362" w:author="Portable" w:date="2017-02-21T12:45:00Z">
              <w:r w:rsidRPr="00005E18">
                <w:rPr>
                  <w:rFonts w:ascii="Arial" w:hAnsi="Arial" w:cs="Arial"/>
                  <w:color w:val="000000"/>
                </w:rPr>
                <w:t xml:space="preserve">Fish-eating birds (breeding) </w:t>
              </w:r>
            </w:ins>
          </w:p>
        </w:tc>
        <w:tc>
          <w:tcPr>
            <w:tcW w:w="940" w:type="dxa"/>
            <w:tcBorders>
              <w:top w:val="nil"/>
              <w:left w:val="nil"/>
              <w:bottom w:val="nil"/>
              <w:right w:val="nil"/>
            </w:tcBorders>
            <w:shd w:val="clear" w:color="000000" w:fill="FFFFFF"/>
            <w:noWrap/>
            <w:vAlign w:val="center"/>
            <w:hideMark/>
            <w:tcPrChange w:id="4363" w:author="Giese, Erin" w:date="2017-02-22T10:19:00Z">
              <w:tcPr>
                <w:tcW w:w="940" w:type="dxa"/>
                <w:tcBorders>
                  <w:top w:val="nil"/>
                  <w:left w:val="nil"/>
                  <w:bottom w:val="nil"/>
                  <w:right w:val="nil"/>
                </w:tcBorders>
                <w:shd w:val="clear" w:color="000000" w:fill="FFFFFF"/>
                <w:noWrap/>
                <w:vAlign w:val="center"/>
                <w:hideMark/>
              </w:tcPr>
            </w:tcPrChange>
          </w:tcPr>
          <w:p w14:paraId="4B0A9AB8" w14:textId="77777777" w:rsidR="00005E18" w:rsidRPr="00005E18" w:rsidRDefault="00005E18" w:rsidP="00005E18">
            <w:pPr>
              <w:jc w:val="center"/>
              <w:rPr>
                <w:ins w:id="4364" w:author="Portable" w:date="2017-02-21T12:45:00Z"/>
                <w:rFonts w:ascii="Arial" w:hAnsi="Arial" w:cs="Arial"/>
                <w:color w:val="000000"/>
              </w:rPr>
            </w:pPr>
            <w:ins w:id="4365" w:author="Portable" w:date="2017-02-21T12:45:00Z">
              <w:r w:rsidRPr="00005E18">
                <w:rPr>
                  <w:rFonts w:ascii="Arial" w:hAnsi="Arial" w:cs="Arial"/>
                  <w:color w:val="000000"/>
                </w:rPr>
                <w:t>4</w:t>
              </w:r>
            </w:ins>
          </w:p>
        </w:tc>
        <w:tc>
          <w:tcPr>
            <w:tcW w:w="1220" w:type="dxa"/>
            <w:tcBorders>
              <w:top w:val="nil"/>
              <w:left w:val="nil"/>
              <w:bottom w:val="nil"/>
              <w:right w:val="nil"/>
            </w:tcBorders>
            <w:shd w:val="clear" w:color="000000" w:fill="FFFFFF"/>
            <w:noWrap/>
            <w:vAlign w:val="center"/>
            <w:hideMark/>
            <w:tcPrChange w:id="4366" w:author="Giese, Erin" w:date="2017-02-22T10:19:00Z">
              <w:tcPr>
                <w:tcW w:w="1220" w:type="dxa"/>
                <w:tcBorders>
                  <w:top w:val="nil"/>
                  <w:left w:val="nil"/>
                  <w:bottom w:val="nil"/>
                  <w:right w:val="nil"/>
                </w:tcBorders>
                <w:shd w:val="clear" w:color="000000" w:fill="FFFFFF"/>
                <w:noWrap/>
                <w:vAlign w:val="center"/>
                <w:hideMark/>
              </w:tcPr>
            </w:tcPrChange>
          </w:tcPr>
          <w:p w14:paraId="70DE6B91" w14:textId="77777777" w:rsidR="00005E18" w:rsidRPr="00005E18" w:rsidRDefault="00005E18" w:rsidP="00005E18">
            <w:pPr>
              <w:jc w:val="center"/>
              <w:rPr>
                <w:ins w:id="4367" w:author="Portable" w:date="2017-02-21T12:45:00Z"/>
                <w:rFonts w:ascii="Arial" w:hAnsi="Arial" w:cs="Arial"/>
                <w:color w:val="000000"/>
              </w:rPr>
            </w:pPr>
            <w:ins w:id="4368" w:author="Portable" w:date="2017-02-21T12:45:00Z">
              <w:r w:rsidRPr="00005E18">
                <w:rPr>
                  <w:rFonts w:ascii="Arial" w:hAnsi="Arial" w:cs="Arial"/>
                  <w:color w:val="000000"/>
                </w:rPr>
                <w:t>3</w:t>
              </w:r>
            </w:ins>
          </w:p>
        </w:tc>
        <w:tc>
          <w:tcPr>
            <w:tcW w:w="1295" w:type="dxa"/>
            <w:tcBorders>
              <w:top w:val="nil"/>
              <w:left w:val="nil"/>
              <w:bottom w:val="nil"/>
              <w:right w:val="nil"/>
            </w:tcBorders>
            <w:shd w:val="clear" w:color="000000" w:fill="FFFFFF"/>
            <w:noWrap/>
            <w:vAlign w:val="center"/>
            <w:hideMark/>
            <w:tcPrChange w:id="4369" w:author="Giese, Erin" w:date="2017-02-22T10:19:00Z">
              <w:tcPr>
                <w:tcW w:w="1240" w:type="dxa"/>
                <w:tcBorders>
                  <w:top w:val="nil"/>
                  <w:left w:val="nil"/>
                  <w:bottom w:val="nil"/>
                  <w:right w:val="nil"/>
                </w:tcBorders>
                <w:shd w:val="clear" w:color="000000" w:fill="FFFFFF"/>
                <w:noWrap/>
                <w:vAlign w:val="center"/>
                <w:hideMark/>
              </w:tcPr>
            </w:tcPrChange>
          </w:tcPr>
          <w:p w14:paraId="1FD19B01" w14:textId="77777777" w:rsidR="00005E18" w:rsidRPr="00005E18" w:rsidRDefault="00005E18" w:rsidP="00005E18">
            <w:pPr>
              <w:jc w:val="center"/>
              <w:rPr>
                <w:ins w:id="4370" w:author="Portable" w:date="2017-02-21T12:45:00Z"/>
                <w:rFonts w:ascii="Arial" w:hAnsi="Arial" w:cs="Arial"/>
                <w:color w:val="000000"/>
              </w:rPr>
            </w:pPr>
            <w:ins w:id="4371" w:author="Portable" w:date="2017-02-21T12:45:00Z">
              <w:r w:rsidRPr="00005E18">
                <w:rPr>
                  <w:rFonts w:ascii="Arial" w:hAnsi="Arial" w:cs="Arial"/>
                  <w:color w:val="000000"/>
                </w:rPr>
                <w:t>2</w:t>
              </w:r>
            </w:ins>
          </w:p>
        </w:tc>
        <w:tc>
          <w:tcPr>
            <w:tcW w:w="1406" w:type="dxa"/>
            <w:tcBorders>
              <w:top w:val="nil"/>
              <w:left w:val="nil"/>
              <w:bottom w:val="nil"/>
              <w:right w:val="nil"/>
            </w:tcBorders>
            <w:shd w:val="clear" w:color="000000" w:fill="FFFFFF"/>
            <w:noWrap/>
            <w:vAlign w:val="center"/>
            <w:hideMark/>
            <w:tcPrChange w:id="4372" w:author="Giese, Erin" w:date="2017-02-22T10:19:00Z">
              <w:tcPr>
                <w:tcW w:w="1360" w:type="dxa"/>
                <w:tcBorders>
                  <w:top w:val="nil"/>
                  <w:left w:val="nil"/>
                  <w:bottom w:val="nil"/>
                  <w:right w:val="nil"/>
                </w:tcBorders>
                <w:shd w:val="clear" w:color="000000" w:fill="FFFFFF"/>
                <w:noWrap/>
                <w:vAlign w:val="center"/>
                <w:hideMark/>
              </w:tcPr>
            </w:tcPrChange>
          </w:tcPr>
          <w:p w14:paraId="47343C9F" w14:textId="77777777" w:rsidR="00005E18" w:rsidRPr="00005E18" w:rsidRDefault="00005E18" w:rsidP="00005E18">
            <w:pPr>
              <w:jc w:val="center"/>
              <w:rPr>
                <w:ins w:id="4373" w:author="Portable" w:date="2017-02-21T12:45:00Z"/>
                <w:rFonts w:ascii="Arial" w:hAnsi="Arial" w:cs="Arial"/>
                <w:color w:val="000000"/>
              </w:rPr>
            </w:pPr>
            <w:ins w:id="4374"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Change w:id="4375" w:author="Giese, Erin" w:date="2017-02-22T10:19:00Z">
              <w:tcPr>
                <w:tcW w:w="1120" w:type="dxa"/>
                <w:tcBorders>
                  <w:top w:val="nil"/>
                  <w:left w:val="nil"/>
                  <w:bottom w:val="nil"/>
                  <w:right w:val="nil"/>
                </w:tcBorders>
                <w:shd w:val="clear" w:color="000000" w:fill="FFFFFF"/>
                <w:noWrap/>
                <w:vAlign w:val="center"/>
                <w:hideMark/>
              </w:tcPr>
            </w:tcPrChange>
          </w:tcPr>
          <w:p w14:paraId="3A066FA3" w14:textId="77777777" w:rsidR="00005E18" w:rsidRPr="00005E18" w:rsidRDefault="00005E18" w:rsidP="00005E18">
            <w:pPr>
              <w:jc w:val="center"/>
              <w:rPr>
                <w:ins w:id="4376" w:author="Portable" w:date="2017-02-21T12:45:00Z"/>
                <w:rFonts w:ascii="Arial" w:hAnsi="Arial" w:cs="Arial"/>
                <w:color w:val="000000"/>
              </w:rPr>
            </w:pPr>
            <w:ins w:id="4377"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FFFFFF"/>
            <w:noWrap/>
            <w:vAlign w:val="center"/>
            <w:hideMark/>
            <w:tcPrChange w:id="4378" w:author="Giese, Erin" w:date="2017-02-22T10:19:00Z">
              <w:tcPr>
                <w:tcW w:w="1460" w:type="dxa"/>
                <w:tcBorders>
                  <w:top w:val="nil"/>
                  <w:left w:val="nil"/>
                  <w:bottom w:val="nil"/>
                  <w:right w:val="nil"/>
                </w:tcBorders>
                <w:shd w:val="clear" w:color="000000" w:fill="FFFFFF"/>
                <w:noWrap/>
                <w:vAlign w:val="center"/>
                <w:hideMark/>
              </w:tcPr>
            </w:tcPrChange>
          </w:tcPr>
          <w:p w14:paraId="23F58BD2" w14:textId="77777777" w:rsidR="00005E18" w:rsidRPr="00005E18" w:rsidRDefault="00005E18" w:rsidP="00005E18">
            <w:pPr>
              <w:jc w:val="center"/>
              <w:rPr>
                <w:ins w:id="4379" w:author="Portable" w:date="2017-02-21T12:45:00Z"/>
                <w:rFonts w:ascii="Arial" w:hAnsi="Arial" w:cs="Arial"/>
                <w:color w:val="000000"/>
              </w:rPr>
            </w:pPr>
            <w:ins w:id="4380" w:author="Portable" w:date="2017-02-21T12:45:00Z">
              <w:r w:rsidRPr="00005E18">
                <w:rPr>
                  <w:rFonts w:ascii="Arial" w:hAnsi="Arial" w:cs="Arial"/>
                  <w:color w:val="000000"/>
                </w:rPr>
                <w:t>3</w:t>
              </w:r>
            </w:ins>
          </w:p>
        </w:tc>
        <w:tc>
          <w:tcPr>
            <w:tcW w:w="1061" w:type="dxa"/>
            <w:tcBorders>
              <w:top w:val="nil"/>
              <w:left w:val="nil"/>
              <w:bottom w:val="nil"/>
              <w:right w:val="nil"/>
            </w:tcBorders>
            <w:shd w:val="clear" w:color="000000" w:fill="FFFFFF"/>
            <w:noWrap/>
            <w:vAlign w:val="center"/>
            <w:hideMark/>
            <w:tcPrChange w:id="4381" w:author="Giese, Erin" w:date="2017-02-22T10:19:00Z">
              <w:tcPr>
                <w:tcW w:w="1060" w:type="dxa"/>
                <w:tcBorders>
                  <w:top w:val="nil"/>
                  <w:left w:val="nil"/>
                  <w:bottom w:val="nil"/>
                  <w:right w:val="nil"/>
                </w:tcBorders>
                <w:shd w:val="clear" w:color="000000" w:fill="FFFFFF"/>
                <w:noWrap/>
                <w:vAlign w:val="center"/>
                <w:hideMark/>
              </w:tcPr>
            </w:tcPrChange>
          </w:tcPr>
          <w:p w14:paraId="1E01B555" w14:textId="77777777" w:rsidR="00005E18" w:rsidRPr="00005E18" w:rsidRDefault="00005E18" w:rsidP="00005E18">
            <w:pPr>
              <w:jc w:val="center"/>
              <w:rPr>
                <w:ins w:id="4382" w:author="Portable" w:date="2017-02-21T12:45:00Z"/>
                <w:rFonts w:ascii="Arial" w:hAnsi="Arial" w:cs="Arial"/>
                <w:color w:val="000000"/>
              </w:rPr>
            </w:pPr>
            <w:ins w:id="4383"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FFFFFF"/>
            <w:noWrap/>
            <w:vAlign w:val="center"/>
            <w:hideMark/>
            <w:tcPrChange w:id="4384" w:author="Giese, Erin" w:date="2017-02-22T10:19:00Z">
              <w:tcPr>
                <w:tcW w:w="920" w:type="dxa"/>
                <w:tcBorders>
                  <w:top w:val="nil"/>
                  <w:left w:val="nil"/>
                  <w:bottom w:val="nil"/>
                  <w:right w:val="nil"/>
                </w:tcBorders>
                <w:shd w:val="clear" w:color="000000" w:fill="FFFFFF"/>
                <w:noWrap/>
                <w:vAlign w:val="center"/>
                <w:hideMark/>
              </w:tcPr>
            </w:tcPrChange>
          </w:tcPr>
          <w:p w14:paraId="429640A4" w14:textId="77777777" w:rsidR="00005E18" w:rsidRPr="00005E18" w:rsidRDefault="00005E18" w:rsidP="00005E18">
            <w:pPr>
              <w:jc w:val="center"/>
              <w:rPr>
                <w:ins w:id="4385" w:author="Portable" w:date="2017-02-21T12:45:00Z"/>
                <w:rFonts w:ascii="Arial" w:hAnsi="Arial" w:cs="Arial"/>
                <w:color w:val="000000"/>
              </w:rPr>
            </w:pPr>
            <w:ins w:id="4386" w:author="Portable" w:date="2017-02-21T12:45:00Z">
              <w:r w:rsidRPr="00005E18">
                <w:rPr>
                  <w:rFonts w:ascii="Arial" w:hAnsi="Arial" w:cs="Arial"/>
                  <w:color w:val="000000"/>
                </w:rPr>
                <w:t>14</w:t>
              </w:r>
            </w:ins>
          </w:p>
        </w:tc>
      </w:tr>
      <w:tr w:rsidR="00005E18" w:rsidRPr="00005E18" w14:paraId="7599D339" w14:textId="77777777" w:rsidTr="004D2B69">
        <w:trPr>
          <w:trHeight w:val="300"/>
          <w:ins w:id="4387" w:author="Portable" w:date="2017-02-21T12:45:00Z"/>
          <w:trPrChange w:id="4388"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4389" w:author="Giese, Erin" w:date="2017-02-22T10:19:00Z">
              <w:tcPr>
                <w:tcW w:w="4000" w:type="dxa"/>
                <w:tcBorders>
                  <w:top w:val="nil"/>
                  <w:left w:val="nil"/>
                  <w:bottom w:val="nil"/>
                  <w:right w:val="nil"/>
                </w:tcBorders>
                <w:shd w:val="clear" w:color="000000" w:fill="E2EFDA"/>
                <w:noWrap/>
                <w:vAlign w:val="center"/>
                <w:hideMark/>
              </w:tcPr>
            </w:tcPrChange>
          </w:tcPr>
          <w:p w14:paraId="7A32DE04" w14:textId="77777777" w:rsidR="00005E18" w:rsidRPr="00005E18" w:rsidRDefault="00005E18" w:rsidP="00005E18">
            <w:pPr>
              <w:rPr>
                <w:ins w:id="4390" w:author="Portable" w:date="2017-02-21T12:45:00Z"/>
                <w:rFonts w:ascii="Arial" w:hAnsi="Arial" w:cs="Arial"/>
                <w:color w:val="000000"/>
              </w:rPr>
            </w:pPr>
            <w:ins w:id="4391" w:author="Portable" w:date="2017-02-21T12:45:00Z">
              <w:r w:rsidRPr="00005E18">
                <w:rPr>
                  <w:rFonts w:ascii="Arial" w:hAnsi="Arial" w:cs="Arial"/>
                  <w:color w:val="000000"/>
                </w:rPr>
                <w:t>Colonial water birds (breeding)</w:t>
              </w:r>
            </w:ins>
          </w:p>
        </w:tc>
        <w:tc>
          <w:tcPr>
            <w:tcW w:w="940" w:type="dxa"/>
            <w:tcBorders>
              <w:top w:val="nil"/>
              <w:left w:val="nil"/>
              <w:bottom w:val="nil"/>
              <w:right w:val="nil"/>
            </w:tcBorders>
            <w:shd w:val="clear" w:color="000000" w:fill="E2EFDA"/>
            <w:noWrap/>
            <w:vAlign w:val="center"/>
            <w:hideMark/>
            <w:tcPrChange w:id="4392" w:author="Giese, Erin" w:date="2017-02-22T10:19:00Z">
              <w:tcPr>
                <w:tcW w:w="940" w:type="dxa"/>
                <w:tcBorders>
                  <w:top w:val="nil"/>
                  <w:left w:val="nil"/>
                  <w:bottom w:val="nil"/>
                  <w:right w:val="nil"/>
                </w:tcBorders>
                <w:shd w:val="clear" w:color="000000" w:fill="E2EFDA"/>
                <w:noWrap/>
                <w:vAlign w:val="center"/>
                <w:hideMark/>
              </w:tcPr>
            </w:tcPrChange>
          </w:tcPr>
          <w:p w14:paraId="0C7C33BF" w14:textId="77777777" w:rsidR="00005E18" w:rsidRPr="00005E18" w:rsidRDefault="00005E18" w:rsidP="00005E18">
            <w:pPr>
              <w:jc w:val="center"/>
              <w:rPr>
                <w:ins w:id="4393" w:author="Portable" w:date="2017-02-21T12:45:00Z"/>
                <w:rFonts w:ascii="Arial" w:hAnsi="Arial" w:cs="Arial"/>
                <w:color w:val="000000"/>
              </w:rPr>
            </w:pPr>
            <w:ins w:id="4394" w:author="Portable" w:date="2017-02-21T12:45:00Z">
              <w:r w:rsidRPr="00005E18">
                <w:rPr>
                  <w:rFonts w:ascii="Arial" w:hAnsi="Arial" w:cs="Arial"/>
                  <w:color w:val="000000"/>
                </w:rPr>
                <w:t>4</w:t>
              </w:r>
            </w:ins>
          </w:p>
        </w:tc>
        <w:tc>
          <w:tcPr>
            <w:tcW w:w="1220" w:type="dxa"/>
            <w:tcBorders>
              <w:top w:val="nil"/>
              <w:left w:val="nil"/>
              <w:bottom w:val="nil"/>
              <w:right w:val="nil"/>
            </w:tcBorders>
            <w:shd w:val="clear" w:color="000000" w:fill="E2EFDA"/>
            <w:noWrap/>
            <w:vAlign w:val="center"/>
            <w:hideMark/>
            <w:tcPrChange w:id="4395" w:author="Giese, Erin" w:date="2017-02-22T10:19:00Z">
              <w:tcPr>
                <w:tcW w:w="1220" w:type="dxa"/>
                <w:tcBorders>
                  <w:top w:val="nil"/>
                  <w:left w:val="nil"/>
                  <w:bottom w:val="nil"/>
                  <w:right w:val="nil"/>
                </w:tcBorders>
                <w:shd w:val="clear" w:color="000000" w:fill="E2EFDA"/>
                <w:noWrap/>
                <w:vAlign w:val="center"/>
                <w:hideMark/>
              </w:tcPr>
            </w:tcPrChange>
          </w:tcPr>
          <w:p w14:paraId="13D9D645" w14:textId="77777777" w:rsidR="00005E18" w:rsidRPr="00005E18" w:rsidRDefault="00005E18" w:rsidP="00005E18">
            <w:pPr>
              <w:jc w:val="center"/>
              <w:rPr>
                <w:ins w:id="4396" w:author="Portable" w:date="2017-02-21T12:45:00Z"/>
                <w:rFonts w:ascii="Arial" w:hAnsi="Arial" w:cs="Arial"/>
                <w:color w:val="000000"/>
              </w:rPr>
            </w:pPr>
            <w:ins w:id="4397" w:author="Portable" w:date="2017-02-21T12:45:00Z">
              <w:r w:rsidRPr="00005E18">
                <w:rPr>
                  <w:rFonts w:ascii="Arial" w:hAnsi="Arial" w:cs="Arial"/>
                  <w:color w:val="000000"/>
                </w:rPr>
                <w:t>3</w:t>
              </w:r>
            </w:ins>
          </w:p>
        </w:tc>
        <w:tc>
          <w:tcPr>
            <w:tcW w:w="1295" w:type="dxa"/>
            <w:tcBorders>
              <w:top w:val="nil"/>
              <w:left w:val="nil"/>
              <w:bottom w:val="nil"/>
              <w:right w:val="nil"/>
            </w:tcBorders>
            <w:shd w:val="clear" w:color="000000" w:fill="E2EFDA"/>
            <w:noWrap/>
            <w:vAlign w:val="center"/>
            <w:hideMark/>
            <w:tcPrChange w:id="4398" w:author="Giese, Erin" w:date="2017-02-22T10:19:00Z">
              <w:tcPr>
                <w:tcW w:w="1240" w:type="dxa"/>
                <w:tcBorders>
                  <w:top w:val="nil"/>
                  <w:left w:val="nil"/>
                  <w:bottom w:val="nil"/>
                  <w:right w:val="nil"/>
                </w:tcBorders>
                <w:shd w:val="clear" w:color="000000" w:fill="E2EFDA"/>
                <w:noWrap/>
                <w:vAlign w:val="center"/>
                <w:hideMark/>
              </w:tcPr>
            </w:tcPrChange>
          </w:tcPr>
          <w:p w14:paraId="26FDCB2B" w14:textId="77777777" w:rsidR="00005E18" w:rsidRPr="00005E18" w:rsidRDefault="00005E18" w:rsidP="00005E18">
            <w:pPr>
              <w:jc w:val="center"/>
              <w:rPr>
                <w:ins w:id="4399" w:author="Portable" w:date="2017-02-21T12:45:00Z"/>
                <w:rFonts w:ascii="Arial" w:hAnsi="Arial" w:cs="Arial"/>
                <w:color w:val="000000"/>
              </w:rPr>
            </w:pPr>
            <w:ins w:id="4400" w:author="Portable" w:date="2017-02-21T12:45:00Z">
              <w:r w:rsidRPr="00005E18">
                <w:rPr>
                  <w:rFonts w:ascii="Arial" w:hAnsi="Arial" w:cs="Arial"/>
                  <w:color w:val="000000"/>
                </w:rPr>
                <w:t>2</w:t>
              </w:r>
            </w:ins>
          </w:p>
        </w:tc>
        <w:tc>
          <w:tcPr>
            <w:tcW w:w="1406" w:type="dxa"/>
            <w:tcBorders>
              <w:top w:val="nil"/>
              <w:left w:val="nil"/>
              <w:bottom w:val="nil"/>
              <w:right w:val="nil"/>
            </w:tcBorders>
            <w:shd w:val="clear" w:color="000000" w:fill="E2EFDA"/>
            <w:noWrap/>
            <w:vAlign w:val="center"/>
            <w:hideMark/>
            <w:tcPrChange w:id="4401" w:author="Giese, Erin" w:date="2017-02-22T10:19:00Z">
              <w:tcPr>
                <w:tcW w:w="1360" w:type="dxa"/>
                <w:tcBorders>
                  <w:top w:val="nil"/>
                  <w:left w:val="nil"/>
                  <w:bottom w:val="nil"/>
                  <w:right w:val="nil"/>
                </w:tcBorders>
                <w:shd w:val="clear" w:color="000000" w:fill="E2EFDA"/>
                <w:noWrap/>
                <w:vAlign w:val="center"/>
                <w:hideMark/>
              </w:tcPr>
            </w:tcPrChange>
          </w:tcPr>
          <w:p w14:paraId="7167E9A4" w14:textId="77777777" w:rsidR="00005E18" w:rsidRPr="00005E18" w:rsidRDefault="00005E18" w:rsidP="00005E18">
            <w:pPr>
              <w:jc w:val="center"/>
              <w:rPr>
                <w:ins w:id="4402" w:author="Portable" w:date="2017-02-21T12:45:00Z"/>
                <w:rFonts w:ascii="Arial" w:hAnsi="Arial" w:cs="Arial"/>
                <w:color w:val="000000"/>
              </w:rPr>
            </w:pPr>
            <w:ins w:id="4403"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Change w:id="4404" w:author="Giese, Erin" w:date="2017-02-22T10:19:00Z">
              <w:tcPr>
                <w:tcW w:w="1120" w:type="dxa"/>
                <w:tcBorders>
                  <w:top w:val="nil"/>
                  <w:left w:val="nil"/>
                  <w:bottom w:val="nil"/>
                  <w:right w:val="nil"/>
                </w:tcBorders>
                <w:shd w:val="clear" w:color="000000" w:fill="E2EFDA"/>
                <w:noWrap/>
                <w:vAlign w:val="center"/>
                <w:hideMark/>
              </w:tcPr>
            </w:tcPrChange>
          </w:tcPr>
          <w:p w14:paraId="3A7B1B2F" w14:textId="77777777" w:rsidR="00005E18" w:rsidRPr="00005E18" w:rsidRDefault="00005E18" w:rsidP="00005E18">
            <w:pPr>
              <w:jc w:val="center"/>
              <w:rPr>
                <w:ins w:id="4405" w:author="Portable" w:date="2017-02-21T12:45:00Z"/>
                <w:rFonts w:ascii="Arial" w:hAnsi="Arial" w:cs="Arial"/>
                <w:color w:val="000000"/>
              </w:rPr>
            </w:pPr>
            <w:ins w:id="4406" w:author="Portable" w:date="2017-02-21T12:45:00Z">
              <w:r w:rsidRPr="00005E18">
                <w:rPr>
                  <w:rFonts w:ascii="Arial" w:hAnsi="Arial" w:cs="Arial"/>
                  <w:color w:val="000000"/>
                </w:rPr>
                <w:t>2</w:t>
              </w:r>
            </w:ins>
          </w:p>
        </w:tc>
        <w:tc>
          <w:tcPr>
            <w:tcW w:w="1495" w:type="dxa"/>
            <w:tcBorders>
              <w:top w:val="nil"/>
              <w:left w:val="nil"/>
              <w:bottom w:val="nil"/>
              <w:right w:val="nil"/>
            </w:tcBorders>
            <w:shd w:val="clear" w:color="000000" w:fill="E2EFDA"/>
            <w:noWrap/>
            <w:vAlign w:val="center"/>
            <w:hideMark/>
            <w:tcPrChange w:id="4407" w:author="Giese, Erin" w:date="2017-02-22T10:19:00Z">
              <w:tcPr>
                <w:tcW w:w="1460" w:type="dxa"/>
                <w:tcBorders>
                  <w:top w:val="nil"/>
                  <w:left w:val="nil"/>
                  <w:bottom w:val="nil"/>
                  <w:right w:val="nil"/>
                </w:tcBorders>
                <w:shd w:val="clear" w:color="000000" w:fill="E2EFDA"/>
                <w:noWrap/>
                <w:vAlign w:val="center"/>
                <w:hideMark/>
              </w:tcPr>
            </w:tcPrChange>
          </w:tcPr>
          <w:p w14:paraId="1FCEB56A" w14:textId="77777777" w:rsidR="00005E18" w:rsidRPr="00005E18" w:rsidRDefault="00005E18" w:rsidP="00005E18">
            <w:pPr>
              <w:jc w:val="center"/>
              <w:rPr>
                <w:ins w:id="4408" w:author="Portable" w:date="2017-02-21T12:45:00Z"/>
                <w:rFonts w:ascii="Arial" w:hAnsi="Arial" w:cs="Arial"/>
                <w:color w:val="000000"/>
              </w:rPr>
            </w:pPr>
            <w:ins w:id="4409" w:author="Portable" w:date="2017-02-21T12:45:00Z">
              <w:r w:rsidRPr="00005E18">
                <w:rPr>
                  <w:rFonts w:ascii="Arial" w:hAnsi="Arial" w:cs="Arial"/>
                  <w:color w:val="000000"/>
                </w:rPr>
                <w:t>3</w:t>
              </w:r>
            </w:ins>
          </w:p>
        </w:tc>
        <w:tc>
          <w:tcPr>
            <w:tcW w:w="1061" w:type="dxa"/>
            <w:tcBorders>
              <w:top w:val="nil"/>
              <w:left w:val="nil"/>
              <w:bottom w:val="nil"/>
              <w:right w:val="nil"/>
            </w:tcBorders>
            <w:shd w:val="clear" w:color="000000" w:fill="E2EFDA"/>
            <w:noWrap/>
            <w:vAlign w:val="center"/>
            <w:hideMark/>
            <w:tcPrChange w:id="4410" w:author="Giese, Erin" w:date="2017-02-22T10:19:00Z">
              <w:tcPr>
                <w:tcW w:w="1060" w:type="dxa"/>
                <w:tcBorders>
                  <w:top w:val="nil"/>
                  <w:left w:val="nil"/>
                  <w:bottom w:val="nil"/>
                  <w:right w:val="nil"/>
                </w:tcBorders>
                <w:shd w:val="clear" w:color="000000" w:fill="E2EFDA"/>
                <w:noWrap/>
                <w:vAlign w:val="center"/>
                <w:hideMark/>
              </w:tcPr>
            </w:tcPrChange>
          </w:tcPr>
          <w:p w14:paraId="58126718" w14:textId="77777777" w:rsidR="00005E18" w:rsidRPr="00005E18" w:rsidRDefault="00005E18" w:rsidP="00005E18">
            <w:pPr>
              <w:jc w:val="center"/>
              <w:rPr>
                <w:ins w:id="4411" w:author="Portable" w:date="2017-02-21T12:45:00Z"/>
                <w:rFonts w:ascii="Arial" w:hAnsi="Arial" w:cs="Arial"/>
                <w:color w:val="000000"/>
              </w:rPr>
            </w:pPr>
            <w:ins w:id="4412" w:author="Portable" w:date="2017-02-21T12:45:00Z">
              <w:r w:rsidRPr="00005E18">
                <w:rPr>
                  <w:rFonts w:ascii="Arial" w:hAnsi="Arial" w:cs="Arial"/>
                  <w:color w:val="000000"/>
                </w:rPr>
                <w:t>3</w:t>
              </w:r>
            </w:ins>
          </w:p>
        </w:tc>
        <w:tc>
          <w:tcPr>
            <w:tcW w:w="963" w:type="dxa"/>
            <w:tcBorders>
              <w:top w:val="nil"/>
              <w:left w:val="nil"/>
              <w:bottom w:val="nil"/>
              <w:right w:val="nil"/>
            </w:tcBorders>
            <w:shd w:val="clear" w:color="000000" w:fill="E2EFDA"/>
            <w:noWrap/>
            <w:vAlign w:val="center"/>
            <w:hideMark/>
            <w:tcPrChange w:id="4413" w:author="Giese, Erin" w:date="2017-02-22T10:19:00Z">
              <w:tcPr>
                <w:tcW w:w="920" w:type="dxa"/>
                <w:tcBorders>
                  <w:top w:val="nil"/>
                  <w:left w:val="nil"/>
                  <w:bottom w:val="nil"/>
                  <w:right w:val="nil"/>
                </w:tcBorders>
                <w:shd w:val="clear" w:color="000000" w:fill="E2EFDA"/>
                <w:noWrap/>
                <w:vAlign w:val="center"/>
                <w:hideMark/>
              </w:tcPr>
            </w:tcPrChange>
          </w:tcPr>
          <w:p w14:paraId="5509D76A" w14:textId="77777777" w:rsidR="00005E18" w:rsidRPr="00005E18" w:rsidRDefault="00005E18" w:rsidP="00005E18">
            <w:pPr>
              <w:jc w:val="center"/>
              <w:rPr>
                <w:ins w:id="4414" w:author="Portable" w:date="2017-02-21T12:45:00Z"/>
                <w:rFonts w:ascii="Arial" w:hAnsi="Arial" w:cs="Arial"/>
                <w:color w:val="000000"/>
              </w:rPr>
            </w:pPr>
            <w:ins w:id="4415" w:author="Portable" w:date="2017-02-21T12:45:00Z">
              <w:r w:rsidRPr="00005E18">
                <w:rPr>
                  <w:rFonts w:ascii="Arial" w:hAnsi="Arial" w:cs="Arial"/>
                  <w:color w:val="000000"/>
                </w:rPr>
                <w:t>16</w:t>
              </w:r>
            </w:ins>
          </w:p>
        </w:tc>
      </w:tr>
      <w:tr w:rsidR="00005E18" w:rsidRPr="00005E18" w14:paraId="4BBE0ED9" w14:textId="77777777" w:rsidTr="004D2B69">
        <w:trPr>
          <w:trHeight w:val="300"/>
          <w:ins w:id="4416" w:author="Portable" w:date="2017-02-21T12:45:00Z"/>
          <w:trPrChange w:id="4417"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418" w:author="Giese, Erin" w:date="2017-02-22T10:19:00Z">
              <w:tcPr>
                <w:tcW w:w="4000" w:type="dxa"/>
                <w:tcBorders>
                  <w:top w:val="nil"/>
                  <w:left w:val="nil"/>
                  <w:bottom w:val="nil"/>
                  <w:right w:val="nil"/>
                </w:tcBorders>
                <w:shd w:val="clear" w:color="000000" w:fill="FFFFFF"/>
                <w:noWrap/>
                <w:vAlign w:val="center"/>
                <w:hideMark/>
              </w:tcPr>
            </w:tcPrChange>
          </w:tcPr>
          <w:p w14:paraId="29492A1E" w14:textId="77777777" w:rsidR="00005E18" w:rsidRPr="00005E18" w:rsidRDefault="00005E18" w:rsidP="00005E18">
            <w:pPr>
              <w:rPr>
                <w:ins w:id="4419" w:author="Portable" w:date="2017-02-21T12:45:00Z"/>
                <w:rFonts w:ascii="Arial" w:hAnsi="Arial" w:cs="Arial"/>
                <w:color w:val="000000"/>
              </w:rPr>
            </w:pPr>
            <w:ins w:id="4420" w:author="Portable" w:date="2017-02-21T12:45:00Z">
              <w:r w:rsidRPr="00005E18">
                <w:rPr>
                  <w:rFonts w:ascii="Arial" w:hAnsi="Arial" w:cs="Arial"/>
                  <w:color w:val="000000"/>
                </w:rPr>
                <w:t>Open water fish</w:t>
              </w:r>
            </w:ins>
          </w:p>
        </w:tc>
        <w:tc>
          <w:tcPr>
            <w:tcW w:w="940" w:type="dxa"/>
            <w:tcBorders>
              <w:top w:val="nil"/>
              <w:left w:val="nil"/>
              <w:bottom w:val="nil"/>
              <w:right w:val="nil"/>
            </w:tcBorders>
            <w:shd w:val="clear" w:color="000000" w:fill="FFFFFF"/>
            <w:noWrap/>
            <w:vAlign w:val="center"/>
            <w:hideMark/>
            <w:tcPrChange w:id="4421" w:author="Giese, Erin" w:date="2017-02-22T10:19:00Z">
              <w:tcPr>
                <w:tcW w:w="940" w:type="dxa"/>
                <w:tcBorders>
                  <w:top w:val="nil"/>
                  <w:left w:val="nil"/>
                  <w:bottom w:val="nil"/>
                  <w:right w:val="nil"/>
                </w:tcBorders>
                <w:shd w:val="clear" w:color="000000" w:fill="FFFFFF"/>
                <w:noWrap/>
                <w:vAlign w:val="center"/>
                <w:hideMark/>
              </w:tcPr>
            </w:tcPrChange>
          </w:tcPr>
          <w:p w14:paraId="76E196D7" w14:textId="77777777" w:rsidR="00005E18" w:rsidRPr="00005E18" w:rsidRDefault="00005E18" w:rsidP="00005E18">
            <w:pPr>
              <w:jc w:val="center"/>
              <w:rPr>
                <w:ins w:id="4422" w:author="Portable" w:date="2017-02-21T12:45:00Z"/>
                <w:rFonts w:ascii="Arial" w:hAnsi="Arial" w:cs="Arial"/>
                <w:color w:val="000000"/>
              </w:rPr>
            </w:pPr>
            <w:ins w:id="4423" w:author="Portable" w:date="2017-02-21T12:45:00Z">
              <w:r w:rsidRPr="00005E18">
                <w:rPr>
                  <w:rFonts w:ascii="Arial" w:hAnsi="Arial" w:cs="Arial"/>
                  <w:color w:val="000000"/>
                </w:rPr>
                <w:t>4</w:t>
              </w:r>
            </w:ins>
          </w:p>
        </w:tc>
        <w:tc>
          <w:tcPr>
            <w:tcW w:w="1220" w:type="dxa"/>
            <w:tcBorders>
              <w:top w:val="nil"/>
              <w:left w:val="nil"/>
              <w:bottom w:val="nil"/>
              <w:right w:val="nil"/>
            </w:tcBorders>
            <w:shd w:val="clear" w:color="000000" w:fill="FFFFFF"/>
            <w:noWrap/>
            <w:vAlign w:val="center"/>
            <w:hideMark/>
            <w:tcPrChange w:id="4424" w:author="Giese, Erin" w:date="2017-02-22T10:19:00Z">
              <w:tcPr>
                <w:tcW w:w="1220" w:type="dxa"/>
                <w:tcBorders>
                  <w:top w:val="nil"/>
                  <w:left w:val="nil"/>
                  <w:bottom w:val="nil"/>
                  <w:right w:val="nil"/>
                </w:tcBorders>
                <w:shd w:val="clear" w:color="000000" w:fill="FFFFFF"/>
                <w:noWrap/>
                <w:vAlign w:val="center"/>
                <w:hideMark/>
              </w:tcPr>
            </w:tcPrChange>
          </w:tcPr>
          <w:p w14:paraId="47649D0F" w14:textId="77777777" w:rsidR="00005E18" w:rsidRPr="00005E18" w:rsidRDefault="00005E18" w:rsidP="00005E18">
            <w:pPr>
              <w:jc w:val="center"/>
              <w:rPr>
                <w:ins w:id="4425" w:author="Portable" w:date="2017-02-21T12:45:00Z"/>
                <w:rFonts w:ascii="Arial" w:hAnsi="Arial" w:cs="Arial"/>
                <w:color w:val="000000"/>
              </w:rPr>
            </w:pPr>
            <w:ins w:id="4426"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FFFFFF"/>
            <w:noWrap/>
            <w:vAlign w:val="center"/>
            <w:hideMark/>
            <w:tcPrChange w:id="4427" w:author="Giese, Erin" w:date="2017-02-22T10:19:00Z">
              <w:tcPr>
                <w:tcW w:w="1240" w:type="dxa"/>
                <w:tcBorders>
                  <w:top w:val="nil"/>
                  <w:left w:val="nil"/>
                  <w:bottom w:val="nil"/>
                  <w:right w:val="nil"/>
                </w:tcBorders>
                <w:shd w:val="clear" w:color="000000" w:fill="FFFFFF"/>
                <w:noWrap/>
                <w:vAlign w:val="center"/>
                <w:hideMark/>
              </w:tcPr>
            </w:tcPrChange>
          </w:tcPr>
          <w:p w14:paraId="79EA121A" w14:textId="77777777" w:rsidR="00005E18" w:rsidRPr="00005E18" w:rsidRDefault="00005E18" w:rsidP="00005E18">
            <w:pPr>
              <w:jc w:val="center"/>
              <w:rPr>
                <w:ins w:id="4428" w:author="Portable" w:date="2017-02-21T12:45:00Z"/>
                <w:rFonts w:ascii="Arial" w:hAnsi="Arial" w:cs="Arial"/>
                <w:color w:val="000000"/>
              </w:rPr>
            </w:pPr>
            <w:ins w:id="4429" w:author="Portable" w:date="2017-02-21T12:45:00Z">
              <w:r w:rsidRPr="00005E18">
                <w:rPr>
                  <w:rFonts w:ascii="Arial" w:hAnsi="Arial" w:cs="Arial"/>
                  <w:color w:val="000000"/>
                </w:rPr>
                <w:t>3</w:t>
              </w:r>
            </w:ins>
          </w:p>
        </w:tc>
        <w:tc>
          <w:tcPr>
            <w:tcW w:w="1406" w:type="dxa"/>
            <w:tcBorders>
              <w:top w:val="nil"/>
              <w:left w:val="nil"/>
              <w:bottom w:val="nil"/>
              <w:right w:val="nil"/>
            </w:tcBorders>
            <w:shd w:val="clear" w:color="000000" w:fill="FFFFFF"/>
            <w:noWrap/>
            <w:vAlign w:val="center"/>
            <w:hideMark/>
            <w:tcPrChange w:id="4430" w:author="Giese, Erin" w:date="2017-02-22T10:19:00Z">
              <w:tcPr>
                <w:tcW w:w="1360" w:type="dxa"/>
                <w:tcBorders>
                  <w:top w:val="nil"/>
                  <w:left w:val="nil"/>
                  <w:bottom w:val="nil"/>
                  <w:right w:val="nil"/>
                </w:tcBorders>
                <w:shd w:val="clear" w:color="000000" w:fill="FFFFFF"/>
                <w:noWrap/>
                <w:vAlign w:val="center"/>
                <w:hideMark/>
              </w:tcPr>
            </w:tcPrChange>
          </w:tcPr>
          <w:p w14:paraId="23C55E7E" w14:textId="77777777" w:rsidR="00005E18" w:rsidRPr="00005E18" w:rsidRDefault="00005E18" w:rsidP="00005E18">
            <w:pPr>
              <w:jc w:val="center"/>
              <w:rPr>
                <w:ins w:id="4431" w:author="Portable" w:date="2017-02-21T12:45:00Z"/>
                <w:rFonts w:ascii="Arial" w:hAnsi="Arial" w:cs="Arial"/>
                <w:color w:val="000000"/>
              </w:rPr>
            </w:pPr>
            <w:ins w:id="4432"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Change w:id="4433" w:author="Giese, Erin" w:date="2017-02-22T10:19:00Z">
              <w:tcPr>
                <w:tcW w:w="1120" w:type="dxa"/>
                <w:tcBorders>
                  <w:top w:val="nil"/>
                  <w:left w:val="nil"/>
                  <w:bottom w:val="nil"/>
                  <w:right w:val="nil"/>
                </w:tcBorders>
                <w:shd w:val="clear" w:color="000000" w:fill="FFFFFF"/>
                <w:noWrap/>
                <w:vAlign w:val="center"/>
                <w:hideMark/>
              </w:tcPr>
            </w:tcPrChange>
          </w:tcPr>
          <w:p w14:paraId="65C6C2BD" w14:textId="77777777" w:rsidR="00005E18" w:rsidRPr="00005E18" w:rsidRDefault="00005E18" w:rsidP="00005E18">
            <w:pPr>
              <w:jc w:val="center"/>
              <w:rPr>
                <w:ins w:id="4434" w:author="Portable" w:date="2017-02-21T12:45:00Z"/>
                <w:rFonts w:ascii="Arial" w:hAnsi="Arial" w:cs="Arial"/>
                <w:color w:val="000000"/>
              </w:rPr>
            </w:pPr>
            <w:ins w:id="4435"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FFFFFF"/>
            <w:noWrap/>
            <w:vAlign w:val="center"/>
            <w:hideMark/>
            <w:tcPrChange w:id="4436" w:author="Giese, Erin" w:date="2017-02-22T10:19:00Z">
              <w:tcPr>
                <w:tcW w:w="1460" w:type="dxa"/>
                <w:tcBorders>
                  <w:top w:val="nil"/>
                  <w:left w:val="nil"/>
                  <w:bottom w:val="nil"/>
                  <w:right w:val="nil"/>
                </w:tcBorders>
                <w:shd w:val="clear" w:color="000000" w:fill="FFFFFF"/>
                <w:noWrap/>
                <w:vAlign w:val="center"/>
                <w:hideMark/>
              </w:tcPr>
            </w:tcPrChange>
          </w:tcPr>
          <w:p w14:paraId="1529CAFE" w14:textId="77777777" w:rsidR="00005E18" w:rsidRPr="00005E18" w:rsidRDefault="00005E18" w:rsidP="00005E18">
            <w:pPr>
              <w:jc w:val="center"/>
              <w:rPr>
                <w:ins w:id="4437" w:author="Portable" w:date="2017-02-21T12:45:00Z"/>
                <w:rFonts w:ascii="Arial" w:hAnsi="Arial" w:cs="Arial"/>
                <w:color w:val="000000"/>
              </w:rPr>
            </w:pPr>
            <w:ins w:id="4438"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FFFFFF"/>
            <w:noWrap/>
            <w:vAlign w:val="center"/>
            <w:hideMark/>
            <w:tcPrChange w:id="4439" w:author="Giese, Erin" w:date="2017-02-22T10:19:00Z">
              <w:tcPr>
                <w:tcW w:w="1060" w:type="dxa"/>
                <w:tcBorders>
                  <w:top w:val="nil"/>
                  <w:left w:val="nil"/>
                  <w:bottom w:val="nil"/>
                  <w:right w:val="nil"/>
                </w:tcBorders>
                <w:shd w:val="clear" w:color="000000" w:fill="FFFFFF"/>
                <w:noWrap/>
                <w:vAlign w:val="center"/>
                <w:hideMark/>
              </w:tcPr>
            </w:tcPrChange>
          </w:tcPr>
          <w:p w14:paraId="7F5D2F30" w14:textId="77777777" w:rsidR="00005E18" w:rsidRPr="00005E18" w:rsidRDefault="00005E18" w:rsidP="00005E18">
            <w:pPr>
              <w:jc w:val="center"/>
              <w:rPr>
                <w:ins w:id="4440" w:author="Portable" w:date="2017-02-21T12:45:00Z"/>
                <w:rFonts w:ascii="Arial" w:hAnsi="Arial" w:cs="Arial"/>
                <w:color w:val="000000"/>
              </w:rPr>
            </w:pPr>
            <w:ins w:id="4441" w:author="Portable" w:date="2017-02-21T12:45:00Z">
              <w:r w:rsidRPr="00005E18">
                <w:rPr>
                  <w:rFonts w:ascii="Arial" w:hAnsi="Arial" w:cs="Arial"/>
                  <w:color w:val="000000"/>
                </w:rPr>
                <w:t>3</w:t>
              </w:r>
            </w:ins>
          </w:p>
        </w:tc>
        <w:tc>
          <w:tcPr>
            <w:tcW w:w="963" w:type="dxa"/>
            <w:tcBorders>
              <w:top w:val="nil"/>
              <w:left w:val="nil"/>
              <w:bottom w:val="nil"/>
              <w:right w:val="nil"/>
            </w:tcBorders>
            <w:shd w:val="clear" w:color="000000" w:fill="FFFFFF"/>
            <w:noWrap/>
            <w:vAlign w:val="center"/>
            <w:hideMark/>
            <w:tcPrChange w:id="4442" w:author="Giese, Erin" w:date="2017-02-22T10:19:00Z">
              <w:tcPr>
                <w:tcW w:w="920" w:type="dxa"/>
                <w:tcBorders>
                  <w:top w:val="nil"/>
                  <w:left w:val="nil"/>
                  <w:bottom w:val="nil"/>
                  <w:right w:val="nil"/>
                </w:tcBorders>
                <w:shd w:val="clear" w:color="000000" w:fill="FFFFFF"/>
                <w:noWrap/>
                <w:vAlign w:val="center"/>
                <w:hideMark/>
              </w:tcPr>
            </w:tcPrChange>
          </w:tcPr>
          <w:p w14:paraId="34E83821" w14:textId="77777777" w:rsidR="00005E18" w:rsidRPr="00005E18" w:rsidRDefault="00005E18" w:rsidP="00005E18">
            <w:pPr>
              <w:jc w:val="center"/>
              <w:rPr>
                <w:ins w:id="4443" w:author="Portable" w:date="2017-02-21T12:45:00Z"/>
                <w:rFonts w:ascii="Arial" w:hAnsi="Arial" w:cs="Arial"/>
                <w:color w:val="000000"/>
              </w:rPr>
            </w:pPr>
            <w:ins w:id="4444" w:author="Portable" w:date="2017-02-21T12:45:00Z">
              <w:r w:rsidRPr="00005E18">
                <w:rPr>
                  <w:rFonts w:ascii="Arial" w:hAnsi="Arial" w:cs="Arial"/>
                  <w:color w:val="000000"/>
                </w:rPr>
                <w:t>13</w:t>
              </w:r>
            </w:ins>
          </w:p>
        </w:tc>
      </w:tr>
      <w:tr w:rsidR="00005E18" w:rsidRPr="00005E18" w14:paraId="45277898" w14:textId="77777777" w:rsidTr="004D2B69">
        <w:trPr>
          <w:trHeight w:val="300"/>
          <w:ins w:id="4445" w:author="Portable" w:date="2017-02-21T12:45:00Z"/>
          <w:trPrChange w:id="4446"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4447" w:author="Giese, Erin" w:date="2017-02-22T10:19:00Z">
              <w:tcPr>
                <w:tcW w:w="4000" w:type="dxa"/>
                <w:tcBorders>
                  <w:top w:val="nil"/>
                  <w:left w:val="nil"/>
                  <w:bottom w:val="nil"/>
                  <w:right w:val="nil"/>
                </w:tcBorders>
                <w:shd w:val="clear" w:color="000000" w:fill="E2EFDA"/>
                <w:noWrap/>
                <w:vAlign w:val="center"/>
                <w:hideMark/>
              </w:tcPr>
            </w:tcPrChange>
          </w:tcPr>
          <w:p w14:paraId="554C71E6" w14:textId="77777777" w:rsidR="00005E18" w:rsidRPr="00005E18" w:rsidRDefault="00005E18" w:rsidP="00005E18">
            <w:pPr>
              <w:rPr>
                <w:ins w:id="4448" w:author="Portable" w:date="2017-02-21T12:45:00Z"/>
                <w:rFonts w:ascii="Arial" w:hAnsi="Arial" w:cs="Arial"/>
                <w:color w:val="000000"/>
              </w:rPr>
            </w:pPr>
            <w:ins w:id="4449" w:author="Portable" w:date="2017-02-21T12:45:00Z">
              <w:r w:rsidRPr="00005E18">
                <w:rPr>
                  <w:rFonts w:ascii="Arial" w:hAnsi="Arial" w:cs="Arial"/>
                  <w:color w:val="000000"/>
                </w:rPr>
                <w:t xml:space="preserve">Freshwater </w:t>
              </w:r>
              <w:proofErr w:type="spellStart"/>
              <w:r w:rsidRPr="00005E18">
                <w:rPr>
                  <w:rFonts w:ascii="Arial" w:hAnsi="Arial" w:cs="Arial"/>
                  <w:color w:val="000000"/>
                </w:rPr>
                <w:t>Unionid</w:t>
              </w:r>
              <w:proofErr w:type="spellEnd"/>
              <w:r w:rsidRPr="00005E18">
                <w:rPr>
                  <w:rFonts w:ascii="Arial" w:hAnsi="Arial" w:cs="Arial"/>
                  <w:color w:val="000000"/>
                </w:rPr>
                <w:t xml:space="preserve"> mussels</w:t>
              </w:r>
            </w:ins>
          </w:p>
        </w:tc>
        <w:tc>
          <w:tcPr>
            <w:tcW w:w="940" w:type="dxa"/>
            <w:tcBorders>
              <w:top w:val="nil"/>
              <w:left w:val="nil"/>
              <w:bottom w:val="nil"/>
              <w:right w:val="nil"/>
            </w:tcBorders>
            <w:shd w:val="clear" w:color="000000" w:fill="E2EFDA"/>
            <w:noWrap/>
            <w:vAlign w:val="center"/>
            <w:hideMark/>
            <w:tcPrChange w:id="4450" w:author="Giese, Erin" w:date="2017-02-22T10:19:00Z">
              <w:tcPr>
                <w:tcW w:w="940" w:type="dxa"/>
                <w:tcBorders>
                  <w:top w:val="nil"/>
                  <w:left w:val="nil"/>
                  <w:bottom w:val="nil"/>
                  <w:right w:val="nil"/>
                </w:tcBorders>
                <w:shd w:val="clear" w:color="000000" w:fill="E2EFDA"/>
                <w:noWrap/>
                <w:vAlign w:val="center"/>
                <w:hideMark/>
              </w:tcPr>
            </w:tcPrChange>
          </w:tcPr>
          <w:p w14:paraId="70BA60F0" w14:textId="77777777" w:rsidR="00005E18" w:rsidRPr="00005E18" w:rsidRDefault="00005E18" w:rsidP="00005E18">
            <w:pPr>
              <w:jc w:val="center"/>
              <w:rPr>
                <w:ins w:id="4451" w:author="Portable" w:date="2017-02-21T12:45:00Z"/>
                <w:rFonts w:ascii="Arial" w:hAnsi="Arial" w:cs="Arial"/>
                <w:color w:val="000000"/>
              </w:rPr>
            </w:pPr>
            <w:ins w:id="4452" w:author="Portable" w:date="2017-02-21T12:45:00Z">
              <w:r w:rsidRPr="00005E18">
                <w:rPr>
                  <w:rFonts w:ascii="Arial" w:hAnsi="Arial" w:cs="Arial"/>
                  <w:color w:val="000000"/>
                </w:rPr>
                <w:t>4</w:t>
              </w:r>
            </w:ins>
          </w:p>
        </w:tc>
        <w:tc>
          <w:tcPr>
            <w:tcW w:w="1220" w:type="dxa"/>
            <w:tcBorders>
              <w:top w:val="nil"/>
              <w:left w:val="nil"/>
              <w:bottom w:val="nil"/>
              <w:right w:val="nil"/>
            </w:tcBorders>
            <w:shd w:val="clear" w:color="000000" w:fill="E2EFDA"/>
            <w:noWrap/>
            <w:vAlign w:val="center"/>
            <w:hideMark/>
            <w:tcPrChange w:id="4453" w:author="Giese, Erin" w:date="2017-02-22T10:19:00Z">
              <w:tcPr>
                <w:tcW w:w="1220" w:type="dxa"/>
                <w:tcBorders>
                  <w:top w:val="nil"/>
                  <w:left w:val="nil"/>
                  <w:bottom w:val="nil"/>
                  <w:right w:val="nil"/>
                </w:tcBorders>
                <w:shd w:val="clear" w:color="000000" w:fill="E2EFDA"/>
                <w:noWrap/>
                <w:vAlign w:val="center"/>
                <w:hideMark/>
              </w:tcPr>
            </w:tcPrChange>
          </w:tcPr>
          <w:p w14:paraId="3925D5F8" w14:textId="77777777" w:rsidR="00005E18" w:rsidRPr="00005E18" w:rsidRDefault="00005E18" w:rsidP="00005E18">
            <w:pPr>
              <w:jc w:val="center"/>
              <w:rPr>
                <w:ins w:id="4454" w:author="Portable" w:date="2017-02-21T12:45:00Z"/>
                <w:rFonts w:ascii="Arial" w:hAnsi="Arial" w:cs="Arial"/>
                <w:color w:val="000000"/>
              </w:rPr>
            </w:pPr>
            <w:ins w:id="4455" w:author="Portable" w:date="2017-02-21T12:45:00Z">
              <w:r w:rsidRPr="00005E18">
                <w:rPr>
                  <w:rFonts w:ascii="Arial" w:hAnsi="Arial" w:cs="Arial"/>
                  <w:color w:val="000000"/>
                </w:rPr>
                <w:t>3</w:t>
              </w:r>
            </w:ins>
          </w:p>
        </w:tc>
        <w:tc>
          <w:tcPr>
            <w:tcW w:w="1295" w:type="dxa"/>
            <w:tcBorders>
              <w:top w:val="nil"/>
              <w:left w:val="nil"/>
              <w:bottom w:val="nil"/>
              <w:right w:val="nil"/>
            </w:tcBorders>
            <w:shd w:val="clear" w:color="000000" w:fill="E2EFDA"/>
            <w:noWrap/>
            <w:vAlign w:val="center"/>
            <w:hideMark/>
            <w:tcPrChange w:id="4456" w:author="Giese, Erin" w:date="2017-02-22T10:19:00Z">
              <w:tcPr>
                <w:tcW w:w="1240" w:type="dxa"/>
                <w:tcBorders>
                  <w:top w:val="nil"/>
                  <w:left w:val="nil"/>
                  <w:bottom w:val="nil"/>
                  <w:right w:val="nil"/>
                </w:tcBorders>
                <w:shd w:val="clear" w:color="000000" w:fill="E2EFDA"/>
                <w:noWrap/>
                <w:vAlign w:val="center"/>
                <w:hideMark/>
              </w:tcPr>
            </w:tcPrChange>
          </w:tcPr>
          <w:p w14:paraId="7B8E4B74" w14:textId="77777777" w:rsidR="00005E18" w:rsidRPr="00005E18" w:rsidRDefault="00005E18" w:rsidP="00005E18">
            <w:pPr>
              <w:jc w:val="center"/>
              <w:rPr>
                <w:ins w:id="4457" w:author="Portable" w:date="2017-02-21T12:45:00Z"/>
                <w:rFonts w:ascii="Arial" w:hAnsi="Arial" w:cs="Arial"/>
                <w:color w:val="000000"/>
              </w:rPr>
            </w:pPr>
            <w:ins w:id="4458" w:author="Portable" w:date="2017-02-21T12:45:00Z">
              <w:r w:rsidRPr="00005E18">
                <w:rPr>
                  <w:rFonts w:ascii="Arial" w:hAnsi="Arial" w:cs="Arial"/>
                  <w:color w:val="000000"/>
                </w:rPr>
                <w:t>1</w:t>
              </w:r>
            </w:ins>
          </w:p>
        </w:tc>
        <w:tc>
          <w:tcPr>
            <w:tcW w:w="1406" w:type="dxa"/>
            <w:tcBorders>
              <w:top w:val="nil"/>
              <w:left w:val="nil"/>
              <w:bottom w:val="nil"/>
              <w:right w:val="nil"/>
            </w:tcBorders>
            <w:shd w:val="clear" w:color="000000" w:fill="E2EFDA"/>
            <w:noWrap/>
            <w:vAlign w:val="center"/>
            <w:hideMark/>
            <w:tcPrChange w:id="4459" w:author="Giese, Erin" w:date="2017-02-22T10:19:00Z">
              <w:tcPr>
                <w:tcW w:w="1360" w:type="dxa"/>
                <w:tcBorders>
                  <w:top w:val="nil"/>
                  <w:left w:val="nil"/>
                  <w:bottom w:val="nil"/>
                  <w:right w:val="nil"/>
                </w:tcBorders>
                <w:shd w:val="clear" w:color="000000" w:fill="E2EFDA"/>
                <w:noWrap/>
                <w:vAlign w:val="center"/>
                <w:hideMark/>
              </w:tcPr>
            </w:tcPrChange>
          </w:tcPr>
          <w:p w14:paraId="1CF1A278" w14:textId="77777777" w:rsidR="00005E18" w:rsidRPr="00005E18" w:rsidRDefault="00005E18" w:rsidP="00005E18">
            <w:pPr>
              <w:jc w:val="center"/>
              <w:rPr>
                <w:ins w:id="4460" w:author="Portable" w:date="2017-02-21T12:45:00Z"/>
                <w:rFonts w:ascii="Arial" w:hAnsi="Arial" w:cs="Arial"/>
                <w:color w:val="000000"/>
              </w:rPr>
            </w:pPr>
            <w:ins w:id="4461"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Change w:id="4462" w:author="Giese, Erin" w:date="2017-02-22T10:19:00Z">
              <w:tcPr>
                <w:tcW w:w="1120" w:type="dxa"/>
                <w:tcBorders>
                  <w:top w:val="nil"/>
                  <w:left w:val="nil"/>
                  <w:bottom w:val="nil"/>
                  <w:right w:val="nil"/>
                </w:tcBorders>
                <w:shd w:val="clear" w:color="000000" w:fill="E2EFDA"/>
                <w:noWrap/>
                <w:vAlign w:val="center"/>
                <w:hideMark/>
              </w:tcPr>
            </w:tcPrChange>
          </w:tcPr>
          <w:p w14:paraId="7CF29CD9" w14:textId="77777777" w:rsidR="00005E18" w:rsidRPr="00005E18" w:rsidRDefault="00005E18" w:rsidP="00005E18">
            <w:pPr>
              <w:jc w:val="center"/>
              <w:rPr>
                <w:ins w:id="4463" w:author="Portable" w:date="2017-02-21T12:45:00Z"/>
                <w:rFonts w:ascii="Arial" w:hAnsi="Arial" w:cs="Arial"/>
                <w:color w:val="000000"/>
              </w:rPr>
            </w:pPr>
            <w:ins w:id="4464"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E2EFDA"/>
            <w:noWrap/>
            <w:vAlign w:val="center"/>
            <w:hideMark/>
            <w:tcPrChange w:id="4465" w:author="Giese, Erin" w:date="2017-02-22T10:19:00Z">
              <w:tcPr>
                <w:tcW w:w="1460" w:type="dxa"/>
                <w:tcBorders>
                  <w:top w:val="nil"/>
                  <w:left w:val="nil"/>
                  <w:bottom w:val="nil"/>
                  <w:right w:val="nil"/>
                </w:tcBorders>
                <w:shd w:val="clear" w:color="000000" w:fill="E2EFDA"/>
                <w:noWrap/>
                <w:vAlign w:val="center"/>
                <w:hideMark/>
              </w:tcPr>
            </w:tcPrChange>
          </w:tcPr>
          <w:p w14:paraId="02782713" w14:textId="77777777" w:rsidR="00005E18" w:rsidRPr="00005E18" w:rsidRDefault="00005E18" w:rsidP="00005E18">
            <w:pPr>
              <w:jc w:val="center"/>
              <w:rPr>
                <w:ins w:id="4466" w:author="Portable" w:date="2017-02-21T12:45:00Z"/>
                <w:rFonts w:ascii="Arial" w:hAnsi="Arial" w:cs="Arial"/>
                <w:color w:val="000000"/>
              </w:rPr>
            </w:pPr>
            <w:ins w:id="4467" w:author="Portable" w:date="2017-02-21T12:45:00Z">
              <w:r w:rsidRPr="00005E18">
                <w:rPr>
                  <w:rFonts w:ascii="Arial" w:hAnsi="Arial" w:cs="Arial"/>
                  <w:color w:val="000000"/>
                </w:rPr>
                <w:t>3</w:t>
              </w:r>
            </w:ins>
          </w:p>
        </w:tc>
        <w:tc>
          <w:tcPr>
            <w:tcW w:w="1061" w:type="dxa"/>
            <w:tcBorders>
              <w:top w:val="nil"/>
              <w:left w:val="nil"/>
              <w:bottom w:val="nil"/>
              <w:right w:val="nil"/>
            </w:tcBorders>
            <w:shd w:val="clear" w:color="000000" w:fill="E2EFDA"/>
            <w:noWrap/>
            <w:vAlign w:val="center"/>
            <w:hideMark/>
            <w:tcPrChange w:id="4468" w:author="Giese, Erin" w:date="2017-02-22T10:19:00Z">
              <w:tcPr>
                <w:tcW w:w="1060" w:type="dxa"/>
                <w:tcBorders>
                  <w:top w:val="nil"/>
                  <w:left w:val="nil"/>
                  <w:bottom w:val="nil"/>
                  <w:right w:val="nil"/>
                </w:tcBorders>
                <w:shd w:val="clear" w:color="000000" w:fill="E2EFDA"/>
                <w:noWrap/>
                <w:vAlign w:val="center"/>
                <w:hideMark/>
              </w:tcPr>
            </w:tcPrChange>
          </w:tcPr>
          <w:p w14:paraId="567FA94A" w14:textId="77777777" w:rsidR="00005E18" w:rsidRPr="00005E18" w:rsidRDefault="00005E18" w:rsidP="00005E18">
            <w:pPr>
              <w:jc w:val="center"/>
              <w:rPr>
                <w:ins w:id="4469" w:author="Portable" w:date="2017-02-21T12:45:00Z"/>
                <w:rFonts w:ascii="Arial" w:hAnsi="Arial" w:cs="Arial"/>
                <w:color w:val="000000"/>
              </w:rPr>
            </w:pPr>
            <w:ins w:id="4470" w:author="Portable" w:date="2017-02-21T12:45:00Z">
              <w:r w:rsidRPr="00005E18">
                <w:rPr>
                  <w:rFonts w:ascii="Arial" w:hAnsi="Arial" w:cs="Arial"/>
                  <w:color w:val="000000"/>
                </w:rPr>
                <w:t>3</w:t>
              </w:r>
            </w:ins>
          </w:p>
        </w:tc>
        <w:tc>
          <w:tcPr>
            <w:tcW w:w="963" w:type="dxa"/>
            <w:tcBorders>
              <w:top w:val="nil"/>
              <w:left w:val="nil"/>
              <w:bottom w:val="nil"/>
              <w:right w:val="nil"/>
            </w:tcBorders>
            <w:shd w:val="clear" w:color="000000" w:fill="E2EFDA"/>
            <w:noWrap/>
            <w:vAlign w:val="center"/>
            <w:hideMark/>
            <w:tcPrChange w:id="4471" w:author="Giese, Erin" w:date="2017-02-22T10:19:00Z">
              <w:tcPr>
                <w:tcW w:w="920" w:type="dxa"/>
                <w:tcBorders>
                  <w:top w:val="nil"/>
                  <w:left w:val="nil"/>
                  <w:bottom w:val="nil"/>
                  <w:right w:val="nil"/>
                </w:tcBorders>
                <w:shd w:val="clear" w:color="000000" w:fill="E2EFDA"/>
                <w:noWrap/>
                <w:vAlign w:val="center"/>
                <w:hideMark/>
              </w:tcPr>
            </w:tcPrChange>
          </w:tcPr>
          <w:p w14:paraId="7A8E6E39" w14:textId="77777777" w:rsidR="00005E18" w:rsidRPr="00005E18" w:rsidRDefault="00005E18" w:rsidP="00005E18">
            <w:pPr>
              <w:jc w:val="center"/>
              <w:rPr>
                <w:ins w:id="4472" w:author="Portable" w:date="2017-02-21T12:45:00Z"/>
                <w:rFonts w:ascii="Arial" w:hAnsi="Arial" w:cs="Arial"/>
                <w:color w:val="000000"/>
              </w:rPr>
            </w:pPr>
            <w:ins w:id="4473" w:author="Portable" w:date="2017-02-21T12:45:00Z">
              <w:r w:rsidRPr="00005E18">
                <w:rPr>
                  <w:rFonts w:ascii="Arial" w:hAnsi="Arial" w:cs="Arial"/>
                  <w:color w:val="000000"/>
                </w:rPr>
                <w:t>14</w:t>
              </w:r>
            </w:ins>
          </w:p>
        </w:tc>
      </w:tr>
      <w:tr w:rsidR="00005E18" w:rsidRPr="00005E18" w14:paraId="5348BDB8" w14:textId="77777777" w:rsidTr="004D2B69">
        <w:trPr>
          <w:trHeight w:val="300"/>
          <w:ins w:id="4474" w:author="Portable" w:date="2017-02-21T12:45:00Z"/>
          <w:trPrChange w:id="4475"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476" w:author="Giese, Erin" w:date="2017-02-22T10:19:00Z">
              <w:tcPr>
                <w:tcW w:w="4000" w:type="dxa"/>
                <w:tcBorders>
                  <w:top w:val="nil"/>
                  <w:left w:val="nil"/>
                  <w:bottom w:val="nil"/>
                  <w:right w:val="nil"/>
                </w:tcBorders>
                <w:shd w:val="clear" w:color="000000" w:fill="FFFFFF"/>
                <w:noWrap/>
                <w:vAlign w:val="center"/>
                <w:hideMark/>
              </w:tcPr>
            </w:tcPrChange>
          </w:tcPr>
          <w:p w14:paraId="164A2AAD" w14:textId="77777777" w:rsidR="00005E18" w:rsidRPr="00005E18" w:rsidRDefault="00005E18" w:rsidP="00005E18">
            <w:pPr>
              <w:rPr>
                <w:ins w:id="4477" w:author="Portable" w:date="2017-02-21T12:45:00Z"/>
                <w:rFonts w:ascii="Arial" w:hAnsi="Arial" w:cs="Arial"/>
                <w:color w:val="000000"/>
              </w:rPr>
            </w:pPr>
            <w:ins w:id="4478" w:author="Portable" w:date="2017-02-21T12:45:00Z">
              <w:r w:rsidRPr="00005E18">
                <w:rPr>
                  <w:rFonts w:ascii="Arial" w:hAnsi="Arial" w:cs="Arial"/>
                  <w:color w:val="000000"/>
                </w:rPr>
                <w:t>Marsh anurans</w:t>
              </w:r>
            </w:ins>
          </w:p>
        </w:tc>
        <w:tc>
          <w:tcPr>
            <w:tcW w:w="940" w:type="dxa"/>
            <w:tcBorders>
              <w:top w:val="nil"/>
              <w:left w:val="nil"/>
              <w:bottom w:val="nil"/>
              <w:right w:val="nil"/>
            </w:tcBorders>
            <w:shd w:val="clear" w:color="000000" w:fill="FFFFFF"/>
            <w:noWrap/>
            <w:vAlign w:val="center"/>
            <w:hideMark/>
            <w:tcPrChange w:id="4479" w:author="Giese, Erin" w:date="2017-02-22T10:19:00Z">
              <w:tcPr>
                <w:tcW w:w="940" w:type="dxa"/>
                <w:tcBorders>
                  <w:top w:val="nil"/>
                  <w:left w:val="nil"/>
                  <w:bottom w:val="nil"/>
                  <w:right w:val="nil"/>
                </w:tcBorders>
                <w:shd w:val="clear" w:color="000000" w:fill="FFFFFF"/>
                <w:noWrap/>
                <w:vAlign w:val="center"/>
                <w:hideMark/>
              </w:tcPr>
            </w:tcPrChange>
          </w:tcPr>
          <w:p w14:paraId="3653DEF4" w14:textId="77777777" w:rsidR="00005E18" w:rsidRPr="00005E18" w:rsidRDefault="00005E18" w:rsidP="00005E18">
            <w:pPr>
              <w:jc w:val="center"/>
              <w:rPr>
                <w:ins w:id="4480" w:author="Portable" w:date="2017-02-21T12:45:00Z"/>
                <w:rFonts w:ascii="Arial" w:hAnsi="Arial" w:cs="Arial"/>
                <w:color w:val="000000"/>
              </w:rPr>
            </w:pPr>
            <w:ins w:id="4481" w:author="Portable" w:date="2017-02-21T12:45:00Z">
              <w:r w:rsidRPr="00005E18">
                <w:rPr>
                  <w:rFonts w:ascii="Arial" w:hAnsi="Arial" w:cs="Arial"/>
                  <w:color w:val="000000"/>
                </w:rPr>
                <w:t>3</w:t>
              </w:r>
            </w:ins>
          </w:p>
        </w:tc>
        <w:tc>
          <w:tcPr>
            <w:tcW w:w="1220" w:type="dxa"/>
            <w:tcBorders>
              <w:top w:val="nil"/>
              <w:left w:val="nil"/>
              <w:bottom w:val="nil"/>
              <w:right w:val="nil"/>
            </w:tcBorders>
            <w:shd w:val="clear" w:color="000000" w:fill="FFFFFF"/>
            <w:noWrap/>
            <w:vAlign w:val="center"/>
            <w:hideMark/>
            <w:tcPrChange w:id="4482" w:author="Giese, Erin" w:date="2017-02-22T10:19:00Z">
              <w:tcPr>
                <w:tcW w:w="1220" w:type="dxa"/>
                <w:tcBorders>
                  <w:top w:val="nil"/>
                  <w:left w:val="nil"/>
                  <w:bottom w:val="nil"/>
                  <w:right w:val="nil"/>
                </w:tcBorders>
                <w:shd w:val="clear" w:color="000000" w:fill="FFFFFF"/>
                <w:noWrap/>
                <w:vAlign w:val="center"/>
                <w:hideMark/>
              </w:tcPr>
            </w:tcPrChange>
          </w:tcPr>
          <w:p w14:paraId="4A9D01A5" w14:textId="77777777" w:rsidR="00005E18" w:rsidRPr="00005E18" w:rsidRDefault="00005E18" w:rsidP="00005E18">
            <w:pPr>
              <w:jc w:val="center"/>
              <w:rPr>
                <w:ins w:id="4483" w:author="Portable" w:date="2017-02-21T12:45:00Z"/>
                <w:rFonts w:ascii="Arial" w:hAnsi="Arial" w:cs="Arial"/>
                <w:color w:val="000000"/>
              </w:rPr>
            </w:pPr>
            <w:ins w:id="4484"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FFFFFF"/>
            <w:noWrap/>
            <w:vAlign w:val="center"/>
            <w:hideMark/>
            <w:tcPrChange w:id="4485" w:author="Giese, Erin" w:date="2017-02-22T10:19:00Z">
              <w:tcPr>
                <w:tcW w:w="1240" w:type="dxa"/>
                <w:tcBorders>
                  <w:top w:val="nil"/>
                  <w:left w:val="nil"/>
                  <w:bottom w:val="nil"/>
                  <w:right w:val="nil"/>
                </w:tcBorders>
                <w:shd w:val="clear" w:color="000000" w:fill="FFFFFF"/>
                <w:noWrap/>
                <w:vAlign w:val="center"/>
                <w:hideMark/>
              </w:tcPr>
            </w:tcPrChange>
          </w:tcPr>
          <w:p w14:paraId="0454E9F7" w14:textId="77777777" w:rsidR="00005E18" w:rsidRPr="00005E18" w:rsidRDefault="00005E18" w:rsidP="00005E18">
            <w:pPr>
              <w:jc w:val="center"/>
              <w:rPr>
                <w:ins w:id="4486" w:author="Portable" w:date="2017-02-21T12:45:00Z"/>
                <w:rFonts w:ascii="Arial" w:hAnsi="Arial" w:cs="Arial"/>
                <w:color w:val="000000"/>
              </w:rPr>
            </w:pPr>
            <w:ins w:id="4487" w:author="Portable" w:date="2017-02-21T12:45:00Z">
              <w:r w:rsidRPr="00005E18">
                <w:rPr>
                  <w:rFonts w:ascii="Arial" w:hAnsi="Arial" w:cs="Arial"/>
                  <w:color w:val="000000"/>
                </w:rPr>
                <w:t>1</w:t>
              </w:r>
            </w:ins>
          </w:p>
        </w:tc>
        <w:tc>
          <w:tcPr>
            <w:tcW w:w="1406" w:type="dxa"/>
            <w:tcBorders>
              <w:top w:val="nil"/>
              <w:left w:val="nil"/>
              <w:bottom w:val="nil"/>
              <w:right w:val="nil"/>
            </w:tcBorders>
            <w:shd w:val="clear" w:color="000000" w:fill="FFFFFF"/>
            <w:noWrap/>
            <w:vAlign w:val="center"/>
            <w:hideMark/>
            <w:tcPrChange w:id="4488" w:author="Giese, Erin" w:date="2017-02-22T10:19:00Z">
              <w:tcPr>
                <w:tcW w:w="1360" w:type="dxa"/>
                <w:tcBorders>
                  <w:top w:val="nil"/>
                  <w:left w:val="nil"/>
                  <w:bottom w:val="nil"/>
                  <w:right w:val="nil"/>
                </w:tcBorders>
                <w:shd w:val="clear" w:color="000000" w:fill="FFFFFF"/>
                <w:noWrap/>
                <w:vAlign w:val="center"/>
                <w:hideMark/>
              </w:tcPr>
            </w:tcPrChange>
          </w:tcPr>
          <w:p w14:paraId="48A06619" w14:textId="77777777" w:rsidR="00005E18" w:rsidRPr="00005E18" w:rsidRDefault="00005E18" w:rsidP="00005E18">
            <w:pPr>
              <w:jc w:val="center"/>
              <w:rPr>
                <w:ins w:id="4489" w:author="Portable" w:date="2017-02-21T12:45:00Z"/>
                <w:rFonts w:ascii="Arial" w:hAnsi="Arial" w:cs="Arial"/>
                <w:color w:val="000000"/>
              </w:rPr>
            </w:pPr>
            <w:ins w:id="4490"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Change w:id="4491" w:author="Giese, Erin" w:date="2017-02-22T10:19:00Z">
              <w:tcPr>
                <w:tcW w:w="1120" w:type="dxa"/>
                <w:tcBorders>
                  <w:top w:val="nil"/>
                  <w:left w:val="nil"/>
                  <w:bottom w:val="nil"/>
                  <w:right w:val="nil"/>
                </w:tcBorders>
                <w:shd w:val="clear" w:color="000000" w:fill="FFFFFF"/>
                <w:noWrap/>
                <w:vAlign w:val="center"/>
                <w:hideMark/>
              </w:tcPr>
            </w:tcPrChange>
          </w:tcPr>
          <w:p w14:paraId="4C799DDB" w14:textId="77777777" w:rsidR="00005E18" w:rsidRPr="00005E18" w:rsidRDefault="00005E18" w:rsidP="00005E18">
            <w:pPr>
              <w:jc w:val="center"/>
              <w:rPr>
                <w:ins w:id="4492" w:author="Portable" w:date="2017-02-21T12:45:00Z"/>
                <w:rFonts w:ascii="Arial" w:hAnsi="Arial" w:cs="Arial"/>
                <w:color w:val="000000"/>
              </w:rPr>
            </w:pPr>
            <w:ins w:id="4493"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FFFFFF"/>
            <w:noWrap/>
            <w:vAlign w:val="center"/>
            <w:hideMark/>
            <w:tcPrChange w:id="4494" w:author="Giese, Erin" w:date="2017-02-22T10:19:00Z">
              <w:tcPr>
                <w:tcW w:w="1460" w:type="dxa"/>
                <w:tcBorders>
                  <w:top w:val="nil"/>
                  <w:left w:val="nil"/>
                  <w:bottom w:val="nil"/>
                  <w:right w:val="nil"/>
                </w:tcBorders>
                <w:shd w:val="clear" w:color="000000" w:fill="FFFFFF"/>
                <w:noWrap/>
                <w:vAlign w:val="center"/>
                <w:hideMark/>
              </w:tcPr>
            </w:tcPrChange>
          </w:tcPr>
          <w:p w14:paraId="70A9AD0D" w14:textId="77777777" w:rsidR="00005E18" w:rsidRPr="00005E18" w:rsidRDefault="00005E18" w:rsidP="00005E18">
            <w:pPr>
              <w:jc w:val="center"/>
              <w:rPr>
                <w:ins w:id="4495" w:author="Portable" w:date="2017-02-21T12:45:00Z"/>
                <w:rFonts w:ascii="Arial" w:hAnsi="Arial" w:cs="Arial"/>
                <w:color w:val="000000"/>
              </w:rPr>
            </w:pPr>
            <w:ins w:id="4496" w:author="Portable" w:date="2017-02-21T12:45:00Z">
              <w:r w:rsidRPr="00005E18">
                <w:rPr>
                  <w:rFonts w:ascii="Arial" w:hAnsi="Arial" w:cs="Arial"/>
                  <w:color w:val="000000"/>
                </w:rPr>
                <w:t>2</w:t>
              </w:r>
            </w:ins>
          </w:p>
        </w:tc>
        <w:tc>
          <w:tcPr>
            <w:tcW w:w="1061" w:type="dxa"/>
            <w:tcBorders>
              <w:top w:val="nil"/>
              <w:left w:val="nil"/>
              <w:bottom w:val="nil"/>
              <w:right w:val="nil"/>
            </w:tcBorders>
            <w:shd w:val="clear" w:color="000000" w:fill="FFFFFF"/>
            <w:noWrap/>
            <w:vAlign w:val="center"/>
            <w:hideMark/>
            <w:tcPrChange w:id="4497" w:author="Giese, Erin" w:date="2017-02-22T10:19:00Z">
              <w:tcPr>
                <w:tcW w:w="1060" w:type="dxa"/>
                <w:tcBorders>
                  <w:top w:val="nil"/>
                  <w:left w:val="nil"/>
                  <w:bottom w:val="nil"/>
                  <w:right w:val="nil"/>
                </w:tcBorders>
                <w:shd w:val="clear" w:color="000000" w:fill="FFFFFF"/>
                <w:noWrap/>
                <w:vAlign w:val="center"/>
                <w:hideMark/>
              </w:tcPr>
            </w:tcPrChange>
          </w:tcPr>
          <w:p w14:paraId="3860CB67" w14:textId="77777777" w:rsidR="00005E18" w:rsidRPr="00005E18" w:rsidRDefault="00005E18" w:rsidP="00005E18">
            <w:pPr>
              <w:jc w:val="center"/>
              <w:rPr>
                <w:ins w:id="4498" w:author="Portable" w:date="2017-02-21T12:45:00Z"/>
                <w:rFonts w:ascii="Arial" w:hAnsi="Arial" w:cs="Arial"/>
                <w:color w:val="000000"/>
              </w:rPr>
            </w:pPr>
            <w:ins w:id="4499" w:author="Portable" w:date="2017-02-21T12:45:00Z">
              <w:r w:rsidRPr="00005E18">
                <w:rPr>
                  <w:rFonts w:ascii="Arial" w:hAnsi="Arial" w:cs="Arial"/>
                  <w:color w:val="000000"/>
                </w:rPr>
                <w:t>3</w:t>
              </w:r>
            </w:ins>
          </w:p>
        </w:tc>
        <w:tc>
          <w:tcPr>
            <w:tcW w:w="963" w:type="dxa"/>
            <w:tcBorders>
              <w:top w:val="nil"/>
              <w:left w:val="nil"/>
              <w:bottom w:val="nil"/>
              <w:right w:val="nil"/>
            </w:tcBorders>
            <w:shd w:val="clear" w:color="000000" w:fill="FFFFFF"/>
            <w:noWrap/>
            <w:vAlign w:val="center"/>
            <w:hideMark/>
            <w:tcPrChange w:id="4500" w:author="Giese, Erin" w:date="2017-02-22T10:19:00Z">
              <w:tcPr>
                <w:tcW w:w="920" w:type="dxa"/>
                <w:tcBorders>
                  <w:top w:val="nil"/>
                  <w:left w:val="nil"/>
                  <w:bottom w:val="nil"/>
                  <w:right w:val="nil"/>
                </w:tcBorders>
                <w:shd w:val="clear" w:color="000000" w:fill="FFFFFF"/>
                <w:noWrap/>
                <w:vAlign w:val="center"/>
                <w:hideMark/>
              </w:tcPr>
            </w:tcPrChange>
          </w:tcPr>
          <w:p w14:paraId="7467F5AC" w14:textId="77777777" w:rsidR="00005E18" w:rsidRPr="00005E18" w:rsidRDefault="00005E18" w:rsidP="00005E18">
            <w:pPr>
              <w:jc w:val="center"/>
              <w:rPr>
                <w:ins w:id="4501" w:author="Portable" w:date="2017-02-21T12:45:00Z"/>
                <w:rFonts w:ascii="Arial" w:hAnsi="Arial" w:cs="Arial"/>
                <w:color w:val="000000"/>
              </w:rPr>
            </w:pPr>
            <w:ins w:id="4502" w:author="Portable" w:date="2017-02-21T12:45:00Z">
              <w:r w:rsidRPr="00005E18">
                <w:rPr>
                  <w:rFonts w:ascii="Arial" w:hAnsi="Arial" w:cs="Arial"/>
                  <w:color w:val="000000"/>
                </w:rPr>
                <w:t>12</w:t>
              </w:r>
            </w:ins>
          </w:p>
        </w:tc>
      </w:tr>
      <w:tr w:rsidR="00005E18" w:rsidRPr="00005E18" w14:paraId="65939D28" w14:textId="77777777" w:rsidTr="004D2B69">
        <w:trPr>
          <w:trHeight w:val="300"/>
          <w:ins w:id="4503" w:author="Portable" w:date="2017-02-21T12:45:00Z"/>
          <w:trPrChange w:id="4504"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4505" w:author="Giese, Erin" w:date="2017-02-22T10:19:00Z">
              <w:tcPr>
                <w:tcW w:w="4000" w:type="dxa"/>
                <w:tcBorders>
                  <w:top w:val="nil"/>
                  <w:left w:val="nil"/>
                  <w:bottom w:val="nil"/>
                  <w:right w:val="nil"/>
                </w:tcBorders>
                <w:shd w:val="clear" w:color="000000" w:fill="E2EFDA"/>
                <w:noWrap/>
                <w:vAlign w:val="center"/>
                <w:hideMark/>
              </w:tcPr>
            </w:tcPrChange>
          </w:tcPr>
          <w:p w14:paraId="28A32DF6" w14:textId="77777777" w:rsidR="00005E18" w:rsidRPr="00005E18" w:rsidRDefault="00005E18" w:rsidP="00005E18">
            <w:pPr>
              <w:rPr>
                <w:ins w:id="4506" w:author="Portable" w:date="2017-02-21T12:45:00Z"/>
                <w:rFonts w:ascii="Arial" w:hAnsi="Arial" w:cs="Arial"/>
                <w:color w:val="000000"/>
              </w:rPr>
            </w:pPr>
            <w:ins w:id="4507" w:author="Portable" w:date="2017-02-21T12:45:00Z">
              <w:r w:rsidRPr="00005E18">
                <w:rPr>
                  <w:rFonts w:ascii="Arial" w:hAnsi="Arial" w:cs="Arial"/>
                  <w:color w:val="000000"/>
                </w:rPr>
                <w:t>Marsh breeding birds</w:t>
              </w:r>
            </w:ins>
          </w:p>
        </w:tc>
        <w:tc>
          <w:tcPr>
            <w:tcW w:w="940" w:type="dxa"/>
            <w:tcBorders>
              <w:top w:val="nil"/>
              <w:left w:val="nil"/>
              <w:bottom w:val="nil"/>
              <w:right w:val="nil"/>
            </w:tcBorders>
            <w:shd w:val="clear" w:color="000000" w:fill="E2EFDA"/>
            <w:noWrap/>
            <w:vAlign w:val="center"/>
            <w:hideMark/>
            <w:tcPrChange w:id="4508" w:author="Giese, Erin" w:date="2017-02-22T10:19:00Z">
              <w:tcPr>
                <w:tcW w:w="940" w:type="dxa"/>
                <w:tcBorders>
                  <w:top w:val="nil"/>
                  <w:left w:val="nil"/>
                  <w:bottom w:val="nil"/>
                  <w:right w:val="nil"/>
                </w:tcBorders>
                <w:shd w:val="clear" w:color="000000" w:fill="E2EFDA"/>
                <w:noWrap/>
                <w:vAlign w:val="center"/>
                <w:hideMark/>
              </w:tcPr>
            </w:tcPrChange>
          </w:tcPr>
          <w:p w14:paraId="17270259" w14:textId="77777777" w:rsidR="00005E18" w:rsidRPr="00005E18" w:rsidRDefault="00005E18" w:rsidP="00005E18">
            <w:pPr>
              <w:jc w:val="center"/>
              <w:rPr>
                <w:ins w:id="4509" w:author="Portable" w:date="2017-02-21T12:45:00Z"/>
                <w:rFonts w:ascii="Arial" w:hAnsi="Arial" w:cs="Arial"/>
                <w:color w:val="000000"/>
              </w:rPr>
            </w:pPr>
            <w:ins w:id="4510" w:author="Portable" w:date="2017-02-21T12:45:00Z">
              <w:r w:rsidRPr="00005E18">
                <w:rPr>
                  <w:rFonts w:ascii="Arial" w:hAnsi="Arial" w:cs="Arial"/>
                  <w:color w:val="000000"/>
                </w:rPr>
                <w:t>3</w:t>
              </w:r>
            </w:ins>
          </w:p>
        </w:tc>
        <w:tc>
          <w:tcPr>
            <w:tcW w:w="1220" w:type="dxa"/>
            <w:tcBorders>
              <w:top w:val="nil"/>
              <w:left w:val="nil"/>
              <w:bottom w:val="nil"/>
              <w:right w:val="nil"/>
            </w:tcBorders>
            <w:shd w:val="clear" w:color="000000" w:fill="E2EFDA"/>
            <w:noWrap/>
            <w:vAlign w:val="center"/>
            <w:hideMark/>
            <w:tcPrChange w:id="4511" w:author="Giese, Erin" w:date="2017-02-22T10:19:00Z">
              <w:tcPr>
                <w:tcW w:w="1220" w:type="dxa"/>
                <w:tcBorders>
                  <w:top w:val="nil"/>
                  <w:left w:val="nil"/>
                  <w:bottom w:val="nil"/>
                  <w:right w:val="nil"/>
                </w:tcBorders>
                <w:shd w:val="clear" w:color="000000" w:fill="E2EFDA"/>
                <w:noWrap/>
                <w:vAlign w:val="center"/>
                <w:hideMark/>
              </w:tcPr>
            </w:tcPrChange>
          </w:tcPr>
          <w:p w14:paraId="4E91CADA" w14:textId="77777777" w:rsidR="00005E18" w:rsidRPr="00005E18" w:rsidRDefault="00005E18" w:rsidP="00005E18">
            <w:pPr>
              <w:jc w:val="center"/>
              <w:rPr>
                <w:ins w:id="4512" w:author="Portable" w:date="2017-02-21T12:45:00Z"/>
                <w:rFonts w:ascii="Arial" w:hAnsi="Arial" w:cs="Arial"/>
                <w:color w:val="000000"/>
              </w:rPr>
            </w:pPr>
            <w:ins w:id="4513"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E2EFDA"/>
            <w:noWrap/>
            <w:vAlign w:val="center"/>
            <w:hideMark/>
            <w:tcPrChange w:id="4514" w:author="Giese, Erin" w:date="2017-02-22T10:19:00Z">
              <w:tcPr>
                <w:tcW w:w="1240" w:type="dxa"/>
                <w:tcBorders>
                  <w:top w:val="nil"/>
                  <w:left w:val="nil"/>
                  <w:bottom w:val="nil"/>
                  <w:right w:val="nil"/>
                </w:tcBorders>
                <w:shd w:val="clear" w:color="000000" w:fill="E2EFDA"/>
                <w:noWrap/>
                <w:vAlign w:val="center"/>
                <w:hideMark/>
              </w:tcPr>
            </w:tcPrChange>
          </w:tcPr>
          <w:p w14:paraId="4A1FE1B7" w14:textId="77777777" w:rsidR="00005E18" w:rsidRPr="00005E18" w:rsidRDefault="00005E18" w:rsidP="00005E18">
            <w:pPr>
              <w:jc w:val="center"/>
              <w:rPr>
                <w:ins w:id="4515" w:author="Portable" w:date="2017-02-21T12:45:00Z"/>
                <w:rFonts w:ascii="Arial" w:hAnsi="Arial" w:cs="Arial"/>
                <w:color w:val="000000"/>
              </w:rPr>
            </w:pPr>
            <w:ins w:id="4516" w:author="Portable" w:date="2017-02-21T12:45:00Z">
              <w:r w:rsidRPr="00005E18">
                <w:rPr>
                  <w:rFonts w:ascii="Arial" w:hAnsi="Arial" w:cs="Arial"/>
                  <w:color w:val="000000"/>
                </w:rPr>
                <w:t>2</w:t>
              </w:r>
            </w:ins>
          </w:p>
        </w:tc>
        <w:tc>
          <w:tcPr>
            <w:tcW w:w="1406" w:type="dxa"/>
            <w:tcBorders>
              <w:top w:val="nil"/>
              <w:left w:val="nil"/>
              <w:bottom w:val="nil"/>
              <w:right w:val="nil"/>
            </w:tcBorders>
            <w:shd w:val="clear" w:color="000000" w:fill="E2EFDA"/>
            <w:noWrap/>
            <w:vAlign w:val="center"/>
            <w:hideMark/>
            <w:tcPrChange w:id="4517" w:author="Giese, Erin" w:date="2017-02-22T10:19:00Z">
              <w:tcPr>
                <w:tcW w:w="1360" w:type="dxa"/>
                <w:tcBorders>
                  <w:top w:val="nil"/>
                  <w:left w:val="nil"/>
                  <w:bottom w:val="nil"/>
                  <w:right w:val="nil"/>
                </w:tcBorders>
                <w:shd w:val="clear" w:color="000000" w:fill="E2EFDA"/>
                <w:noWrap/>
                <w:vAlign w:val="center"/>
                <w:hideMark/>
              </w:tcPr>
            </w:tcPrChange>
          </w:tcPr>
          <w:p w14:paraId="4422FF20" w14:textId="77777777" w:rsidR="00005E18" w:rsidRPr="00005E18" w:rsidRDefault="00005E18" w:rsidP="00005E18">
            <w:pPr>
              <w:jc w:val="center"/>
              <w:rPr>
                <w:ins w:id="4518" w:author="Portable" w:date="2017-02-21T12:45:00Z"/>
                <w:rFonts w:ascii="Arial" w:hAnsi="Arial" w:cs="Arial"/>
                <w:color w:val="000000"/>
              </w:rPr>
            </w:pPr>
            <w:ins w:id="4519"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Change w:id="4520" w:author="Giese, Erin" w:date="2017-02-22T10:19:00Z">
              <w:tcPr>
                <w:tcW w:w="1120" w:type="dxa"/>
                <w:tcBorders>
                  <w:top w:val="nil"/>
                  <w:left w:val="nil"/>
                  <w:bottom w:val="nil"/>
                  <w:right w:val="nil"/>
                </w:tcBorders>
                <w:shd w:val="clear" w:color="000000" w:fill="E2EFDA"/>
                <w:noWrap/>
                <w:vAlign w:val="center"/>
                <w:hideMark/>
              </w:tcPr>
            </w:tcPrChange>
          </w:tcPr>
          <w:p w14:paraId="0DA239B5" w14:textId="77777777" w:rsidR="00005E18" w:rsidRPr="00005E18" w:rsidRDefault="00005E18" w:rsidP="00005E18">
            <w:pPr>
              <w:jc w:val="center"/>
              <w:rPr>
                <w:ins w:id="4521" w:author="Portable" w:date="2017-02-21T12:45:00Z"/>
                <w:rFonts w:ascii="Arial" w:hAnsi="Arial" w:cs="Arial"/>
                <w:color w:val="000000"/>
              </w:rPr>
            </w:pPr>
            <w:ins w:id="4522"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E2EFDA"/>
            <w:noWrap/>
            <w:vAlign w:val="center"/>
            <w:hideMark/>
            <w:tcPrChange w:id="4523" w:author="Giese, Erin" w:date="2017-02-22T10:19:00Z">
              <w:tcPr>
                <w:tcW w:w="1460" w:type="dxa"/>
                <w:tcBorders>
                  <w:top w:val="nil"/>
                  <w:left w:val="nil"/>
                  <w:bottom w:val="nil"/>
                  <w:right w:val="nil"/>
                </w:tcBorders>
                <w:shd w:val="clear" w:color="000000" w:fill="E2EFDA"/>
                <w:noWrap/>
                <w:vAlign w:val="center"/>
                <w:hideMark/>
              </w:tcPr>
            </w:tcPrChange>
          </w:tcPr>
          <w:p w14:paraId="238C8862" w14:textId="77777777" w:rsidR="00005E18" w:rsidRPr="00005E18" w:rsidRDefault="00005E18" w:rsidP="00005E18">
            <w:pPr>
              <w:jc w:val="center"/>
              <w:rPr>
                <w:ins w:id="4524" w:author="Portable" w:date="2017-02-21T12:45:00Z"/>
                <w:rFonts w:ascii="Arial" w:hAnsi="Arial" w:cs="Arial"/>
                <w:color w:val="000000"/>
              </w:rPr>
            </w:pPr>
            <w:ins w:id="4525" w:author="Portable" w:date="2017-02-21T12:45:00Z">
              <w:r w:rsidRPr="00005E18">
                <w:rPr>
                  <w:rFonts w:ascii="Arial" w:hAnsi="Arial" w:cs="Arial"/>
                  <w:color w:val="000000"/>
                </w:rPr>
                <w:t>2</w:t>
              </w:r>
            </w:ins>
          </w:p>
        </w:tc>
        <w:tc>
          <w:tcPr>
            <w:tcW w:w="1061" w:type="dxa"/>
            <w:tcBorders>
              <w:top w:val="nil"/>
              <w:left w:val="nil"/>
              <w:bottom w:val="nil"/>
              <w:right w:val="nil"/>
            </w:tcBorders>
            <w:shd w:val="clear" w:color="000000" w:fill="E2EFDA"/>
            <w:noWrap/>
            <w:vAlign w:val="center"/>
            <w:hideMark/>
            <w:tcPrChange w:id="4526" w:author="Giese, Erin" w:date="2017-02-22T10:19:00Z">
              <w:tcPr>
                <w:tcW w:w="1060" w:type="dxa"/>
                <w:tcBorders>
                  <w:top w:val="nil"/>
                  <w:left w:val="nil"/>
                  <w:bottom w:val="nil"/>
                  <w:right w:val="nil"/>
                </w:tcBorders>
                <w:shd w:val="clear" w:color="000000" w:fill="E2EFDA"/>
                <w:noWrap/>
                <w:vAlign w:val="center"/>
                <w:hideMark/>
              </w:tcPr>
            </w:tcPrChange>
          </w:tcPr>
          <w:p w14:paraId="6158D0D8" w14:textId="77777777" w:rsidR="00005E18" w:rsidRPr="00005E18" w:rsidRDefault="00005E18" w:rsidP="00005E18">
            <w:pPr>
              <w:jc w:val="center"/>
              <w:rPr>
                <w:ins w:id="4527" w:author="Portable" w:date="2017-02-21T12:45:00Z"/>
                <w:rFonts w:ascii="Arial" w:hAnsi="Arial" w:cs="Arial"/>
                <w:color w:val="000000"/>
              </w:rPr>
            </w:pPr>
            <w:ins w:id="4528"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E2EFDA"/>
            <w:noWrap/>
            <w:vAlign w:val="center"/>
            <w:hideMark/>
            <w:tcPrChange w:id="4529" w:author="Giese, Erin" w:date="2017-02-22T10:19:00Z">
              <w:tcPr>
                <w:tcW w:w="920" w:type="dxa"/>
                <w:tcBorders>
                  <w:top w:val="nil"/>
                  <w:left w:val="nil"/>
                  <w:bottom w:val="nil"/>
                  <w:right w:val="nil"/>
                </w:tcBorders>
                <w:shd w:val="clear" w:color="000000" w:fill="E2EFDA"/>
                <w:noWrap/>
                <w:vAlign w:val="center"/>
                <w:hideMark/>
              </w:tcPr>
            </w:tcPrChange>
          </w:tcPr>
          <w:p w14:paraId="2750E5FB" w14:textId="77777777" w:rsidR="00005E18" w:rsidRPr="00005E18" w:rsidRDefault="00005E18" w:rsidP="00005E18">
            <w:pPr>
              <w:jc w:val="center"/>
              <w:rPr>
                <w:ins w:id="4530" w:author="Portable" w:date="2017-02-21T12:45:00Z"/>
                <w:rFonts w:ascii="Arial" w:hAnsi="Arial" w:cs="Arial"/>
                <w:color w:val="000000"/>
              </w:rPr>
            </w:pPr>
            <w:ins w:id="4531" w:author="Portable" w:date="2017-02-21T12:45:00Z">
              <w:r w:rsidRPr="00005E18">
                <w:rPr>
                  <w:rFonts w:ascii="Arial" w:hAnsi="Arial" w:cs="Arial"/>
                  <w:color w:val="000000"/>
                </w:rPr>
                <w:t>12</w:t>
              </w:r>
            </w:ins>
          </w:p>
        </w:tc>
      </w:tr>
      <w:tr w:rsidR="00005E18" w:rsidRPr="00005E18" w14:paraId="7671E74B" w14:textId="77777777" w:rsidTr="004D2B69">
        <w:trPr>
          <w:trHeight w:val="300"/>
          <w:ins w:id="4532" w:author="Portable" w:date="2017-02-21T12:45:00Z"/>
          <w:trPrChange w:id="4533"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534" w:author="Giese, Erin" w:date="2017-02-22T10:19:00Z">
              <w:tcPr>
                <w:tcW w:w="4000" w:type="dxa"/>
                <w:tcBorders>
                  <w:top w:val="nil"/>
                  <w:left w:val="nil"/>
                  <w:bottom w:val="nil"/>
                  <w:right w:val="nil"/>
                </w:tcBorders>
                <w:shd w:val="clear" w:color="000000" w:fill="FFFFFF"/>
                <w:noWrap/>
                <w:vAlign w:val="center"/>
                <w:hideMark/>
              </w:tcPr>
            </w:tcPrChange>
          </w:tcPr>
          <w:p w14:paraId="6B00F29A" w14:textId="77777777" w:rsidR="00005E18" w:rsidRPr="00005E18" w:rsidRDefault="00005E18" w:rsidP="00005E18">
            <w:pPr>
              <w:rPr>
                <w:ins w:id="4535" w:author="Portable" w:date="2017-02-21T12:45:00Z"/>
                <w:rFonts w:ascii="Arial" w:hAnsi="Arial" w:cs="Arial"/>
                <w:color w:val="000000"/>
              </w:rPr>
            </w:pPr>
            <w:ins w:id="4536" w:author="Portable" w:date="2017-02-21T12:45:00Z">
              <w:r w:rsidRPr="00005E18">
                <w:rPr>
                  <w:rFonts w:ascii="Arial" w:hAnsi="Arial" w:cs="Arial"/>
                  <w:color w:val="000000"/>
                </w:rPr>
                <w:t>Waterfowl (breeding)</w:t>
              </w:r>
            </w:ins>
          </w:p>
        </w:tc>
        <w:tc>
          <w:tcPr>
            <w:tcW w:w="940" w:type="dxa"/>
            <w:tcBorders>
              <w:top w:val="nil"/>
              <w:left w:val="nil"/>
              <w:bottom w:val="nil"/>
              <w:right w:val="nil"/>
            </w:tcBorders>
            <w:shd w:val="clear" w:color="000000" w:fill="FFFFFF"/>
            <w:noWrap/>
            <w:vAlign w:val="center"/>
            <w:hideMark/>
            <w:tcPrChange w:id="4537" w:author="Giese, Erin" w:date="2017-02-22T10:19:00Z">
              <w:tcPr>
                <w:tcW w:w="940" w:type="dxa"/>
                <w:tcBorders>
                  <w:top w:val="nil"/>
                  <w:left w:val="nil"/>
                  <w:bottom w:val="nil"/>
                  <w:right w:val="nil"/>
                </w:tcBorders>
                <w:shd w:val="clear" w:color="000000" w:fill="FFFFFF"/>
                <w:noWrap/>
                <w:vAlign w:val="center"/>
                <w:hideMark/>
              </w:tcPr>
            </w:tcPrChange>
          </w:tcPr>
          <w:p w14:paraId="1E67ED71" w14:textId="77777777" w:rsidR="00005E18" w:rsidRPr="00005E18" w:rsidRDefault="00005E18" w:rsidP="00005E18">
            <w:pPr>
              <w:jc w:val="center"/>
              <w:rPr>
                <w:ins w:id="4538" w:author="Portable" w:date="2017-02-21T12:45:00Z"/>
                <w:rFonts w:ascii="Arial" w:hAnsi="Arial" w:cs="Arial"/>
                <w:color w:val="000000"/>
              </w:rPr>
            </w:pPr>
            <w:ins w:id="4539" w:author="Portable" w:date="2017-02-21T12:45:00Z">
              <w:r w:rsidRPr="00005E18">
                <w:rPr>
                  <w:rFonts w:ascii="Arial" w:hAnsi="Arial" w:cs="Arial"/>
                  <w:color w:val="000000"/>
                </w:rPr>
                <w:t>3</w:t>
              </w:r>
            </w:ins>
          </w:p>
        </w:tc>
        <w:tc>
          <w:tcPr>
            <w:tcW w:w="1220" w:type="dxa"/>
            <w:tcBorders>
              <w:top w:val="nil"/>
              <w:left w:val="nil"/>
              <w:bottom w:val="nil"/>
              <w:right w:val="nil"/>
            </w:tcBorders>
            <w:shd w:val="clear" w:color="000000" w:fill="FFFFFF"/>
            <w:noWrap/>
            <w:vAlign w:val="center"/>
            <w:hideMark/>
            <w:tcPrChange w:id="4540" w:author="Giese, Erin" w:date="2017-02-22T10:19:00Z">
              <w:tcPr>
                <w:tcW w:w="1220" w:type="dxa"/>
                <w:tcBorders>
                  <w:top w:val="nil"/>
                  <w:left w:val="nil"/>
                  <w:bottom w:val="nil"/>
                  <w:right w:val="nil"/>
                </w:tcBorders>
                <w:shd w:val="clear" w:color="000000" w:fill="FFFFFF"/>
                <w:noWrap/>
                <w:vAlign w:val="center"/>
                <w:hideMark/>
              </w:tcPr>
            </w:tcPrChange>
          </w:tcPr>
          <w:p w14:paraId="140CC652" w14:textId="77777777" w:rsidR="00005E18" w:rsidRPr="00005E18" w:rsidRDefault="00005E18" w:rsidP="00005E18">
            <w:pPr>
              <w:jc w:val="center"/>
              <w:rPr>
                <w:ins w:id="4541" w:author="Portable" w:date="2017-02-21T12:45:00Z"/>
                <w:rFonts w:ascii="Arial" w:hAnsi="Arial" w:cs="Arial"/>
                <w:color w:val="000000"/>
              </w:rPr>
            </w:pPr>
            <w:ins w:id="4542" w:author="Portable" w:date="2017-02-21T12:45:00Z">
              <w:r w:rsidRPr="00005E18">
                <w:rPr>
                  <w:rFonts w:ascii="Arial" w:hAnsi="Arial" w:cs="Arial"/>
                  <w:color w:val="000000"/>
                </w:rPr>
                <w:t>1</w:t>
              </w:r>
            </w:ins>
          </w:p>
        </w:tc>
        <w:tc>
          <w:tcPr>
            <w:tcW w:w="1295" w:type="dxa"/>
            <w:tcBorders>
              <w:top w:val="nil"/>
              <w:left w:val="nil"/>
              <w:bottom w:val="nil"/>
              <w:right w:val="nil"/>
            </w:tcBorders>
            <w:shd w:val="clear" w:color="000000" w:fill="FFFFFF"/>
            <w:noWrap/>
            <w:vAlign w:val="center"/>
            <w:hideMark/>
            <w:tcPrChange w:id="4543" w:author="Giese, Erin" w:date="2017-02-22T10:19:00Z">
              <w:tcPr>
                <w:tcW w:w="1240" w:type="dxa"/>
                <w:tcBorders>
                  <w:top w:val="nil"/>
                  <w:left w:val="nil"/>
                  <w:bottom w:val="nil"/>
                  <w:right w:val="nil"/>
                </w:tcBorders>
                <w:shd w:val="clear" w:color="000000" w:fill="FFFFFF"/>
                <w:noWrap/>
                <w:vAlign w:val="center"/>
                <w:hideMark/>
              </w:tcPr>
            </w:tcPrChange>
          </w:tcPr>
          <w:p w14:paraId="4920E917" w14:textId="77777777" w:rsidR="00005E18" w:rsidRPr="00005E18" w:rsidRDefault="00005E18" w:rsidP="00005E18">
            <w:pPr>
              <w:jc w:val="center"/>
              <w:rPr>
                <w:ins w:id="4544" w:author="Portable" w:date="2017-02-21T12:45:00Z"/>
                <w:rFonts w:ascii="Arial" w:hAnsi="Arial" w:cs="Arial"/>
                <w:color w:val="000000"/>
              </w:rPr>
            </w:pPr>
            <w:ins w:id="4545" w:author="Portable" w:date="2017-02-21T12:45:00Z">
              <w:r w:rsidRPr="00005E18">
                <w:rPr>
                  <w:rFonts w:ascii="Arial" w:hAnsi="Arial" w:cs="Arial"/>
                  <w:color w:val="000000"/>
                </w:rPr>
                <w:t>3</w:t>
              </w:r>
            </w:ins>
          </w:p>
        </w:tc>
        <w:tc>
          <w:tcPr>
            <w:tcW w:w="1406" w:type="dxa"/>
            <w:tcBorders>
              <w:top w:val="nil"/>
              <w:left w:val="nil"/>
              <w:bottom w:val="nil"/>
              <w:right w:val="nil"/>
            </w:tcBorders>
            <w:shd w:val="clear" w:color="000000" w:fill="FFFFFF"/>
            <w:noWrap/>
            <w:vAlign w:val="center"/>
            <w:hideMark/>
            <w:tcPrChange w:id="4546" w:author="Giese, Erin" w:date="2017-02-22T10:19:00Z">
              <w:tcPr>
                <w:tcW w:w="1360" w:type="dxa"/>
                <w:tcBorders>
                  <w:top w:val="nil"/>
                  <w:left w:val="nil"/>
                  <w:bottom w:val="nil"/>
                  <w:right w:val="nil"/>
                </w:tcBorders>
                <w:shd w:val="clear" w:color="000000" w:fill="FFFFFF"/>
                <w:noWrap/>
                <w:vAlign w:val="center"/>
                <w:hideMark/>
              </w:tcPr>
            </w:tcPrChange>
          </w:tcPr>
          <w:p w14:paraId="0E9B0521" w14:textId="77777777" w:rsidR="00005E18" w:rsidRPr="00005E18" w:rsidRDefault="00005E18" w:rsidP="00005E18">
            <w:pPr>
              <w:jc w:val="center"/>
              <w:rPr>
                <w:ins w:id="4547" w:author="Portable" w:date="2017-02-21T12:45:00Z"/>
                <w:rFonts w:ascii="Arial" w:hAnsi="Arial" w:cs="Arial"/>
                <w:color w:val="000000"/>
              </w:rPr>
            </w:pPr>
            <w:ins w:id="4548"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Change w:id="4549" w:author="Giese, Erin" w:date="2017-02-22T10:19:00Z">
              <w:tcPr>
                <w:tcW w:w="1120" w:type="dxa"/>
                <w:tcBorders>
                  <w:top w:val="nil"/>
                  <w:left w:val="nil"/>
                  <w:bottom w:val="nil"/>
                  <w:right w:val="nil"/>
                </w:tcBorders>
                <w:shd w:val="clear" w:color="000000" w:fill="FFFFFF"/>
                <w:noWrap/>
                <w:vAlign w:val="center"/>
                <w:hideMark/>
              </w:tcPr>
            </w:tcPrChange>
          </w:tcPr>
          <w:p w14:paraId="6C207A6F" w14:textId="77777777" w:rsidR="00005E18" w:rsidRPr="00005E18" w:rsidRDefault="00005E18" w:rsidP="00005E18">
            <w:pPr>
              <w:jc w:val="center"/>
              <w:rPr>
                <w:ins w:id="4550" w:author="Portable" w:date="2017-02-21T12:45:00Z"/>
                <w:rFonts w:ascii="Arial" w:hAnsi="Arial" w:cs="Arial"/>
                <w:color w:val="000000"/>
              </w:rPr>
            </w:pPr>
            <w:ins w:id="4551"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FFFFFF"/>
            <w:noWrap/>
            <w:vAlign w:val="center"/>
            <w:hideMark/>
            <w:tcPrChange w:id="4552" w:author="Giese, Erin" w:date="2017-02-22T10:19:00Z">
              <w:tcPr>
                <w:tcW w:w="1460" w:type="dxa"/>
                <w:tcBorders>
                  <w:top w:val="nil"/>
                  <w:left w:val="nil"/>
                  <w:bottom w:val="nil"/>
                  <w:right w:val="nil"/>
                </w:tcBorders>
                <w:shd w:val="clear" w:color="000000" w:fill="FFFFFF"/>
                <w:noWrap/>
                <w:vAlign w:val="center"/>
                <w:hideMark/>
              </w:tcPr>
            </w:tcPrChange>
          </w:tcPr>
          <w:p w14:paraId="3505DE0D" w14:textId="77777777" w:rsidR="00005E18" w:rsidRPr="00005E18" w:rsidRDefault="00005E18" w:rsidP="00005E18">
            <w:pPr>
              <w:jc w:val="center"/>
              <w:rPr>
                <w:ins w:id="4553" w:author="Portable" w:date="2017-02-21T12:45:00Z"/>
                <w:rFonts w:ascii="Arial" w:hAnsi="Arial" w:cs="Arial"/>
                <w:color w:val="000000"/>
              </w:rPr>
            </w:pPr>
            <w:ins w:id="4554" w:author="Portable" w:date="2017-02-21T12:45:00Z">
              <w:r w:rsidRPr="00005E18">
                <w:rPr>
                  <w:rFonts w:ascii="Arial" w:hAnsi="Arial" w:cs="Arial"/>
                  <w:color w:val="000000"/>
                </w:rPr>
                <w:t>2</w:t>
              </w:r>
            </w:ins>
          </w:p>
        </w:tc>
        <w:tc>
          <w:tcPr>
            <w:tcW w:w="1061" w:type="dxa"/>
            <w:tcBorders>
              <w:top w:val="nil"/>
              <w:left w:val="nil"/>
              <w:bottom w:val="nil"/>
              <w:right w:val="nil"/>
            </w:tcBorders>
            <w:shd w:val="clear" w:color="000000" w:fill="FFFFFF"/>
            <w:noWrap/>
            <w:vAlign w:val="center"/>
            <w:hideMark/>
            <w:tcPrChange w:id="4555" w:author="Giese, Erin" w:date="2017-02-22T10:19:00Z">
              <w:tcPr>
                <w:tcW w:w="1060" w:type="dxa"/>
                <w:tcBorders>
                  <w:top w:val="nil"/>
                  <w:left w:val="nil"/>
                  <w:bottom w:val="nil"/>
                  <w:right w:val="nil"/>
                </w:tcBorders>
                <w:shd w:val="clear" w:color="000000" w:fill="FFFFFF"/>
                <w:noWrap/>
                <w:vAlign w:val="center"/>
                <w:hideMark/>
              </w:tcPr>
            </w:tcPrChange>
          </w:tcPr>
          <w:p w14:paraId="3D245797" w14:textId="77777777" w:rsidR="00005E18" w:rsidRPr="00005E18" w:rsidRDefault="00005E18" w:rsidP="00005E18">
            <w:pPr>
              <w:jc w:val="center"/>
              <w:rPr>
                <w:ins w:id="4556" w:author="Portable" w:date="2017-02-21T12:45:00Z"/>
                <w:rFonts w:ascii="Arial" w:hAnsi="Arial" w:cs="Arial"/>
                <w:color w:val="000000"/>
              </w:rPr>
            </w:pPr>
            <w:ins w:id="4557"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FFFFFF"/>
            <w:noWrap/>
            <w:vAlign w:val="center"/>
            <w:hideMark/>
            <w:tcPrChange w:id="4558" w:author="Giese, Erin" w:date="2017-02-22T10:19:00Z">
              <w:tcPr>
                <w:tcW w:w="920" w:type="dxa"/>
                <w:tcBorders>
                  <w:top w:val="nil"/>
                  <w:left w:val="nil"/>
                  <w:bottom w:val="nil"/>
                  <w:right w:val="nil"/>
                </w:tcBorders>
                <w:shd w:val="clear" w:color="000000" w:fill="FFFFFF"/>
                <w:noWrap/>
                <w:vAlign w:val="center"/>
                <w:hideMark/>
              </w:tcPr>
            </w:tcPrChange>
          </w:tcPr>
          <w:p w14:paraId="3640FE8B" w14:textId="77777777" w:rsidR="00005E18" w:rsidRPr="00005E18" w:rsidRDefault="00005E18" w:rsidP="00005E18">
            <w:pPr>
              <w:jc w:val="center"/>
              <w:rPr>
                <w:ins w:id="4559" w:author="Portable" w:date="2017-02-21T12:45:00Z"/>
                <w:rFonts w:ascii="Arial" w:hAnsi="Arial" w:cs="Arial"/>
                <w:color w:val="000000"/>
              </w:rPr>
            </w:pPr>
            <w:ins w:id="4560" w:author="Portable" w:date="2017-02-21T12:45:00Z">
              <w:r w:rsidRPr="00005E18">
                <w:rPr>
                  <w:rFonts w:ascii="Arial" w:hAnsi="Arial" w:cs="Arial"/>
                  <w:color w:val="000000"/>
                </w:rPr>
                <w:t>12</w:t>
              </w:r>
            </w:ins>
          </w:p>
        </w:tc>
      </w:tr>
      <w:tr w:rsidR="00005E18" w:rsidRPr="00005E18" w14:paraId="099C1034" w14:textId="77777777" w:rsidTr="004D2B69">
        <w:trPr>
          <w:trHeight w:val="300"/>
          <w:ins w:id="4561" w:author="Portable" w:date="2017-02-21T12:45:00Z"/>
          <w:trPrChange w:id="4562"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4563" w:author="Giese, Erin" w:date="2017-02-22T10:19:00Z">
              <w:tcPr>
                <w:tcW w:w="4000" w:type="dxa"/>
                <w:tcBorders>
                  <w:top w:val="nil"/>
                  <w:left w:val="nil"/>
                  <w:bottom w:val="nil"/>
                  <w:right w:val="nil"/>
                </w:tcBorders>
                <w:shd w:val="clear" w:color="000000" w:fill="E2EFDA"/>
                <w:noWrap/>
                <w:vAlign w:val="center"/>
                <w:hideMark/>
              </w:tcPr>
            </w:tcPrChange>
          </w:tcPr>
          <w:p w14:paraId="0AC32F6C" w14:textId="77777777" w:rsidR="00005E18" w:rsidRPr="00005E18" w:rsidRDefault="00005E18" w:rsidP="00005E18">
            <w:pPr>
              <w:rPr>
                <w:ins w:id="4564" w:author="Portable" w:date="2017-02-21T12:45:00Z"/>
                <w:rFonts w:ascii="Arial" w:hAnsi="Arial" w:cs="Arial"/>
                <w:color w:val="000000"/>
              </w:rPr>
            </w:pPr>
            <w:ins w:id="4565" w:author="Portable" w:date="2017-02-21T12:45:00Z">
              <w:r w:rsidRPr="00005E18">
                <w:rPr>
                  <w:rFonts w:ascii="Arial" w:hAnsi="Arial" w:cs="Arial"/>
                  <w:color w:val="000000"/>
                </w:rPr>
                <w:t>Waterfowl (migratory)</w:t>
              </w:r>
            </w:ins>
          </w:p>
        </w:tc>
        <w:tc>
          <w:tcPr>
            <w:tcW w:w="940" w:type="dxa"/>
            <w:tcBorders>
              <w:top w:val="nil"/>
              <w:left w:val="nil"/>
              <w:bottom w:val="nil"/>
              <w:right w:val="nil"/>
            </w:tcBorders>
            <w:shd w:val="clear" w:color="000000" w:fill="E2EFDA"/>
            <w:noWrap/>
            <w:vAlign w:val="center"/>
            <w:hideMark/>
            <w:tcPrChange w:id="4566" w:author="Giese, Erin" w:date="2017-02-22T10:19:00Z">
              <w:tcPr>
                <w:tcW w:w="940" w:type="dxa"/>
                <w:tcBorders>
                  <w:top w:val="nil"/>
                  <w:left w:val="nil"/>
                  <w:bottom w:val="nil"/>
                  <w:right w:val="nil"/>
                </w:tcBorders>
                <w:shd w:val="clear" w:color="000000" w:fill="E2EFDA"/>
                <w:noWrap/>
                <w:vAlign w:val="center"/>
                <w:hideMark/>
              </w:tcPr>
            </w:tcPrChange>
          </w:tcPr>
          <w:p w14:paraId="7CFEE96B" w14:textId="77777777" w:rsidR="00005E18" w:rsidRPr="00005E18" w:rsidRDefault="00005E18" w:rsidP="00005E18">
            <w:pPr>
              <w:jc w:val="center"/>
              <w:rPr>
                <w:ins w:id="4567" w:author="Portable" w:date="2017-02-21T12:45:00Z"/>
                <w:rFonts w:ascii="Arial" w:hAnsi="Arial" w:cs="Arial"/>
                <w:color w:val="000000"/>
              </w:rPr>
            </w:pPr>
            <w:ins w:id="4568" w:author="Portable" w:date="2017-02-21T12:45:00Z">
              <w:r w:rsidRPr="00005E18">
                <w:rPr>
                  <w:rFonts w:ascii="Arial" w:hAnsi="Arial" w:cs="Arial"/>
                  <w:color w:val="000000"/>
                </w:rPr>
                <w:t>3</w:t>
              </w:r>
            </w:ins>
          </w:p>
        </w:tc>
        <w:tc>
          <w:tcPr>
            <w:tcW w:w="1220" w:type="dxa"/>
            <w:tcBorders>
              <w:top w:val="nil"/>
              <w:left w:val="nil"/>
              <w:bottom w:val="nil"/>
              <w:right w:val="nil"/>
            </w:tcBorders>
            <w:shd w:val="clear" w:color="000000" w:fill="E2EFDA"/>
            <w:noWrap/>
            <w:vAlign w:val="center"/>
            <w:hideMark/>
            <w:tcPrChange w:id="4569" w:author="Giese, Erin" w:date="2017-02-22T10:19:00Z">
              <w:tcPr>
                <w:tcW w:w="1220" w:type="dxa"/>
                <w:tcBorders>
                  <w:top w:val="nil"/>
                  <w:left w:val="nil"/>
                  <w:bottom w:val="nil"/>
                  <w:right w:val="nil"/>
                </w:tcBorders>
                <w:shd w:val="clear" w:color="000000" w:fill="E2EFDA"/>
                <w:noWrap/>
                <w:vAlign w:val="center"/>
                <w:hideMark/>
              </w:tcPr>
            </w:tcPrChange>
          </w:tcPr>
          <w:p w14:paraId="5A4DADFF" w14:textId="77777777" w:rsidR="00005E18" w:rsidRPr="00005E18" w:rsidRDefault="00005E18" w:rsidP="00005E18">
            <w:pPr>
              <w:jc w:val="center"/>
              <w:rPr>
                <w:ins w:id="4570" w:author="Portable" w:date="2017-02-21T12:45:00Z"/>
                <w:rFonts w:ascii="Arial" w:hAnsi="Arial" w:cs="Arial"/>
                <w:color w:val="000000"/>
              </w:rPr>
            </w:pPr>
            <w:ins w:id="4571"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E2EFDA"/>
            <w:noWrap/>
            <w:vAlign w:val="center"/>
            <w:hideMark/>
            <w:tcPrChange w:id="4572" w:author="Giese, Erin" w:date="2017-02-22T10:19:00Z">
              <w:tcPr>
                <w:tcW w:w="1240" w:type="dxa"/>
                <w:tcBorders>
                  <w:top w:val="nil"/>
                  <w:left w:val="nil"/>
                  <w:bottom w:val="nil"/>
                  <w:right w:val="nil"/>
                </w:tcBorders>
                <w:shd w:val="clear" w:color="000000" w:fill="E2EFDA"/>
                <w:noWrap/>
                <w:vAlign w:val="center"/>
                <w:hideMark/>
              </w:tcPr>
            </w:tcPrChange>
          </w:tcPr>
          <w:p w14:paraId="711900DA" w14:textId="77777777" w:rsidR="00005E18" w:rsidRPr="00005E18" w:rsidRDefault="00005E18" w:rsidP="00005E18">
            <w:pPr>
              <w:jc w:val="center"/>
              <w:rPr>
                <w:ins w:id="4573" w:author="Portable" w:date="2017-02-21T12:45:00Z"/>
                <w:rFonts w:ascii="Arial" w:hAnsi="Arial" w:cs="Arial"/>
                <w:color w:val="000000"/>
              </w:rPr>
            </w:pPr>
            <w:ins w:id="4574" w:author="Portable" w:date="2017-02-21T12:45:00Z">
              <w:r w:rsidRPr="00005E18">
                <w:rPr>
                  <w:rFonts w:ascii="Arial" w:hAnsi="Arial" w:cs="Arial"/>
                  <w:color w:val="000000"/>
                </w:rPr>
                <w:t>3</w:t>
              </w:r>
            </w:ins>
          </w:p>
        </w:tc>
        <w:tc>
          <w:tcPr>
            <w:tcW w:w="1406" w:type="dxa"/>
            <w:tcBorders>
              <w:top w:val="nil"/>
              <w:left w:val="nil"/>
              <w:bottom w:val="nil"/>
              <w:right w:val="nil"/>
            </w:tcBorders>
            <w:shd w:val="clear" w:color="000000" w:fill="E2EFDA"/>
            <w:noWrap/>
            <w:vAlign w:val="center"/>
            <w:hideMark/>
            <w:tcPrChange w:id="4575" w:author="Giese, Erin" w:date="2017-02-22T10:19:00Z">
              <w:tcPr>
                <w:tcW w:w="1360" w:type="dxa"/>
                <w:tcBorders>
                  <w:top w:val="nil"/>
                  <w:left w:val="nil"/>
                  <w:bottom w:val="nil"/>
                  <w:right w:val="nil"/>
                </w:tcBorders>
                <w:shd w:val="clear" w:color="000000" w:fill="E2EFDA"/>
                <w:noWrap/>
                <w:vAlign w:val="center"/>
                <w:hideMark/>
              </w:tcPr>
            </w:tcPrChange>
          </w:tcPr>
          <w:p w14:paraId="674296A4" w14:textId="77777777" w:rsidR="00005E18" w:rsidRPr="00005E18" w:rsidRDefault="00005E18" w:rsidP="00005E18">
            <w:pPr>
              <w:jc w:val="center"/>
              <w:rPr>
                <w:ins w:id="4576" w:author="Portable" w:date="2017-02-21T12:45:00Z"/>
                <w:rFonts w:ascii="Arial" w:hAnsi="Arial" w:cs="Arial"/>
                <w:color w:val="000000"/>
              </w:rPr>
            </w:pPr>
            <w:ins w:id="4577"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Change w:id="4578" w:author="Giese, Erin" w:date="2017-02-22T10:19:00Z">
              <w:tcPr>
                <w:tcW w:w="1120" w:type="dxa"/>
                <w:tcBorders>
                  <w:top w:val="nil"/>
                  <w:left w:val="nil"/>
                  <w:bottom w:val="nil"/>
                  <w:right w:val="nil"/>
                </w:tcBorders>
                <w:shd w:val="clear" w:color="000000" w:fill="E2EFDA"/>
                <w:noWrap/>
                <w:vAlign w:val="center"/>
                <w:hideMark/>
              </w:tcPr>
            </w:tcPrChange>
          </w:tcPr>
          <w:p w14:paraId="0099FDB4" w14:textId="77777777" w:rsidR="00005E18" w:rsidRPr="00005E18" w:rsidRDefault="00005E18" w:rsidP="00005E18">
            <w:pPr>
              <w:jc w:val="center"/>
              <w:rPr>
                <w:ins w:id="4579" w:author="Portable" w:date="2017-02-21T12:45:00Z"/>
                <w:rFonts w:ascii="Arial" w:hAnsi="Arial" w:cs="Arial"/>
                <w:color w:val="000000"/>
              </w:rPr>
            </w:pPr>
            <w:ins w:id="4580"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E2EFDA"/>
            <w:noWrap/>
            <w:vAlign w:val="center"/>
            <w:hideMark/>
            <w:tcPrChange w:id="4581" w:author="Giese, Erin" w:date="2017-02-22T10:19:00Z">
              <w:tcPr>
                <w:tcW w:w="1460" w:type="dxa"/>
                <w:tcBorders>
                  <w:top w:val="nil"/>
                  <w:left w:val="nil"/>
                  <w:bottom w:val="nil"/>
                  <w:right w:val="nil"/>
                </w:tcBorders>
                <w:shd w:val="clear" w:color="000000" w:fill="E2EFDA"/>
                <w:noWrap/>
                <w:vAlign w:val="center"/>
                <w:hideMark/>
              </w:tcPr>
            </w:tcPrChange>
          </w:tcPr>
          <w:p w14:paraId="2EA699FD" w14:textId="77777777" w:rsidR="00005E18" w:rsidRPr="00005E18" w:rsidRDefault="00005E18" w:rsidP="00005E18">
            <w:pPr>
              <w:jc w:val="center"/>
              <w:rPr>
                <w:ins w:id="4582" w:author="Portable" w:date="2017-02-21T12:45:00Z"/>
                <w:rFonts w:ascii="Arial" w:hAnsi="Arial" w:cs="Arial"/>
                <w:color w:val="000000"/>
              </w:rPr>
            </w:pPr>
            <w:ins w:id="4583"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E2EFDA"/>
            <w:noWrap/>
            <w:vAlign w:val="center"/>
            <w:hideMark/>
            <w:tcPrChange w:id="4584" w:author="Giese, Erin" w:date="2017-02-22T10:19:00Z">
              <w:tcPr>
                <w:tcW w:w="1060" w:type="dxa"/>
                <w:tcBorders>
                  <w:top w:val="nil"/>
                  <w:left w:val="nil"/>
                  <w:bottom w:val="nil"/>
                  <w:right w:val="nil"/>
                </w:tcBorders>
                <w:shd w:val="clear" w:color="000000" w:fill="E2EFDA"/>
                <w:noWrap/>
                <w:vAlign w:val="center"/>
                <w:hideMark/>
              </w:tcPr>
            </w:tcPrChange>
          </w:tcPr>
          <w:p w14:paraId="486E5035" w14:textId="77777777" w:rsidR="00005E18" w:rsidRPr="00005E18" w:rsidRDefault="00005E18" w:rsidP="00005E18">
            <w:pPr>
              <w:jc w:val="center"/>
              <w:rPr>
                <w:ins w:id="4585" w:author="Portable" w:date="2017-02-21T12:45:00Z"/>
                <w:rFonts w:ascii="Arial" w:hAnsi="Arial" w:cs="Arial"/>
                <w:color w:val="000000"/>
              </w:rPr>
            </w:pPr>
            <w:ins w:id="4586"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E2EFDA"/>
            <w:noWrap/>
            <w:vAlign w:val="center"/>
            <w:hideMark/>
            <w:tcPrChange w:id="4587" w:author="Giese, Erin" w:date="2017-02-22T10:19:00Z">
              <w:tcPr>
                <w:tcW w:w="920" w:type="dxa"/>
                <w:tcBorders>
                  <w:top w:val="nil"/>
                  <w:left w:val="nil"/>
                  <w:bottom w:val="nil"/>
                  <w:right w:val="nil"/>
                </w:tcBorders>
                <w:shd w:val="clear" w:color="000000" w:fill="E2EFDA"/>
                <w:noWrap/>
                <w:vAlign w:val="center"/>
                <w:hideMark/>
              </w:tcPr>
            </w:tcPrChange>
          </w:tcPr>
          <w:p w14:paraId="4B07E9AB" w14:textId="77777777" w:rsidR="00005E18" w:rsidRPr="00005E18" w:rsidRDefault="00005E18" w:rsidP="00005E18">
            <w:pPr>
              <w:jc w:val="center"/>
              <w:rPr>
                <w:ins w:id="4588" w:author="Portable" w:date="2017-02-21T12:45:00Z"/>
                <w:rFonts w:ascii="Arial" w:hAnsi="Arial" w:cs="Arial"/>
                <w:color w:val="000000"/>
              </w:rPr>
            </w:pPr>
            <w:ins w:id="4589" w:author="Portable" w:date="2017-02-21T12:45:00Z">
              <w:r w:rsidRPr="00005E18">
                <w:rPr>
                  <w:rFonts w:ascii="Arial" w:hAnsi="Arial" w:cs="Arial"/>
                  <w:color w:val="000000"/>
                </w:rPr>
                <w:t>12</w:t>
              </w:r>
            </w:ins>
          </w:p>
        </w:tc>
      </w:tr>
      <w:tr w:rsidR="00005E18" w:rsidRPr="00005E18" w14:paraId="4130599D" w14:textId="77777777" w:rsidTr="004D2B69">
        <w:trPr>
          <w:trHeight w:val="300"/>
          <w:ins w:id="4590" w:author="Portable" w:date="2017-02-21T12:45:00Z"/>
          <w:trPrChange w:id="4591"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592" w:author="Giese, Erin" w:date="2017-02-22T10:19:00Z">
              <w:tcPr>
                <w:tcW w:w="4000" w:type="dxa"/>
                <w:tcBorders>
                  <w:top w:val="nil"/>
                  <w:left w:val="nil"/>
                  <w:bottom w:val="nil"/>
                  <w:right w:val="nil"/>
                </w:tcBorders>
                <w:shd w:val="clear" w:color="000000" w:fill="FFFFFF"/>
                <w:noWrap/>
                <w:vAlign w:val="center"/>
                <w:hideMark/>
              </w:tcPr>
            </w:tcPrChange>
          </w:tcPr>
          <w:p w14:paraId="43264E84" w14:textId="77777777" w:rsidR="00005E18" w:rsidRPr="00005E18" w:rsidRDefault="00005E18" w:rsidP="00005E18">
            <w:pPr>
              <w:rPr>
                <w:ins w:id="4593" w:author="Portable" w:date="2017-02-21T12:45:00Z"/>
                <w:rFonts w:ascii="Arial" w:hAnsi="Arial" w:cs="Arial"/>
                <w:color w:val="000000"/>
              </w:rPr>
            </w:pPr>
            <w:ins w:id="4594" w:author="Portable" w:date="2017-02-21T12:45:00Z">
              <w:r w:rsidRPr="00005E18">
                <w:rPr>
                  <w:rFonts w:ascii="Arial" w:hAnsi="Arial" w:cs="Arial"/>
                  <w:color w:val="000000"/>
                </w:rPr>
                <w:t>Shorebirds (migratory)</w:t>
              </w:r>
            </w:ins>
          </w:p>
        </w:tc>
        <w:tc>
          <w:tcPr>
            <w:tcW w:w="940" w:type="dxa"/>
            <w:tcBorders>
              <w:top w:val="nil"/>
              <w:left w:val="nil"/>
              <w:bottom w:val="nil"/>
              <w:right w:val="nil"/>
            </w:tcBorders>
            <w:shd w:val="clear" w:color="000000" w:fill="FFFFFF"/>
            <w:noWrap/>
            <w:vAlign w:val="center"/>
            <w:hideMark/>
            <w:tcPrChange w:id="4595" w:author="Giese, Erin" w:date="2017-02-22T10:19:00Z">
              <w:tcPr>
                <w:tcW w:w="940" w:type="dxa"/>
                <w:tcBorders>
                  <w:top w:val="nil"/>
                  <w:left w:val="nil"/>
                  <w:bottom w:val="nil"/>
                  <w:right w:val="nil"/>
                </w:tcBorders>
                <w:shd w:val="clear" w:color="000000" w:fill="FFFFFF"/>
                <w:noWrap/>
                <w:vAlign w:val="center"/>
                <w:hideMark/>
              </w:tcPr>
            </w:tcPrChange>
          </w:tcPr>
          <w:p w14:paraId="2F9EFD90" w14:textId="77777777" w:rsidR="00005E18" w:rsidRPr="00005E18" w:rsidRDefault="00005E18" w:rsidP="00005E18">
            <w:pPr>
              <w:jc w:val="center"/>
              <w:rPr>
                <w:ins w:id="4596" w:author="Portable" w:date="2017-02-21T12:45:00Z"/>
                <w:rFonts w:ascii="Arial" w:hAnsi="Arial" w:cs="Arial"/>
                <w:color w:val="000000"/>
              </w:rPr>
            </w:pPr>
            <w:ins w:id="4597" w:author="Portable" w:date="2017-02-21T12:45:00Z">
              <w:r w:rsidRPr="00005E18">
                <w:rPr>
                  <w:rFonts w:ascii="Arial" w:hAnsi="Arial" w:cs="Arial"/>
                  <w:color w:val="000000"/>
                </w:rPr>
                <w:t>3</w:t>
              </w:r>
            </w:ins>
          </w:p>
        </w:tc>
        <w:tc>
          <w:tcPr>
            <w:tcW w:w="1220" w:type="dxa"/>
            <w:tcBorders>
              <w:top w:val="nil"/>
              <w:left w:val="nil"/>
              <w:bottom w:val="nil"/>
              <w:right w:val="nil"/>
            </w:tcBorders>
            <w:shd w:val="clear" w:color="000000" w:fill="FFFFFF"/>
            <w:noWrap/>
            <w:vAlign w:val="center"/>
            <w:hideMark/>
            <w:tcPrChange w:id="4598" w:author="Giese, Erin" w:date="2017-02-22T10:19:00Z">
              <w:tcPr>
                <w:tcW w:w="1220" w:type="dxa"/>
                <w:tcBorders>
                  <w:top w:val="nil"/>
                  <w:left w:val="nil"/>
                  <w:bottom w:val="nil"/>
                  <w:right w:val="nil"/>
                </w:tcBorders>
                <w:shd w:val="clear" w:color="000000" w:fill="FFFFFF"/>
                <w:noWrap/>
                <w:vAlign w:val="center"/>
                <w:hideMark/>
              </w:tcPr>
            </w:tcPrChange>
          </w:tcPr>
          <w:p w14:paraId="01724E77" w14:textId="77777777" w:rsidR="00005E18" w:rsidRPr="00005E18" w:rsidRDefault="00005E18" w:rsidP="00005E18">
            <w:pPr>
              <w:jc w:val="center"/>
              <w:rPr>
                <w:ins w:id="4599" w:author="Portable" w:date="2017-02-21T12:45:00Z"/>
                <w:rFonts w:ascii="Arial" w:hAnsi="Arial" w:cs="Arial"/>
                <w:color w:val="000000"/>
              </w:rPr>
            </w:pPr>
            <w:ins w:id="4600"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FFFFFF"/>
            <w:noWrap/>
            <w:vAlign w:val="center"/>
            <w:hideMark/>
            <w:tcPrChange w:id="4601" w:author="Giese, Erin" w:date="2017-02-22T10:19:00Z">
              <w:tcPr>
                <w:tcW w:w="1240" w:type="dxa"/>
                <w:tcBorders>
                  <w:top w:val="nil"/>
                  <w:left w:val="nil"/>
                  <w:bottom w:val="nil"/>
                  <w:right w:val="nil"/>
                </w:tcBorders>
                <w:shd w:val="clear" w:color="000000" w:fill="FFFFFF"/>
                <w:noWrap/>
                <w:vAlign w:val="center"/>
                <w:hideMark/>
              </w:tcPr>
            </w:tcPrChange>
          </w:tcPr>
          <w:p w14:paraId="1938D3D8" w14:textId="77777777" w:rsidR="00005E18" w:rsidRPr="00005E18" w:rsidRDefault="00005E18" w:rsidP="00005E18">
            <w:pPr>
              <w:jc w:val="center"/>
              <w:rPr>
                <w:ins w:id="4602" w:author="Portable" w:date="2017-02-21T12:45:00Z"/>
                <w:rFonts w:ascii="Arial" w:hAnsi="Arial" w:cs="Arial"/>
                <w:color w:val="000000"/>
              </w:rPr>
            </w:pPr>
            <w:ins w:id="4603" w:author="Portable" w:date="2017-02-21T12:45:00Z">
              <w:r w:rsidRPr="00005E18">
                <w:rPr>
                  <w:rFonts w:ascii="Arial" w:hAnsi="Arial" w:cs="Arial"/>
                  <w:color w:val="000000"/>
                </w:rPr>
                <w:t>2</w:t>
              </w:r>
            </w:ins>
          </w:p>
        </w:tc>
        <w:tc>
          <w:tcPr>
            <w:tcW w:w="1406" w:type="dxa"/>
            <w:tcBorders>
              <w:top w:val="nil"/>
              <w:left w:val="nil"/>
              <w:bottom w:val="nil"/>
              <w:right w:val="nil"/>
            </w:tcBorders>
            <w:shd w:val="clear" w:color="000000" w:fill="FFFFFF"/>
            <w:noWrap/>
            <w:vAlign w:val="center"/>
            <w:hideMark/>
            <w:tcPrChange w:id="4604" w:author="Giese, Erin" w:date="2017-02-22T10:19:00Z">
              <w:tcPr>
                <w:tcW w:w="1360" w:type="dxa"/>
                <w:tcBorders>
                  <w:top w:val="nil"/>
                  <w:left w:val="nil"/>
                  <w:bottom w:val="nil"/>
                  <w:right w:val="nil"/>
                </w:tcBorders>
                <w:shd w:val="clear" w:color="000000" w:fill="FFFFFF"/>
                <w:noWrap/>
                <w:vAlign w:val="center"/>
                <w:hideMark/>
              </w:tcPr>
            </w:tcPrChange>
          </w:tcPr>
          <w:p w14:paraId="3423CA2E" w14:textId="77777777" w:rsidR="00005E18" w:rsidRPr="00005E18" w:rsidRDefault="00005E18" w:rsidP="00005E18">
            <w:pPr>
              <w:jc w:val="center"/>
              <w:rPr>
                <w:ins w:id="4605" w:author="Portable" w:date="2017-02-21T12:45:00Z"/>
                <w:rFonts w:ascii="Arial" w:hAnsi="Arial" w:cs="Arial"/>
                <w:color w:val="000000"/>
              </w:rPr>
            </w:pPr>
            <w:ins w:id="4606"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Change w:id="4607" w:author="Giese, Erin" w:date="2017-02-22T10:19:00Z">
              <w:tcPr>
                <w:tcW w:w="1120" w:type="dxa"/>
                <w:tcBorders>
                  <w:top w:val="nil"/>
                  <w:left w:val="nil"/>
                  <w:bottom w:val="nil"/>
                  <w:right w:val="nil"/>
                </w:tcBorders>
                <w:shd w:val="clear" w:color="000000" w:fill="FFFFFF"/>
                <w:noWrap/>
                <w:vAlign w:val="center"/>
                <w:hideMark/>
              </w:tcPr>
            </w:tcPrChange>
          </w:tcPr>
          <w:p w14:paraId="5C101B57" w14:textId="77777777" w:rsidR="00005E18" w:rsidRPr="00005E18" w:rsidRDefault="00005E18" w:rsidP="00005E18">
            <w:pPr>
              <w:jc w:val="center"/>
              <w:rPr>
                <w:ins w:id="4608" w:author="Portable" w:date="2017-02-21T12:45:00Z"/>
                <w:rFonts w:ascii="Arial" w:hAnsi="Arial" w:cs="Arial"/>
                <w:color w:val="000000"/>
              </w:rPr>
            </w:pPr>
            <w:ins w:id="4609"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FFFFFF"/>
            <w:noWrap/>
            <w:vAlign w:val="center"/>
            <w:hideMark/>
            <w:tcPrChange w:id="4610" w:author="Giese, Erin" w:date="2017-02-22T10:19:00Z">
              <w:tcPr>
                <w:tcW w:w="1460" w:type="dxa"/>
                <w:tcBorders>
                  <w:top w:val="nil"/>
                  <w:left w:val="nil"/>
                  <w:bottom w:val="nil"/>
                  <w:right w:val="nil"/>
                </w:tcBorders>
                <w:shd w:val="clear" w:color="000000" w:fill="FFFFFF"/>
                <w:noWrap/>
                <w:vAlign w:val="center"/>
                <w:hideMark/>
              </w:tcPr>
            </w:tcPrChange>
          </w:tcPr>
          <w:p w14:paraId="70F5CBE1" w14:textId="77777777" w:rsidR="00005E18" w:rsidRPr="00005E18" w:rsidRDefault="00005E18" w:rsidP="00005E18">
            <w:pPr>
              <w:jc w:val="center"/>
              <w:rPr>
                <w:ins w:id="4611" w:author="Portable" w:date="2017-02-21T12:45:00Z"/>
                <w:rFonts w:ascii="Arial" w:hAnsi="Arial" w:cs="Arial"/>
                <w:color w:val="000000"/>
              </w:rPr>
            </w:pPr>
            <w:ins w:id="4612" w:author="Portable" w:date="2017-02-21T12:45:00Z">
              <w:r w:rsidRPr="00005E18">
                <w:rPr>
                  <w:rFonts w:ascii="Arial" w:hAnsi="Arial" w:cs="Arial"/>
                  <w:color w:val="000000"/>
                </w:rPr>
                <w:t>2</w:t>
              </w:r>
            </w:ins>
          </w:p>
        </w:tc>
        <w:tc>
          <w:tcPr>
            <w:tcW w:w="1061" w:type="dxa"/>
            <w:tcBorders>
              <w:top w:val="nil"/>
              <w:left w:val="nil"/>
              <w:bottom w:val="nil"/>
              <w:right w:val="nil"/>
            </w:tcBorders>
            <w:shd w:val="clear" w:color="000000" w:fill="FFFFFF"/>
            <w:noWrap/>
            <w:vAlign w:val="center"/>
            <w:hideMark/>
            <w:tcPrChange w:id="4613" w:author="Giese, Erin" w:date="2017-02-22T10:19:00Z">
              <w:tcPr>
                <w:tcW w:w="1060" w:type="dxa"/>
                <w:tcBorders>
                  <w:top w:val="nil"/>
                  <w:left w:val="nil"/>
                  <w:bottom w:val="nil"/>
                  <w:right w:val="nil"/>
                </w:tcBorders>
                <w:shd w:val="clear" w:color="000000" w:fill="FFFFFF"/>
                <w:noWrap/>
                <w:vAlign w:val="center"/>
                <w:hideMark/>
              </w:tcPr>
            </w:tcPrChange>
          </w:tcPr>
          <w:p w14:paraId="209B7538" w14:textId="77777777" w:rsidR="00005E18" w:rsidRPr="00005E18" w:rsidRDefault="00005E18" w:rsidP="00005E18">
            <w:pPr>
              <w:jc w:val="center"/>
              <w:rPr>
                <w:ins w:id="4614" w:author="Portable" w:date="2017-02-21T12:45:00Z"/>
                <w:rFonts w:ascii="Arial" w:hAnsi="Arial" w:cs="Arial"/>
                <w:color w:val="000000"/>
              </w:rPr>
            </w:pPr>
            <w:ins w:id="4615"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FFFFFF"/>
            <w:noWrap/>
            <w:vAlign w:val="center"/>
            <w:hideMark/>
            <w:tcPrChange w:id="4616" w:author="Giese, Erin" w:date="2017-02-22T10:19:00Z">
              <w:tcPr>
                <w:tcW w:w="920" w:type="dxa"/>
                <w:tcBorders>
                  <w:top w:val="nil"/>
                  <w:left w:val="nil"/>
                  <w:bottom w:val="nil"/>
                  <w:right w:val="nil"/>
                </w:tcBorders>
                <w:shd w:val="clear" w:color="000000" w:fill="FFFFFF"/>
                <w:noWrap/>
                <w:vAlign w:val="center"/>
                <w:hideMark/>
              </w:tcPr>
            </w:tcPrChange>
          </w:tcPr>
          <w:p w14:paraId="06ECB033" w14:textId="77777777" w:rsidR="00005E18" w:rsidRPr="00005E18" w:rsidRDefault="00005E18" w:rsidP="00005E18">
            <w:pPr>
              <w:jc w:val="center"/>
              <w:rPr>
                <w:ins w:id="4617" w:author="Portable" w:date="2017-02-21T12:45:00Z"/>
                <w:rFonts w:ascii="Arial" w:hAnsi="Arial" w:cs="Arial"/>
                <w:color w:val="000000"/>
              </w:rPr>
            </w:pPr>
            <w:ins w:id="4618" w:author="Portable" w:date="2017-02-21T12:45:00Z">
              <w:r w:rsidRPr="00005E18">
                <w:rPr>
                  <w:rFonts w:ascii="Arial" w:hAnsi="Arial" w:cs="Arial"/>
                  <w:color w:val="000000"/>
                </w:rPr>
                <w:t>12</w:t>
              </w:r>
            </w:ins>
          </w:p>
        </w:tc>
      </w:tr>
      <w:tr w:rsidR="00005E18" w:rsidRPr="00005E18" w14:paraId="6825520F" w14:textId="77777777" w:rsidTr="004D2B69">
        <w:trPr>
          <w:trHeight w:val="300"/>
          <w:ins w:id="4619" w:author="Portable" w:date="2017-02-21T12:45:00Z"/>
          <w:trPrChange w:id="4620"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4621" w:author="Giese, Erin" w:date="2017-02-22T10:19:00Z">
              <w:tcPr>
                <w:tcW w:w="4000" w:type="dxa"/>
                <w:tcBorders>
                  <w:top w:val="nil"/>
                  <w:left w:val="nil"/>
                  <w:bottom w:val="nil"/>
                  <w:right w:val="nil"/>
                </w:tcBorders>
                <w:shd w:val="clear" w:color="000000" w:fill="E2EFDA"/>
                <w:noWrap/>
                <w:vAlign w:val="center"/>
                <w:hideMark/>
              </w:tcPr>
            </w:tcPrChange>
          </w:tcPr>
          <w:p w14:paraId="76EAA1A4" w14:textId="77777777" w:rsidR="00005E18" w:rsidRPr="00005E18" w:rsidRDefault="00005E18" w:rsidP="00005E18">
            <w:pPr>
              <w:rPr>
                <w:ins w:id="4622" w:author="Portable" w:date="2017-02-21T12:45:00Z"/>
                <w:rFonts w:ascii="Arial" w:hAnsi="Arial" w:cs="Arial"/>
                <w:color w:val="000000"/>
              </w:rPr>
            </w:pPr>
            <w:proofErr w:type="spellStart"/>
            <w:ins w:id="4623" w:author="Portable" w:date="2017-02-21T12:45:00Z">
              <w:r w:rsidRPr="00005E18">
                <w:rPr>
                  <w:rFonts w:ascii="Arial" w:hAnsi="Arial" w:cs="Arial"/>
                  <w:color w:val="000000"/>
                </w:rPr>
                <w:t>Warmwater-coolwater</w:t>
              </w:r>
              <w:proofErr w:type="spellEnd"/>
              <w:r w:rsidRPr="00005E18">
                <w:rPr>
                  <w:rFonts w:ascii="Arial" w:hAnsi="Arial" w:cs="Arial"/>
                  <w:color w:val="000000"/>
                </w:rPr>
                <w:t xml:space="preserve"> stream fish</w:t>
              </w:r>
            </w:ins>
          </w:p>
        </w:tc>
        <w:tc>
          <w:tcPr>
            <w:tcW w:w="940" w:type="dxa"/>
            <w:tcBorders>
              <w:top w:val="nil"/>
              <w:left w:val="nil"/>
              <w:bottom w:val="nil"/>
              <w:right w:val="nil"/>
            </w:tcBorders>
            <w:shd w:val="clear" w:color="000000" w:fill="E2EFDA"/>
            <w:noWrap/>
            <w:vAlign w:val="center"/>
            <w:hideMark/>
            <w:tcPrChange w:id="4624" w:author="Giese, Erin" w:date="2017-02-22T10:19:00Z">
              <w:tcPr>
                <w:tcW w:w="940" w:type="dxa"/>
                <w:tcBorders>
                  <w:top w:val="nil"/>
                  <w:left w:val="nil"/>
                  <w:bottom w:val="nil"/>
                  <w:right w:val="nil"/>
                </w:tcBorders>
                <w:shd w:val="clear" w:color="000000" w:fill="E2EFDA"/>
                <w:noWrap/>
                <w:vAlign w:val="center"/>
                <w:hideMark/>
              </w:tcPr>
            </w:tcPrChange>
          </w:tcPr>
          <w:p w14:paraId="224806F8" w14:textId="77777777" w:rsidR="00005E18" w:rsidRPr="00005E18" w:rsidRDefault="00005E18" w:rsidP="00005E18">
            <w:pPr>
              <w:jc w:val="center"/>
              <w:rPr>
                <w:ins w:id="4625" w:author="Portable" w:date="2017-02-21T12:45:00Z"/>
                <w:rFonts w:ascii="Arial" w:hAnsi="Arial" w:cs="Arial"/>
                <w:color w:val="000000"/>
              </w:rPr>
            </w:pPr>
            <w:ins w:id="4626" w:author="Portable" w:date="2017-02-21T12:45:00Z">
              <w:r w:rsidRPr="00005E18">
                <w:rPr>
                  <w:rFonts w:ascii="Arial" w:hAnsi="Arial" w:cs="Arial"/>
                  <w:color w:val="000000"/>
                </w:rPr>
                <w:t>3</w:t>
              </w:r>
            </w:ins>
          </w:p>
        </w:tc>
        <w:tc>
          <w:tcPr>
            <w:tcW w:w="1220" w:type="dxa"/>
            <w:tcBorders>
              <w:top w:val="nil"/>
              <w:left w:val="nil"/>
              <w:bottom w:val="nil"/>
              <w:right w:val="nil"/>
            </w:tcBorders>
            <w:shd w:val="clear" w:color="000000" w:fill="E2EFDA"/>
            <w:noWrap/>
            <w:vAlign w:val="center"/>
            <w:hideMark/>
            <w:tcPrChange w:id="4627" w:author="Giese, Erin" w:date="2017-02-22T10:19:00Z">
              <w:tcPr>
                <w:tcW w:w="1220" w:type="dxa"/>
                <w:tcBorders>
                  <w:top w:val="nil"/>
                  <w:left w:val="nil"/>
                  <w:bottom w:val="nil"/>
                  <w:right w:val="nil"/>
                </w:tcBorders>
                <w:shd w:val="clear" w:color="000000" w:fill="E2EFDA"/>
                <w:noWrap/>
                <w:vAlign w:val="center"/>
                <w:hideMark/>
              </w:tcPr>
            </w:tcPrChange>
          </w:tcPr>
          <w:p w14:paraId="40400B45" w14:textId="77777777" w:rsidR="00005E18" w:rsidRPr="00005E18" w:rsidRDefault="00005E18" w:rsidP="00005E18">
            <w:pPr>
              <w:jc w:val="center"/>
              <w:rPr>
                <w:ins w:id="4628" w:author="Portable" w:date="2017-02-21T12:45:00Z"/>
                <w:rFonts w:ascii="Arial" w:hAnsi="Arial" w:cs="Arial"/>
                <w:color w:val="000000"/>
              </w:rPr>
            </w:pPr>
            <w:ins w:id="4629"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E2EFDA"/>
            <w:noWrap/>
            <w:vAlign w:val="center"/>
            <w:hideMark/>
            <w:tcPrChange w:id="4630" w:author="Giese, Erin" w:date="2017-02-22T10:19:00Z">
              <w:tcPr>
                <w:tcW w:w="1240" w:type="dxa"/>
                <w:tcBorders>
                  <w:top w:val="nil"/>
                  <w:left w:val="nil"/>
                  <w:bottom w:val="nil"/>
                  <w:right w:val="nil"/>
                </w:tcBorders>
                <w:shd w:val="clear" w:color="000000" w:fill="E2EFDA"/>
                <w:noWrap/>
                <w:vAlign w:val="center"/>
                <w:hideMark/>
              </w:tcPr>
            </w:tcPrChange>
          </w:tcPr>
          <w:p w14:paraId="73FD323A" w14:textId="77777777" w:rsidR="00005E18" w:rsidRPr="00005E18" w:rsidRDefault="00005E18" w:rsidP="00005E18">
            <w:pPr>
              <w:jc w:val="center"/>
              <w:rPr>
                <w:ins w:id="4631" w:author="Portable" w:date="2017-02-21T12:45:00Z"/>
                <w:rFonts w:ascii="Arial" w:hAnsi="Arial" w:cs="Arial"/>
                <w:color w:val="000000"/>
              </w:rPr>
            </w:pPr>
            <w:ins w:id="4632" w:author="Portable" w:date="2017-02-21T12:45:00Z">
              <w:r w:rsidRPr="00005E18">
                <w:rPr>
                  <w:rFonts w:ascii="Arial" w:hAnsi="Arial" w:cs="Arial"/>
                  <w:color w:val="000000"/>
                </w:rPr>
                <w:t>3</w:t>
              </w:r>
            </w:ins>
          </w:p>
        </w:tc>
        <w:tc>
          <w:tcPr>
            <w:tcW w:w="1406" w:type="dxa"/>
            <w:tcBorders>
              <w:top w:val="nil"/>
              <w:left w:val="nil"/>
              <w:bottom w:val="nil"/>
              <w:right w:val="nil"/>
            </w:tcBorders>
            <w:shd w:val="clear" w:color="000000" w:fill="E2EFDA"/>
            <w:noWrap/>
            <w:vAlign w:val="center"/>
            <w:hideMark/>
            <w:tcPrChange w:id="4633" w:author="Giese, Erin" w:date="2017-02-22T10:19:00Z">
              <w:tcPr>
                <w:tcW w:w="1360" w:type="dxa"/>
                <w:tcBorders>
                  <w:top w:val="nil"/>
                  <w:left w:val="nil"/>
                  <w:bottom w:val="nil"/>
                  <w:right w:val="nil"/>
                </w:tcBorders>
                <w:shd w:val="clear" w:color="000000" w:fill="E2EFDA"/>
                <w:noWrap/>
                <w:vAlign w:val="center"/>
                <w:hideMark/>
              </w:tcPr>
            </w:tcPrChange>
          </w:tcPr>
          <w:p w14:paraId="537CC4F1" w14:textId="77777777" w:rsidR="00005E18" w:rsidRPr="00005E18" w:rsidRDefault="00005E18" w:rsidP="00005E18">
            <w:pPr>
              <w:jc w:val="center"/>
              <w:rPr>
                <w:ins w:id="4634" w:author="Portable" w:date="2017-02-21T12:45:00Z"/>
                <w:rFonts w:ascii="Arial" w:hAnsi="Arial" w:cs="Arial"/>
                <w:color w:val="000000"/>
              </w:rPr>
            </w:pPr>
            <w:ins w:id="4635"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Change w:id="4636" w:author="Giese, Erin" w:date="2017-02-22T10:19:00Z">
              <w:tcPr>
                <w:tcW w:w="1120" w:type="dxa"/>
                <w:tcBorders>
                  <w:top w:val="nil"/>
                  <w:left w:val="nil"/>
                  <w:bottom w:val="nil"/>
                  <w:right w:val="nil"/>
                </w:tcBorders>
                <w:shd w:val="clear" w:color="000000" w:fill="E2EFDA"/>
                <w:noWrap/>
                <w:vAlign w:val="center"/>
                <w:hideMark/>
              </w:tcPr>
            </w:tcPrChange>
          </w:tcPr>
          <w:p w14:paraId="749C44B6" w14:textId="77777777" w:rsidR="00005E18" w:rsidRPr="00005E18" w:rsidRDefault="00005E18" w:rsidP="00005E18">
            <w:pPr>
              <w:jc w:val="center"/>
              <w:rPr>
                <w:ins w:id="4637" w:author="Portable" w:date="2017-02-21T12:45:00Z"/>
                <w:rFonts w:ascii="Arial" w:hAnsi="Arial" w:cs="Arial"/>
                <w:color w:val="000000"/>
              </w:rPr>
            </w:pPr>
            <w:ins w:id="4638"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E2EFDA"/>
            <w:noWrap/>
            <w:vAlign w:val="center"/>
            <w:hideMark/>
            <w:tcPrChange w:id="4639" w:author="Giese, Erin" w:date="2017-02-22T10:19:00Z">
              <w:tcPr>
                <w:tcW w:w="1460" w:type="dxa"/>
                <w:tcBorders>
                  <w:top w:val="nil"/>
                  <w:left w:val="nil"/>
                  <w:bottom w:val="nil"/>
                  <w:right w:val="nil"/>
                </w:tcBorders>
                <w:shd w:val="clear" w:color="000000" w:fill="E2EFDA"/>
                <w:noWrap/>
                <w:vAlign w:val="center"/>
                <w:hideMark/>
              </w:tcPr>
            </w:tcPrChange>
          </w:tcPr>
          <w:p w14:paraId="2A05014A" w14:textId="77777777" w:rsidR="00005E18" w:rsidRPr="00005E18" w:rsidRDefault="00005E18" w:rsidP="00005E18">
            <w:pPr>
              <w:jc w:val="center"/>
              <w:rPr>
                <w:ins w:id="4640" w:author="Portable" w:date="2017-02-21T12:45:00Z"/>
                <w:rFonts w:ascii="Arial" w:hAnsi="Arial" w:cs="Arial"/>
                <w:color w:val="000000"/>
              </w:rPr>
            </w:pPr>
            <w:ins w:id="4641"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E2EFDA"/>
            <w:noWrap/>
            <w:vAlign w:val="center"/>
            <w:hideMark/>
            <w:tcPrChange w:id="4642" w:author="Giese, Erin" w:date="2017-02-22T10:19:00Z">
              <w:tcPr>
                <w:tcW w:w="1060" w:type="dxa"/>
                <w:tcBorders>
                  <w:top w:val="nil"/>
                  <w:left w:val="nil"/>
                  <w:bottom w:val="nil"/>
                  <w:right w:val="nil"/>
                </w:tcBorders>
                <w:shd w:val="clear" w:color="000000" w:fill="E2EFDA"/>
                <w:noWrap/>
                <w:vAlign w:val="center"/>
                <w:hideMark/>
              </w:tcPr>
            </w:tcPrChange>
          </w:tcPr>
          <w:p w14:paraId="1D0F4170" w14:textId="77777777" w:rsidR="00005E18" w:rsidRPr="00005E18" w:rsidRDefault="00005E18" w:rsidP="00005E18">
            <w:pPr>
              <w:jc w:val="center"/>
              <w:rPr>
                <w:ins w:id="4643" w:author="Portable" w:date="2017-02-21T12:45:00Z"/>
                <w:rFonts w:ascii="Arial" w:hAnsi="Arial" w:cs="Arial"/>
                <w:color w:val="000000"/>
              </w:rPr>
            </w:pPr>
            <w:ins w:id="4644"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E2EFDA"/>
            <w:noWrap/>
            <w:vAlign w:val="center"/>
            <w:hideMark/>
            <w:tcPrChange w:id="4645" w:author="Giese, Erin" w:date="2017-02-22T10:19:00Z">
              <w:tcPr>
                <w:tcW w:w="920" w:type="dxa"/>
                <w:tcBorders>
                  <w:top w:val="nil"/>
                  <w:left w:val="nil"/>
                  <w:bottom w:val="nil"/>
                  <w:right w:val="nil"/>
                </w:tcBorders>
                <w:shd w:val="clear" w:color="000000" w:fill="E2EFDA"/>
                <w:noWrap/>
                <w:vAlign w:val="center"/>
                <w:hideMark/>
              </w:tcPr>
            </w:tcPrChange>
          </w:tcPr>
          <w:p w14:paraId="6D4E1916" w14:textId="77777777" w:rsidR="00005E18" w:rsidRPr="00005E18" w:rsidRDefault="00005E18" w:rsidP="00005E18">
            <w:pPr>
              <w:jc w:val="center"/>
              <w:rPr>
                <w:ins w:id="4646" w:author="Portable" w:date="2017-02-21T12:45:00Z"/>
                <w:rFonts w:ascii="Arial" w:hAnsi="Arial" w:cs="Arial"/>
                <w:color w:val="000000"/>
              </w:rPr>
            </w:pPr>
            <w:ins w:id="4647" w:author="Portable" w:date="2017-02-21T12:45:00Z">
              <w:r w:rsidRPr="00005E18">
                <w:rPr>
                  <w:rFonts w:ascii="Arial" w:hAnsi="Arial" w:cs="Arial"/>
                  <w:color w:val="000000"/>
                </w:rPr>
                <w:t>12</w:t>
              </w:r>
            </w:ins>
          </w:p>
        </w:tc>
      </w:tr>
      <w:tr w:rsidR="00005E18" w:rsidRPr="00005E18" w14:paraId="38422F94" w14:textId="77777777" w:rsidTr="004D2B69">
        <w:trPr>
          <w:trHeight w:val="300"/>
          <w:ins w:id="4648" w:author="Portable" w:date="2017-02-21T12:45:00Z"/>
          <w:trPrChange w:id="4649"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650" w:author="Giese, Erin" w:date="2017-02-22T10:19:00Z">
              <w:tcPr>
                <w:tcW w:w="4000" w:type="dxa"/>
                <w:tcBorders>
                  <w:top w:val="nil"/>
                  <w:left w:val="nil"/>
                  <w:bottom w:val="nil"/>
                  <w:right w:val="nil"/>
                </w:tcBorders>
                <w:shd w:val="clear" w:color="000000" w:fill="FFFFFF"/>
                <w:noWrap/>
                <w:vAlign w:val="center"/>
                <w:hideMark/>
              </w:tcPr>
            </w:tcPrChange>
          </w:tcPr>
          <w:p w14:paraId="7AC9E708" w14:textId="77777777" w:rsidR="00005E18" w:rsidRPr="00005E18" w:rsidRDefault="00005E18" w:rsidP="00005E18">
            <w:pPr>
              <w:rPr>
                <w:ins w:id="4651" w:author="Portable" w:date="2017-02-21T12:45:00Z"/>
                <w:rFonts w:ascii="Arial" w:hAnsi="Arial" w:cs="Arial"/>
                <w:color w:val="000000"/>
              </w:rPr>
            </w:pPr>
            <w:ins w:id="4652" w:author="Portable" w:date="2017-02-21T12:45:00Z">
              <w:r w:rsidRPr="00005E18">
                <w:rPr>
                  <w:rFonts w:ascii="Arial" w:hAnsi="Arial" w:cs="Arial"/>
                  <w:color w:val="000000"/>
                </w:rPr>
                <w:t>Shoreline fish</w:t>
              </w:r>
            </w:ins>
          </w:p>
        </w:tc>
        <w:tc>
          <w:tcPr>
            <w:tcW w:w="940" w:type="dxa"/>
            <w:tcBorders>
              <w:top w:val="nil"/>
              <w:left w:val="nil"/>
              <w:bottom w:val="nil"/>
              <w:right w:val="nil"/>
            </w:tcBorders>
            <w:shd w:val="clear" w:color="000000" w:fill="FFFFFF"/>
            <w:noWrap/>
            <w:vAlign w:val="center"/>
            <w:hideMark/>
            <w:tcPrChange w:id="4653" w:author="Giese, Erin" w:date="2017-02-22T10:19:00Z">
              <w:tcPr>
                <w:tcW w:w="940" w:type="dxa"/>
                <w:tcBorders>
                  <w:top w:val="nil"/>
                  <w:left w:val="nil"/>
                  <w:bottom w:val="nil"/>
                  <w:right w:val="nil"/>
                </w:tcBorders>
                <w:shd w:val="clear" w:color="000000" w:fill="FFFFFF"/>
                <w:noWrap/>
                <w:vAlign w:val="center"/>
                <w:hideMark/>
              </w:tcPr>
            </w:tcPrChange>
          </w:tcPr>
          <w:p w14:paraId="2EB11917" w14:textId="77777777" w:rsidR="00005E18" w:rsidRPr="00005E18" w:rsidRDefault="00005E18" w:rsidP="00005E18">
            <w:pPr>
              <w:jc w:val="center"/>
              <w:rPr>
                <w:ins w:id="4654" w:author="Portable" w:date="2017-02-21T12:45:00Z"/>
                <w:rFonts w:ascii="Arial" w:hAnsi="Arial" w:cs="Arial"/>
                <w:color w:val="000000"/>
              </w:rPr>
            </w:pPr>
            <w:ins w:id="4655" w:author="Portable" w:date="2017-02-21T12:45:00Z">
              <w:r w:rsidRPr="00005E18">
                <w:rPr>
                  <w:rFonts w:ascii="Arial" w:hAnsi="Arial" w:cs="Arial"/>
                  <w:color w:val="000000"/>
                </w:rPr>
                <w:t>3</w:t>
              </w:r>
            </w:ins>
          </w:p>
        </w:tc>
        <w:tc>
          <w:tcPr>
            <w:tcW w:w="1220" w:type="dxa"/>
            <w:tcBorders>
              <w:top w:val="nil"/>
              <w:left w:val="nil"/>
              <w:bottom w:val="nil"/>
              <w:right w:val="nil"/>
            </w:tcBorders>
            <w:shd w:val="clear" w:color="000000" w:fill="FFFFFF"/>
            <w:noWrap/>
            <w:vAlign w:val="center"/>
            <w:hideMark/>
            <w:tcPrChange w:id="4656" w:author="Giese, Erin" w:date="2017-02-22T10:19:00Z">
              <w:tcPr>
                <w:tcW w:w="1220" w:type="dxa"/>
                <w:tcBorders>
                  <w:top w:val="nil"/>
                  <w:left w:val="nil"/>
                  <w:bottom w:val="nil"/>
                  <w:right w:val="nil"/>
                </w:tcBorders>
                <w:shd w:val="clear" w:color="000000" w:fill="FFFFFF"/>
                <w:noWrap/>
                <w:vAlign w:val="center"/>
                <w:hideMark/>
              </w:tcPr>
            </w:tcPrChange>
          </w:tcPr>
          <w:p w14:paraId="5B1C5282" w14:textId="77777777" w:rsidR="00005E18" w:rsidRPr="00005E18" w:rsidRDefault="00005E18" w:rsidP="00005E18">
            <w:pPr>
              <w:jc w:val="center"/>
              <w:rPr>
                <w:ins w:id="4657" w:author="Portable" w:date="2017-02-21T12:45:00Z"/>
                <w:rFonts w:ascii="Arial" w:hAnsi="Arial" w:cs="Arial"/>
                <w:color w:val="000000"/>
              </w:rPr>
            </w:pPr>
            <w:ins w:id="4658"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FFFFFF"/>
            <w:noWrap/>
            <w:vAlign w:val="center"/>
            <w:hideMark/>
            <w:tcPrChange w:id="4659" w:author="Giese, Erin" w:date="2017-02-22T10:19:00Z">
              <w:tcPr>
                <w:tcW w:w="1240" w:type="dxa"/>
                <w:tcBorders>
                  <w:top w:val="nil"/>
                  <w:left w:val="nil"/>
                  <w:bottom w:val="nil"/>
                  <w:right w:val="nil"/>
                </w:tcBorders>
                <w:shd w:val="clear" w:color="000000" w:fill="FFFFFF"/>
                <w:noWrap/>
                <w:vAlign w:val="center"/>
                <w:hideMark/>
              </w:tcPr>
            </w:tcPrChange>
          </w:tcPr>
          <w:p w14:paraId="6896262E" w14:textId="77777777" w:rsidR="00005E18" w:rsidRPr="00005E18" w:rsidRDefault="00005E18" w:rsidP="00005E18">
            <w:pPr>
              <w:jc w:val="center"/>
              <w:rPr>
                <w:ins w:id="4660" w:author="Portable" w:date="2017-02-21T12:45:00Z"/>
                <w:rFonts w:ascii="Arial" w:hAnsi="Arial" w:cs="Arial"/>
                <w:color w:val="000000"/>
              </w:rPr>
            </w:pPr>
            <w:ins w:id="4661" w:author="Portable" w:date="2017-02-21T12:45:00Z">
              <w:r w:rsidRPr="00005E18">
                <w:rPr>
                  <w:rFonts w:ascii="Arial" w:hAnsi="Arial" w:cs="Arial"/>
                  <w:color w:val="000000"/>
                </w:rPr>
                <w:t>2</w:t>
              </w:r>
            </w:ins>
          </w:p>
        </w:tc>
        <w:tc>
          <w:tcPr>
            <w:tcW w:w="1406" w:type="dxa"/>
            <w:tcBorders>
              <w:top w:val="nil"/>
              <w:left w:val="nil"/>
              <w:bottom w:val="nil"/>
              <w:right w:val="nil"/>
            </w:tcBorders>
            <w:shd w:val="clear" w:color="000000" w:fill="FFFFFF"/>
            <w:noWrap/>
            <w:vAlign w:val="center"/>
            <w:hideMark/>
            <w:tcPrChange w:id="4662" w:author="Giese, Erin" w:date="2017-02-22T10:19:00Z">
              <w:tcPr>
                <w:tcW w:w="1360" w:type="dxa"/>
                <w:tcBorders>
                  <w:top w:val="nil"/>
                  <w:left w:val="nil"/>
                  <w:bottom w:val="nil"/>
                  <w:right w:val="nil"/>
                </w:tcBorders>
                <w:shd w:val="clear" w:color="000000" w:fill="FFFFFF"/>
                <w:noWrap/>
                <w:vAlign w:val="center"/>
                <w:hideMark/>
              </w:tcPr>
            </w:tcPrChange>
          </w:tcPr>
          <w:p w14:paraId="6343B48F" w14:textId="77777777" w:rsidR="00005E18" w:rsidRPr="00005E18" w:rsidRDefault="00005E18" w:rsidP="00005E18">
            <w:pPr>
              <w:jc w:val="center"/>
              <w:rPr>
                <w:ins w:id="4663" w:author="Portable" w:date="2017-02-21T12:45:00Z"/>
                <w:rFonts w:ascii="Arial" w:hAnsi="Arial" w:cs="Arial"/>
                <w:color w:val="000000"/>
              </w:rPr>
            </w:pPr>
            <w:ins w:id="4664"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Change w:id="4665" w:author="Giese, Erin" w:date="2017-02-22T10:19:00Z">
              <w:tcPr>
                <w:tcW w:w="1120" w:type="dxa"/>
                <w:tcBorders>
                  <w:top w:val="nil"/>
                  <w:left w:val="nil"/>
                  <w:bottom w:val="nil"/>
                  <w:right w:val="nil"/>
                </w:tcBorders>
                <w:shd w:val="clear" w:color="000000" w:fill="FFFFFF"/>
                <w:noWrap/>
                <w:vAlign w:val="center"/>
                <w:hideMark/>
              </w:tcPr>
            </w:tcPrChange>
          </w:tcPr>
          <w:p w14:paraId="3772C9D6" w14:textId="77777777" w:rsidR="00005E18" w:rsidRPr="00005E18" w:rsidRDefault="00005E18" w:rsidP="00005E18">
            <w:pPr>
              <w:jc w:val="center"/>
              <w:rPr>
                <w:ins w:id="4666" w:author="Portable" w:date="2017-02-21T12:45:00Z"/>
                <w:rFonts w:ascii="Arial" w:hAnsi="Arial" w:cs="Arial"/>
                <w:color w:val="000000"/>
              </w:rPr>
            </w:pPr>
            <w:ins w:id="4667"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FFFFFF"/>
            <w:noWrap/>
            <w:vAlign w:val="center"/>
            <w:hideMark/>
            <w:tcPrChange w:id="4668" w:author="Giese, Erin" w:date="2017-02-22T10:19:00Z">
              <w:tcPr>
                <w:tcW w:w="1460" w:type="dxa"/>
                <w:tcBorders>
                  <w:top w:val="nil"/>
                  <w:left w:val="nil"/>
                  <w:bottom w:val="nil"/>
                  <w:right w:val="nil"/>
                </w:tcBorders>
                <w:shd w:val="clear" w:color="000000" w:fill="FFFFFF"/>
                <w:noWrap/>
                <w:vAlign w:val="center"/>
                <w:hideMark/>
              </w:tcPr>
            </w:tcPrChange>
          </w:tcPr>
          <w:p w14:paraId="49B5E232" w14:textId="77777777" w:rsidR="00005E18" w:rsidRPr="00005E18" w:rsidRDefault="00005E18" w:rsidP="00005E18">
            <w:pPr>
              <w:jc w:val="center"/>
              <w:rPr>
                <w:ins w:id="4669" w:author="Portable" w:date="2017-02-21T12:45:00Z"/>
                <w:rFonts w:ascii="Arial" w:hAnsi="Arial" w:cs="Arial"/>
                <w:color w:val="000000"/>
              </w:rPr>
            </w:pPr>
            <w:ins w:id="4670"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FFFFFF"/>
            <w:noWrap/>
            <w:vAlign w:val="center"/>
            <w:hideMark/>
            <w:tcPrChange w:id="4671" w:author="Giese, Erin" w:date="2017-02-22T10:19:00Z">
              <w:tcPr>
                <w:tcW w:w="1060" w:type="dxa"/>
                <w:tcBorders>
                  <w:top w:val="nil"/>
                  <w:left w:val="nil"/>
                  <w:bottom w:val="nil"/>
                  <w:right w:val="nil"/>
                </w:tcBorders>
                <w:shd w:val="clear" w:color="000000" w:fill="FFFFFF"/>
                <w:noWrap/>
                <w:vAlign w:val="center"/>
                <w:hideMark/>
              </w:tcPr>
            </w:tcPrChange>
          </w:tcPr>
          <w:p w14:paraId="61B36EA1" w14:textId="77777777" w:rsidR="00005E18" w:rsidRPr="00005E18" w:rsidRDefault="00005E18" w:rsidP="00005E18">
            <w:pPr>
              <w:jc w:val="center"/>
              <w:rPr>
                <w:ins w:id="4672" w:author="Portable" w:date="2017-02-21T12:45:00Z"/>
                <w:rFonts w:ascii="Arial" w:hAnsi="Arial" w:cs="Arial"/>
                <w:color w:val="000000"/>
              </w:rPr>
            </w:pPr>
            <w:ins w:id="4673" w:author="Portable" w:date="2017-02-21T12:45:00Z">
              <w:r w:rsidRPr="00005E18">
                <w:rPr>
                  <w:rFonts w:ascii="Arial" w:hAnsi="Arial" w:cs="Arial"/>
                  <w:color w:val="000000"/>
                </w:rPr>
                <w:t>3</w:t>
              </w:r>
            </w:ins>
          </w:p>
        </w:tc>
        <w:tc>
          <w:tcPr>
            <w:tcW w:w="963" w:type="dxa"/>
            <w:tcBorders>
              <w:top w:val="nil"/>
              <w:left w:val="nil"/>
              <w:bottom w:val="nil"/>
              <w:right w:val="nil"/>
            </w:tcBorders>
            <w:shd w:val="clear" w:color="000000" w:fill="FFFFFF"/>
            <w:noWrap/>
            <w:vAlign w:val="center"/>
            <w:hideMark/>
            <w:tcPrChange w:id="4674" w:author="Giese, Erin" w:date="2017-02-22T10:19:00Z">
              <w:tcPr>
                <w:tcW w:w="920" w:type="dxa"/>
                <w:tcBorders>
                  <w:top w:val="nil"/>
                  <w:left w:val="nil"/>
                  <w:bottom w:val="nil"/>
                  <w:right w:val="nil"/>
                </w:tcBorders>
                <w:shd w:val="clear" w:color="000000" w:fill="FFFFFF"/>
                <w:noWrap/>
                <w:vAlign w:val="center"/>
                <w:hideMark/>
              </w:tcPr>
            </w:tcPrChange>
          </w:tcPr>
          <w:p w14:paraId="3BA807DB" w14:textId="77777777" w:rsidR="00005E18" w:rsidRPr="00005E18" w:rsidRDefault="00005E18" w:rsidP="00005E18">
            <w:pPr>
              <w:jc w:val="center"/>
              <w:rPr>
                <w:ins w:id="4675" w:author="Portable" w:date="2017-02-21T12:45:00Z"/>
                <w:rFonts w:ascii="Arial" w:hAnsi="Arial" w:cs="Arial"/>
                <w:color w:val="000000"/>
              </w:rPr>
            </w:pPr>
            <w:ins w:id="4676" w:author="Portable" w:date="2017-02-21T12:45:00Z">
              <w:r w:rsidRPr="00005E18">
                <w:rPr>
                  <w:rFonts w:ascii="Arial" w:hAnsi="Arial" w:cs="Arial"/>
                  <w:color w:val="000000"/>
                </w:rPr>
                <w:t>12</w:t>
              </w:r>
            </w:ins>
          </w:p>
        </w:tc>
      </w:tr>
      <w:tr w:rsidR="00005E18" w:rsidRPr="00005E18" w14:paraId="10BDC91E" w14:textId="77777777" w:rsidTr="004D2B69">
        <w:trPr>
          <w:trHeight w:val="300"/>
          <w:ins w:id="4677" w:author="Portable" w:date="2017-02-21T12:45:00Z"/>
          <w:trPrChange w:id="4678"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4679" w:author="Giese, Erin" w:date="2017-02-22T10:19:00Z">
              <w:tcPr>
                <w:tcW w:w="4000" w:type="dxa"/>
                <w:tcBorders>
                  <w:top w:val="nil"/>
                  <w:left w:val="nil"/>
                  <w:bottom w:val="nil"/>
                  <w:right w:val="nil"/>
                </w:tcBorders>
                <w:shd w:val="clear" w:color="000000" w:fill="E2EFDA"/>
                <w:noWrap/>
                <w:vAlign w:val="center"/>
                <w:hideMark/>
              </w:tcPr>
            </w:tcPrChange>
          </w:tcPr>
          <w:p w14:paraId="5E28247E" w14:textId="77777777" w:rsidR="00005E18" w:rsidRPr="00005E18" w:rsidRDefault="00005E18" w:rsidP="00005E18">
            <w:pPr>
              <w:rPr>
                <w:ins w:id="4680" w:author="Portable" w:date="2017-02-21T12:45:00Z"/>
                <w:rFonts w:ascii="Arial" w:hAnsi="Arial" w:cs="Arial"/>
                <w:color w:val="000000"/>
              </w:rPr>
            </w:pPr>
            <w:ins w:id="4681" w:author="Portable" w:date="2017-02-21T12:45:00Z">
              <w:r w:rsidRPr="00005E18">
                <w:rPr>
                  <w:rFonts w:ascii="Arial" w:hAnsi="Arial" w:cs="Arial"/>
                  <w:color w:val="000000"/>
                </w:rPr>
                <w:t>Wetland insects (dragonflies &amp; butterflies)</w:t>
              </w:r>
            </w:ins>
          </w:p>
        </w:tc>
        <w:tc>
          <w:tcPr>
            <w:tcW w:w="940" w:type="dxa"/>
            <w:tcBorders>
              <w:top w:val="nil"/>
              <w:left w:val="nil"/>
              <w:bottom w:val="nil"/>
              <w:right w:val="nil"/>
            </w:tcBorders>
            <w:shd w:val="clear" w:color="000000" w:fill="E2EFDA"/>
            <w:noWrap/>
            <w:vAlign w:val="center"/>
            <w:hideMark/>
            <w:tcPrChange w:id="4682" w:author="Giese, Erin" w:date="2017-02-22T10:19:00Z">
              <w:tcPr>
                <w:tcW w:w="940" w:type="dxa"/>
                <w:tcBorders>
                  <w:top w:val="nil"/>
                  <w:left w:val="nil"/>
                  <w:bottom w:val="nil"/>
                  <w:right w:val="nil"/>
                </w:tcBorders>
                <w:shd w:val="clear" w:color="000000" w:fill="E2EFDA"/>
                <w:noWrap/>
                <w:vAlign w:val="center"/>
                <w:hideMark/>
              </w:tcPr>
            </w:tcPrChange>
          </w:tcPr>
          <w:p w14:paraId="450CECE9" w14:textId="77777777" w:rsidR="00005E18" w:rsidRPr="00005E18" w:rsidRDefault="00005E18" w:rsidP="00005E18">
            <w:pPr>
              <w:jc w:val="center"/>
              <w:rPr>
                <w:ins w:id="4683" w:author="Portable" w:date="2017-02-21T12:45:00Z"/>
                <w:rFonts w:ascii="Arial" w:hAnsi="Arial" w:cs="Arial"/>
                <w:color w:val="000000"/>
              </w:rPr>
            </w:pPr>
            <w:ins w:id="4684" w:author="Portable" w:date="2017-02-21T12:45:00Z">
              <w:r w:rsidRPr="00005E18">
                <w:rPr>
                  <w:rFonts w:ascii="Arial" w:hAnsi="Arial" w:cs="Arial"/>
                  <w:color w:val="000000"/>
                </w:rPr>
                <w:t>3</w:t>
              </w:r>
            </w:ins>
          </w:p>
        </w:tc>
        <w:tc>
          <w:tcPr>
            <w:tcW w:w="1220" w:type="dxa"/>
            <w:tcBorders>
              <w:top w:val="nil"/>
              <w:left w:val="nil"/>
              <w:bottom w:val="nil"/>
              <w:right w:val="nil"/>
            </w:tcBorders>
            <w:shd w:val="clear" w:color="000000" w:fill="E2EFDA"/>
            <w:noWrap/>
            <w:vAlign w:val="center"/>
            <w:hideMark/>
            <w:tcPrChange w:id="4685" w:author="Giese, Erin" w:date="2017-02-22T10:19:00Z">
              <w:tcPr>
                <w:tcW w:w="1220" w:type="dxa"/>
                <w:tcBorders>
                  <w:top w:val="nil"/>
                  <w:left w:val="nil"/>
                  <w:bottom w:val="nil"/>
                  <w:right w:val="nil"/>
                </w:tcBorders>
                <w:shd w:val="clear" w:color="000000" w:fill="E2EFDA"/>
                <w:noWrap/>
                <w:vAlign w:val="center"/>
                <w:hideMark/>
              </w:tcPr>
            </w:tcPrChange>
          </w:tcPr>
          <w:p w14:paraId="1BE97925" w14:textId="77777777" w:rsidR="00005E18" w:rsidRPr="00005E18" w:rsidRDefault="00005E18" w:rsidP="00005E18">
            <w:pPr>
              <w:jc w:val="center"/>
              <w:rPr>
                <w:ins w:id="4686" w:author="Portable" w:date="2017-02-21T12:45:00Z"/>
                <w:rFonts w:ascii="Arial" w:hAnsi="Arial" w:cs="Arial"/>
                <w:color w:val="000000"/>
              </w:rPr>
            </w:pPr>
            <w:ins w:id="4687" w:author="Portable" w:date="2017-02-21T12:45:00Z">
              <w:r w:rsidRPr="00005E18">
                <w:rPr>
                  <w:rFonts w:ascii="Arial" w:hAnsi="Arial" w:cs="Arial"/>
                  <w:color w:val="000000"/>
                </w:rPr>
                <w:t>1</w:t>
              </w:r>
            </w:ins>
          </w:p>
        </w:tc>
        <w:tc>
          <w:tcPr>
            <w:tcW w:w="1295" w:type="dxa"/>
            <w:tcBorders>
              <w:top w:val="nil"/>
              <w:left w:val="nil"/>
              <w:bottom w:val="nil"/>
              <w:right w:val="nil"/>
            </w:tcBorders>
            <w:shd w:val="clear" w:color="000000" w:fill="E2EFDA"/>
            <w:noWrap/>
            <w:vAlign w:val="center"/>
            <w:hideMark/>
            <w:tcPrChange w:id="4688" w:author="Giese, Erin" w:date="2017-02-22T10:19:00Z">
              <w:tcPr>
                <w:tcW w:w="1240" w:type="dxa"/>
                <w:tcBorders>
                  <w:top w:val="nil"/>
                  <w:left w:val="nil"/>
                  <w:bottom w:val="nil"/>
                  <w:right w:val="nil"/>
                </w:tcBorders>
                <w:shd w:val="clear" w:color="000000" w:fill="E2EFDA"/>
                <w:noWrap/>
                <w:vAlign w:val="center"/>
                <w:hideMark/>
              </w:tcPr>
            </w:tcPrChange>
          </w:tcPr>
          <w:p w14:paraId="66D93364" w14:textId="77777777" w:rsidR="00005E18" w:rsidRPr="00005E18" w:rsidRDefault="00005E18" w:rsidP="00005E18">
            <w:pPr>
              <w:jc w:val="center"/>
              <w:rPr>
                <w:ins w:id="4689" w:author="Portable" w:date="2017-02-21T12:45:00Z"/>
                <w:rFonts w:ascii="Arial" w:hAnsi="Arial" w:cs="Arial"/>
                <w:color w:val="000000"/>
              </w:rPr>
            </w:pPr>
            <w:ins w:id="4690" w:author="Portable" w:date="2017-02-21T12:45:00Z">
              <w:r w:rsidRPr="00005E18">
                <w:rPr>
                  <w:rFonts w:ascii="Arial" w:hAnsi="Arial" w:cs="Arial"/>
                  <w:color w:val="000000"/>
                </w:rPr>
                <w:t>1</w:t>
              </w:r>
            </w:ins>
          </w:p>
        </w:tc>
        <w:tc>
          <w:tcPr>
            <w:tcW w:w="1406" w:type="dxa"/>
            <w:tcBorders>
              <w:top w:val="nil"/>
              <w:left w:val="nil"/>
              <w:bottom w:val="nil"/>
              <w:right w:val="nil"/>
            </w:tcBorders>
            <w:shd w:val="clear" w:color="000000" w:fill="E2EFDA"/>
            <w:noWrap/>
            <w:vAlign w:val="center"/>
            <w:hideMark/>
            <w:tcPrChange w:id="4691" w:author="Giese, Erin" w:date="2017-02-22T10:19:00Z">
              <w:tcPr>
                <w:tcW w:w="1360" w:type="dxa"/>
                <w:tcBorders>
                  <w:top w:val="nil"/>
                  <w:left w:val="nil"/>
                  <w:bottom w:val="nil"/>
                  <w:right w:val="nil"/>
                </w:tcBorders>
                <w:shd w:val="clear" w:color="000000" w:fill="E2EFDA"/>
                <w:noWrap/>
                <w:vAlign w:val="center"/>
                <w:hideMark/>
              </w:tcPr>
            </w:tcPrChange>
          </w:tcPr>
          <w:p w14:paraId="359570F3" w14:textId="77777777" w:rsidR="00005E18" w:rsidRPr="00005E18" w:rsidRDefault="00005E18" w:rsidP="00005E18">
            <w:pPr>
              <w:jc w:val="center"/>
              <w:rPr>
                <w:ins w:id="4692" w:author="Portable" w:date="2017-02-21T12:45:00Z"/>
                <w:rFonts w:ascii="Arial" w:hAnsi="Arial" w:cs="Arial"/>
                <w:color w:val="000000"/>
              </w:rPr>
            </w:pPr>
            <w:ins w:id="4693"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Change w:id="4694" w:author="Giese, Erin" w:date="2017-02-22T10:19:00Z">
              <w:tcPr>
                <w:tcW w:w="1120" w:type="dxa"/>
                <w:tcBorders>
                  <w:top w:val="nil"/>
                  <w:left w:val="nil"/>
                  <w:bottom w:val="nil"/>
                  <w:right w:val="nil"/>
                </w:tcBorders>
                <w:shd w:val="clear" w:color="000000" w:fill="E2EFDA"/>
                <w:noWrap/>
                <w:vAlign w:val="center"/>
                <w:hideMark/>
              </w:tcPr>
            </w:tcPrChange>
          </w:tcPr>
          <w:p w14:paraId="411AEA27" w14:textId="77777777" w:rsidR="00005E18" w:rsidRPr="00005E18" w:rsidRDefault="00005E18" w:rsidP="00005E18">
            <w:pPr>
              <w:jc w:val="center"/>
              <w:rPr>
                <w:ins w:id="4695" w:author="Portable" w:date="2017-02-21T12:45:00Z"/>
                <w:rFonts w:ascii="Arial" w:hAnsi="Arial" w:cs="Arial"/>
                <w:color w:val="000000"/>
              </w:rPr>
            </w:pPr>
            <w:ins w:id="4696" w:author="Portable" w:date="2017-02-21T12:45:00Z">
              <w:r w:rsidRPr="00005E18">
                <w:rPr>
                  <w:rFonts w:ascii="Arial" w:hAnsi="Arial" w:cs="Arial"/>
                  <w:color w:val="000000"/>
                </w:rPr>
                <w:t>2</w:t>
              </w:r>
            </w:ins>
          </w:p>
        </w:tc>
        <w:tc>
          <w:tcPr>
            <w:tcW w:w="1495" w:type="dxa"/>
            <w:tcBorders>
              <w:top w:val="nil"/>
              <w:left w:val="nil"/>
              <w:bottom w:val="nil"/>
              <w:right w:val="nil"/>
            </w:tcBorders>
            <w:shd w:val="clear" w:color="000000" w:fill="E2EFDA"/>
            <w:noWrap/>
            <w:vAlign w:val="center"/>
            <w:hideMark/>
            <w:tcPrChange w:id="4697" w:author="Giese, Erin" w:date="2017-02-22T10:19:00Z">
              <w:tcPr>
                <w:tcW w:w="1460" w:type="dxa"/>
                <w:tcBorders>
                  <w:top w:val="nil"/>
                  <w:left w:val="nil"/>
                  <w:bottom w:val="nil"/>
                  <w:right w:val="nil"/>
                </w:tcBorders>
                <w:shd w:val="clear" w:color="000000" w:fill="E2EFDA"/>
                <w:noWrap/>
                <w:vAlign w:val="center"/>
                <w:hideMark/>
              </w:tcPr>
            </w:tcPrChange>
          </w:tcPr>
          <w:p w14:paraId="4095A5C5" w14:textId="77777777" w:rsidR="00005E18" w:rsidRPr="00005E18" w:rsidRDefault="00005E18" w:rsidP="00005E18">
            <w:pPr>
              <w:jc w:val="center"/>
              <w:rPr>
                <w:ins w:id="4698" w:author="Portable" w:date="2017-02-21T12:45:00Z"/>
                <w:rFonts w:ascii="Arial" w:hAnsi="Arial" w:cs="Arial"/>
                <w:color w:val="000000"/>
              </w:rPr>
            </w:pPr>
            <w:ins w:id="4699" w:author="Portable" w:date="2017-02-21T12:45:00Z">
              <w:r w:rsidRPr="00005E18">
                <w:rPr>
                  <w:rFonts w:ascii="Arial" w:hAnsi="Arial" w:cs="Arial"/>
                  <w:color w:val="000000"/>
                </w:rPr>
                <w:t>2</w:t>
              </w:r>
            </w:ins>
          </w:p>
        </w:tc>
        <w:tc>
          <w:tcPr>
            <w:tcW w:w="1061" w:type="dxa"/>
            <w:tcBorders>
              <w:top w:val="nil"/>
              <w:left w:val="nil"/>
              <w:bottom w:val="nil"/>
              <w:right w:val="nil"/>
            </w:tcBorders>
            <w:shd w:val="clear" w:color="000000" w:fill="E2EFDA"/>
            <w:noWrap/>
            <w:vAlign w:val="center"/>
            <w:hideMark/>
            <w:tcPrChange w:id="4700" w:author="Giese, Erin" w:date="2017-02-22T10:19:00Z">
              <w:tcPr>
                <w:tcW w:w="1060" w:type="dxa"/>
                <w:tcBorders>
                  <w:top w:val="nil"/>
                  <w:left w:val="nil"/>
                  <w:bottom w:val="nil"/>
                  <w:right w:val="nil"/>
                </w:tcBorders>
                <w:shd w:val="clear" w:color="000000" w:fill="E2EFDA"/>
                <w:noWrap/>
                <w:vAlign w:val="center"/>
                <w:hideMark/>
              </w:tcPr>
            </w:tcPrChange>
          </w:tcPr>
          <w:p w14:paraId="48055AF8" w14:textId="77777777" w:rsidR="00005E18" w:rsidRPr="00005E18" w:rsidRDefault="00005E18" w:rsidP="00005E18">
            <w:pPr>
              <w:jc w:val="center"/>
              <w:rPr>
                <w:ins w:id="4701" w:author="Portable" w:date="2017-02-21T12:45:00Z"/>
                <w:rFonts w:ascii="Arial" w:hAnsi="Arial" w:cs="Arial"/>
                <w:color w:val="000000"/>
              </w:rPr>
            </w:pPr>
            <w:ins w:id="4702" w:author="Portable" w:date="2017-02-21T12:45:00Z">
              <w:r w:rsidRPr="00005E18">
                <w:rPr>
                  <w:rFonts w:ascii="Arial" w:hAnsi="Arial" w:cs="Arial"/>
                  <w:color w:val="000000"/>
                </w:rPr>
                <w:t>3</w:t>
              </w:r>
            </w:ins>
          </w:p>
        </w:tc>
        <w:tc>
          <w:tcPr>
            <w:tcW w:w="963" w:type="dxa"/>
            <w:tcBorders>
              <w:top w:val="nil"/>
              <w:left w:val="nil"/>
              <w:bottom w:val="nil"/>
              <w:right w:val="nil"/>
            </w:tcBorders>
            <w:shd w:val="clear" w:color="000000" w:fill="E2EFDA"/>
            <w:noWrap/>
            <w:vAlign w:val="center"/>
            <w:hideMark/>
            <w:tcPrChange w:id="4703" w:author="Giese, Erin" w:date="2017-02-22T10:19:00Z">
              <w:tcPr>
                <w:tcW w:w="920" w:type="dxa"/>
                <w:tcBorders>
                  <w:top w:val="nil"/>
                  <w:left w:val="nil"/>
                  <w:bottom w:val="nil"/>
                  <w:right w:val="nil"/>
                </w:tcBorders>
                <w:shd w:val="clear" w:color="000000" w:fill="E2EFDA"/>
                <w:noWrap/>
                <w:vAlign w:val="center"/>
                <w:hideMark/>
              </w:tcPr>
            </w:tcPrChange>
          </w:tcPr>
          <w:p w14:paraId="107FC539" w14:textId="77777777" w:rsidR="00005E18" w:rsidRPr="00005E18" w:rsidRDefault="00005E18" w:rsidP="00005E18">
            <w:pPr>
              <w:jc w:val="center"/>
              <w:rPr>
                <w:ins w:id="4704" w:author="Portable" w:date="2017-02-21T12:45:00Z"/>
                <w:rFonts w:ascii="Arial" w:hAnsi="Arial" w:cs="Arial"/>
                <w:color w:val="000000"/>
              </w:rPr>
            </w:pPr>
            <w:ins w:id="4705" w:author="Portable" w:date="2017-02-21T12:45:00Z">
              <w:r w:rsidRPr="00005E18">
                <w:rPr>
                  <w:rFonts w:ascii="Arial" w:hAnsi="Arial" w:cs="Arial"/>
                  <w:color w:val="000000"/>
                </w:rPr>
                <w:t>12</w:t>
              </w:r>
            </w:ins>
          </w:p>
        </w:tc>
      </w:tr>
      <w:tr w:rsidR="00005E18" w:rsidRPr="00005E18" w14:paraId="22708FFD" w14:textId="77777777" w:rsidTr="004D2B69">
        <w:trPr>
          <w:trHeight w:val="300"/>
          <w:ins w:id="4706" w:author="Portable" w:date="2017-02-21T12:45:00Z"/>
          <w:trPrChange w:id="4707"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708" w:author="Giese, Erin" w:date="2017-02-22T10:19:00Z">
              <w:tcPr>
                <w:tcW w:w="4000" w:type="dxa"/>
                <w:tcBorders>
                  <w:top w:val="nil"/>
                  <w:left w:val="nil"/>
                  <w:bottom w:val="nil"/>
                  <w:right w:val="nil"/>
                </w:tcBorders>
                <w:shd w:val="clear" w:color="000000" w:fill="FFFFFF"/>
                <w:noWrap/>
                <w:vAlign w:val="center"/>
                <w:hideMark/>
              </w:tcPr>
            </w:tcPrChange>
          </w:tcPr>
          <w:p w14:paraId="5BD93A38" w14:textId="77777777" w:rsidR="00005E18" w:rsidRPr="00005E18" w:rsidRDefault="00005E18" w:rsidP="00005E18">
            <w:pPr>
              <w:rPr>
                <w:ins w:id="4709" w:author="Portable" w:date="2017-02-21T12:45:00Z"/>
                <w:rFonts w:ascii="Arial" w:hAnsi="Arial" w:cs="Arial"/>
                <w:color w:val="000000"/>
              </w:rPr>
            </w:pPr>
            <w:ins w:id="4710" w:author="Portable" w:date="2017-02-21T12:45:00Z">
              <w:r w:rsidRPr="00005E18">
                <w:rPr>
                  <w:rFonts w:ascii="Arial" w:hAnsi="Arial" w:cs="Arial"/>
                  <w:color w:val="000000"/>
                </w:rPr>
                <w:t>Beach/shoreline invertebrates</w:t>
              </w:r>
            </w:ins>
          </w:p>
        </w:tc>
        <w:tc>
          <w:tcPr>
            <w:tcW w:w="940" w:type="dxa"/>
            <w:tcBorders>
              <w:top w:val="nil"/>
              <w:left w:val="nil"/>
              <w:bottom w:val="nil"/>
              <w:right w:val="nil"/>
            </w:tcBorders>
            <w:shd w:val="clear" w:color="000000" w:fill="FFFFFF"/>
            <w:noWrap/>
            <w:vAlign w:val="center"/>
            <w:hideMark/>
            <w:tcPrChange w:id="4711" w:author="Giese, Erin" w:date="2017-02-22T10:19:00Z">
              <w:tcPr>
                <w:tcW w:w="940" w:type="dxa"/>
                <w:tcBorders>
                  <w:top w:val="nil"/>
                  <w:left w:val="nil"/>
                  <w:bottom w:val="nil"/>
                  <w:right w:val="nil"/>
                </w:tcBorders>
                <w:shd w:val="clear" w:color="000000" w:fill="FFFFFF"/>
                <w:noWrap/>
                <w:vAlign w:val="center"/>
                <w:hideMark/>
              </w:tcPr>
            </w:tcPrChange>
          </w:tcPr>
          <w:p w14:paraId="379B6AA2" w14:textId="77777777" w:rsidR="00005E18" w:rsidRPr="00005E18" w:rsidRDefault="00005E18" w:rsidP="00005E18">
            <w:pPr>
              <w:jc w:val="center"/>
              <w:rPr>
                <w:ins w:id="4712" w:author="Portable" w:date="2017-02-21T12:45:00Z"/>
                <w:rFonts w:ascii="Arial" w:hAnsi="Arial" w:cs="Arial"/>
                <w:color w:val="000000"/>
              </w:rPr>
            </w:pPr>
            <w:ins w:id="4713" w:author="Portable" w:date="2017-02-21T12:45:00Z">
              <w:r w:rsidRPr="00005E18">
                <w:rPr>
                  <w:rFonts w:ascii="Arial" w:hAnsi="Arial" w:cs="Arial"/>
                  <w:color w:val="000000"/>
                </w:rPr>
                <w:t>3</w:t>
              </w:r>
            </w:ins>
          </w:p>
        </w:tc>
        <w:tc>
          <w:tcPr>
            <w:tcW w:w="1220" w:type="dxa"/>
            <w:tcBorders>
              <w:top w:val="nil"/>
              <w:left w:val="nil"/>
              <w:bottom w:val="nil"/>
              <w:right w:val="nil"/>
            </w:tcBorders>
            <w:shd w:val="clear" w:color="000000" w:fill="FFFFFF"/>
            <w:noWrap/>
            <w:vAlign w:val="center"/>
            <w:hideMark/>
            <w:tcPrChange w:id="4714" w:author="Giese, Erin" w:date="2017-02-22T10:19:00Z">
              <w:tcPr>
                <w:tcW w:w="1220" w:type="dxa"/>
                <w:tcBorders>
                  <w:top w:val="nil"/>
                  <w:left w:val="nil"/>
                  <w:bottom w:val="nil"/>
                  <w:right w:val="nil"/>
                </w:tcBorders>
                <w:shd w:val="clear" w:color="000000" w:fill="FFFFFF"/>
                <w:noWrap/>
                <w:vAlign w:val="center"/>
                <w:hideMark/>
              </w:tcPr>
            </w:tcPrChange>
          </w:tcPr>
          <w:p w14:paraId="60569F18" w14:textId="77777777" w:rsidR="00005E18" w:rsidRPr="00005E18" w:rsidRDefault="00005E18" w:rsidP="00005E18">
            <w:pPr>
              <w:jc w:val="center"/>
              <w:rPr>
                <w:ins w:id="4715" w:author="Portable" w:date="2017-02-21T12:45:00Z"/>
                <w:rFonts w:ascii="Arial" w:hAnsi="Arial" w:cs="Arial"/>
                <w:color w:val="000000"/>
              </w:rPr>
            </w:pPr>
            <w:ins w:id="4716" w:author="Portable" w:date="2017-02-21T12:45:00Z">
              <w:r w:rsidRPr="00005E18">
                <w:rPr>
                  <w:rFonts w:ascii="Arial" w:hAnsi="Arial" w:cs="Arial"/>
                  <w:color w:val="000000"/>
                </w:rPr>
                <w:t>1</w:t>
              </w:r>
            </w:ins>
          </w:p>
        </w:tc>
        <w:tc>
          <w:tcPr>
            <w:tcW w:w="1295" w:type="dxa"/>
            <w:tcBorders>
              <w:top w:val="nil"/>
              <w:left w:val="nil"/>
              <w:bottom w:val="nil"/>
              <w:right w:val="nil"/>
            </w:tcBorders>
            <w:shd w:val="clear" w:color="000000" w:fill="FFFFFF"/>
            <w:noWrap/>
            <w:vAlign w:val="center"/>
            <w:hideMark/>
            <w:tcPrChange w:id="4717" w:author="Giese, Erin" w:date="2017-02-22T10:19:00Z">
              <w:tcPr>
                <w:tcW w:w="1240" w:type="dxa"/>
                <w:tcBorders>
                  <w:top w:val="nil"/>
                  <w:left w:val="nil"/>
                  <w:bottom w:val="nil"/>
                  <w:right w:val="nil"/>
                </w:tcBorders>
                <w:shd w:val="clear" w:color="000000" w:fill="FFFFFF"/>
                <w:noWrap/>
                <w:vAlign w:val="center"/>
                <w:hideMark/>
              </w:tcPr>
            </w:tcPrChange>
          </w:tcPr>
          <w:p w14:paraId="7622382D" w14:textId="77777777" w:rsidR="00005E18" w:rsidRPr="00005E18" w:rsidRDefault="00005E18" w:rsidP="00005E18">
            <w:pPr>
              <w:jc w:val="center"/>
              <w:rPr>
                <w:ins w:id="4718" w:author="Portable" w:date="2017-02-21T12:45:00Z"/>
                <w:rFonts w:ascii="Arial" w:hAnsi="Arial" w:cs="Arial"/>
                <w:color w:val="000000"/>
              </w:rPr>
            </w:pPr>
            <w:ins w:id="4719" w:author="Portable" w:date="2017-02-21T12:45:00Z">
              <w:r w:rsidRPr="00005E18">
                <w:rPr>
                  <w:rFonts w:ascii="Arial" w:hAnsi="Arial" w:cs="Arial"/>
                  <w:color w:val="000000"/>
                </w:rPr>
                <w:t>1</w:t>
              </w:r>
            </w:ins>
          </w:p>
        </w:tc>
        <w:tc>
          <w:tcPr>
            <w:tcW w:w="1406" w:type="dxa"/>
            <w:tcBorders>
              <w:top w:val="nil"/>
              <w:left w:val="nil"/>
              <w:bottom w:val="nil"/>
              <w:right w:val="nil"/>
            </w:tcBorders>
            <w:shd w:val="clear" w:color="000000" w:fill="FFFFFF"/>
            <w:noWrap/>
            <w:vAlign w:val="center"/>
            <w:hideMark/>
            <w:tcPrChange w:id="4720" w:author="Giese, Erin" w:date="2017-02-22T10:19:00Z">
              <w:tcPr>
                <w:tcW w:w="1360" w:type="dxa"/>
                <w:tcBorders>
                  <w:top w:val="nil"/>
                  <w:left w:val="nil"/>
                  <w:bottom w:val="nil"/>
                  <w:right w:val="nil"/>
                </w:tcBorders>
                <w:shd w:val="clear" w:color="000000" w:fill="FFFFFF"/>
                <w:noWrap/>
                <w:vAlign w:val="center"/>
                <w:hideMark/>
              </w:tcPr>
            </w:tcPrChange>
          </w:tcPr>
          <w:p w14:paraId="19D21C19" w14:textId="77777777" w:rsidR="00005E18" w:rsidRPr="00005E18" w:rsidRDefault="00005E18" w:rsidP="00005E18">
            <w:pPr>
              <w:jc w:val="center"/>
              <w:rPr>
                <w:ins w:id="4721" w:author="Portable" w:date="2017-02-21T12:45:00Z"/>
                <w:rFonts w:ascii="Arial" w:hAnsi="Arial" w:cs="Arial"/>
                <w:color w:val="000000"/>
              </w:rPr>
            </w:pPr>
            <w:ins w:id="4722"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Change w:id="4723" w:author="Giese, Erin" w:date="2017-02-22T10:19:00Z">
              <w:tcPr>
                <w:tcW w:w="1120" w:type="dxa"/>
                <w:tcBorders>
                  <w:top w:val="nil"/>
                  <w:left w:val="nil"/>
                  <w:bottom w:val="nil"/>
                  <w:right w:val="nil"/>
                </w:tcBorders>
                <w:shd w:val="clear" w:color="000000" w:fill="FFFFFF"/>
                <w:noWrap/>
                <w:vAlign w:val="center"/>
                <w:hideMark/>
              </w:tcPr>
            </w:tcPrChange>
          </w:tcPr>
          <w:p w14:paraId="2C8CA767" w14:textId="77777777" w:rsidR="00005E18" w:rsidRPr="00005E18" w:rsidRDefault="00005E18" w:rsidP="00005E18">
            <w:pPr>
              <w:jc w:val="center"/>
              <w:rPr>
                <w:ins w:id="4724" w:author="Portable" w:date="2017-02-21T12:45:00Z"/>
                <w:rFonts w:ascii="Arial" w:hAnsi="Arial" w:cs="Arial"/>
                <w:color w:val="000000"/>
              </w:rPr>
            </w:pPr>
            <w:ins w:id="4725" w:author="Portable" w:date="2017-02-21T12:45:00Z">
              <w:r w:rsidRPr="00005E18">
                <w:rPr>
                  <w:rFonts w:ascii="Arial" w:hAnsi="Arial" w:cs="Arial"/>
                  <w:color w:val="000000"/>
                </w:rPr>
                <w:t>2</w:t>
              </w:r>
            </w:ins>
          </w:p>
        </w:tc>
        <w:tc>
          <w:tcPr>
            <w:tcW w:w="1495" w:type="dxa"/>
            <w:tcBorders>
              <w:top w:val="nil"/>
              <w:left w:val="nil"/>
              <w:bottom w:val="nil"/>
              <w:right w:val="nil"/>
            </w:tcBorders>
            <w:shd w:val="clear" w:color="000000" w:fill="FFFFFF"/>
            <w:noWrap/>
            <w:vAlign w:val="center"/>
            <w:hideMark/>
            <w:tcPrChange w:id="4726" w:author="Giese, Erin" w:date="2017-02-22T10:19:00Z">
              <w:tcPr>
                <w:tcW w:w="1460" w:type="dxa"/>
                <w:tcBorders>
                  <w:top w:val="nil"/>
                  <w:left w:val="nil"/>
                  <w:bottom w:val="nil"/>
                  <w:right w:val="nil"/>
                </w:tcBorders>
                <w:shd w:val="clear" w:color="000000" w:fill="FFFFFF"/>
                <w:noWrap/>
                <w:vAlign w:val="center"/>
                <w:hideMark/>
              </w:tcPr>
            </w:tcPrChange>
          </w:tcPr>
          <w:p w14:paraId="2AFED65D" w14:textId="77777777" w:rsidR="00005E18" w:rsidRPr="00005E18" w:rsidRDefault="00005E18" w:rsidP="00005E18">
            <w:pPr>
              <w:jc w:val="center"/>
              <w:rPr>
                <w:ins w:id="4727" w:author="Portable" w:date="2017-02-21T12:45:00Z"/>
                <w:rFonts w:ascii="Arial" w:hAnsi="Arial" w:cs="Arial"/>
                <w:color w:val="000000"/>
              </w:rPr>
            </w:pPr>
            <w:ins w:id="4728" w:author="Portable" w:date="2017-02-21T12:45:00Z">
              <w:r w:rsidRPr="00005E18">
                <w:rPr>
                  <w:rFonts w:ascii="Arial" w:hAnsi="Arial" w:cs="Arial"/>
                  <w:color w:val="000000"/>
                </w:rPr>
                <w:t>2</w:t>
              </w:r>
            </w:ins>
          </w:p>
        </w:tc>
        <w:tc>
          <w:tcPr>
            <w:tcW w:w="1061" w:type="dxa"/>
            <w:tcBorders>
              <w:top w:val="nil"/>
              <w:left w:val="nil"/>
              <w:bottom w:val="nil"/>
              <w:right w:val="nil"/>
            </w:tcBorders>
            <w:shd w:val="clear" w:color="000000" w:fill="FFFFFF"/>
            <w:noWrap/>
            <w:vAlign w:val="center"/>
            <w:hideMark/>
            <w:tcPrChange w:id="4729" w:author="Giese, Erin" w:date="2017-02-22T10:19:00Z">
              <w:tcPr>
                <w:tcW w:w="1060" w:type="dxa"/>
                <w:tcBorders>
                  <w:top w:val="nil"/>
                  <w:left w:val="nil"/>
                  <w:bottom w:val="nil"/>
                  <w:right w:val="nil"/>
                </w:tcBorders>
                <w:shd w:val="clear" w:color="000000" w:fill="FFFFFF"/>
                <w:noWrap/>
                <w:vAlign w:val="center"/>
                <w:hideMark/>
              </w:tcPr>
            </w:tcPrChange>
          </w:tcPr>
          <w:p w14:paraId="0D726D41" w14:textId="77777777" w:rsidR="00005E18" w:rsidRPr="00005E18" w:rsidRDefault="00005E18" w:rsidP="00005E18">
            <w:pPr>
              <w:jc w:val="center"/>
              <w:rPr>
                <w:ins w:id="4730" w:author="Portable" w:date="2017-02-21T12:45:00Z"/>
                <w:rFonts w:ascii="Arial" w:hAnsi="Arial" w:cs="Arial"/>
                <w:color w:val="000000"/>
              </w:rPr>
            </w:pPr>
            <w:ins w:id="4731" w:author="Portable" w:date="2017-02-21T12:45:00Z">
              <w:r w:rsidRPr="00005E18">
                <w:rPr>
                  <w:rFonts w:ascii="Arial" w:hAnsi="Arial" w:cs="Arial"/>
                  <w:color w:val="000000"/>
                </w:rPr>
                <w:t>3</w:t>
              </w:r>
            </w:ins>
          </w:p>
        </w:tc>
        <w:tc>
          <w:tcPr>
            <w:tcW w:w="963" w:type="dxa"/>
            <w:tcBorders>
              <w:top w:val="nil"/>
              <w:left w:val="nil"/>
              <w:bottom w:val="nil"/>
              <w:right w:val="nil"/>
            </w:tcBorders>
            <w:shd w:val="clear" w:color="000000" w:fill="FFFFFF"/>
            <w:noWrap/>
            <w:vAlign w:val="center"/>
            <w:hideMark/>
            <w:tcPrChange w:id="4732" w:author="Giese, Erin" w:date="2017-02-22T10:19:00Z">
              <w:tcPr>
                <w:tcW w:w="920" w:type="dxa"/>
                <w:tcBorders>
                  <w:top w:val="nil"/>
                  <w:left w:val="nil"/>
                  <w:bottom w:val="nil"/>
                  <w:right w:val="nil"/>
                </w:tcBorders>
                <w:shd w:val="clear" w:color="000000" w:fill="FFFFFF"/>
                <w:noWrap/>
                <w:vAlign w:val="center"/>
                <w:hideMark/>
              </w:tcPr>
            </w:tcPrChange>
          </w:tcPr>
          <w:p w14:paraId="79D60451" w14:textId="77777777" w:rsidR="00005E18" w:rsidRPr="00005E18" w:rsidRDefault="00005E18" w:rsidP="00005E18">
            <w:pPr>
              <w:jc w:val="center"/>
              <w:rPr>
                <w:ins w:id="4733" w:author="Portable" w:date="2017-02-21T12:45:00Z"/>
                <w:rFonts w:ascii="Arial" w:hAnsi="Arial" w:cs="Arial"/>
                <w:color w:val="000000"/>
              </w:rPr>
            </w:pPr>
            <w:ins w:id="4734" w:author="Portable" w:date="2017-02-21T12:45:00Z">
              <w:r w:rsidRPr="00005E18">
                <w:rPr>
                  <w:rFonts w:ascii="Arial" w:hAnsi="Arial" w:cs="Arial"/>
                  <w:color w:val="000000"/>
                </w:rPr>
                <w:t>12</w:t>
              </w:r>
            </w:ins>
          </w:p>
        </w:tc>
      </w:tr>
      <w:tr w:rsidR="00005E18" w:rsidRPr="00005E18" w14:paraId="00BDA4BA" w14:textId="77777777" w:rsidTr="004D2B69">
        <w:trPr>
          <w:trHeight w:val="300"/>
          <w:ins w:id="4735" w:author="Portable" w:date="2017-02-21T12:45:00Z"/>
          <w:trPrChange w:id="4736"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4737" w:author="Giese, Erin" w:date="2017-02-22T10:19:00Z">
              <w:tcPr>
                <w:tcW w:w="4000" w:type="dxa"/>
                <w:tcBorders>
                  <w:top w:val="nil"/>
                  <w:left w:val="nil"/>
                  <w:bottom w:val="nil"/>
                  <w:right w:val="nil"/>
                </w:tcBorders>
                <w:shd w:val="clear" w:color="000000" w:fill="E2EFDA"/>
                <w:noWrap/>
                <w:vAlign w:val="center"/>
                <w:hideMark/>
              </w:tcPr>
            </w:tcPrChange>
          </w:tcPr>
          <w:p w14:paraId="53509A6D" w14:textId="77777777" w:rsidR="00005E18" w:rsidRPr="00005E18" w:rsidRDefault="00005E18" w:rsidP="00005E18">
            <w:pPr>
              <w:rPr>
                <w:ins w:id="4738" w:author="Portable" w:date="2017-02-21T12:45:00Z"/>
                <w:rFonts w:ascii="Arial" w:hAnsi="Arial" w:cs="Arial"/>
                <w:color w:val="000000"/>
              </w:rPr>
            </w:pPr>
            <w:ins w:id="4739" w:author="Portable" w:date="2017-02-21T12:45:00Z">
              <w:r w:rsidRPr="00005E18">
                <w:rPr>
                  <w:rFonts w:ascii="Arial" w:hAnsi="Arial" w:cs="Arial"/>
                  <w:color w:val="000000"/>
                </w:rPr>
                <w:t>Bats (resident)</w:t>
              </w:r>
            </w:ins>
          </w:p>
        </w:tc>
        <w:tc>
          <w:tcPr>
            <w:tcW w:w="940" w:type="dxa"/>
            <w:tcBorders>
              <w:top w:val="nil"/>
              <w:left w:val="nil"/>
              <w:bottom w:val="nil"/>
              <w:right w:val="nil"/>
            </w:tcBorders>
            <w:shd w:val="clear" w:color="000000" w:fill="E2EFDA"/>
            <w:noWrap/>
            <w:vAlign w:val="center"/>
            <w:hideMark/>
            <w:tcPrChange w:id="4740" w:author="Giese, Erin" w:date="2017-02-22T10:19:00Z">
              <w:tcPr>
                <w:tcW w:w="940" w:type="dxa"/>
                <w:tcBorders>
                  <w:top w:val="nil"/>
                  <w:left w:val="nil"/>
                  <w:bottom w:val="nil"/>
                  <w:right w:val="nil"/>
                </w:tcBorders>
                <w:shd w:val="clear" w:color="000000" w:fill="E2EFDA"/>
                <w:noWrap/>
                <w:vAlign w:val="center"/>
                <w:hideMark/>
              </w:tcPr>
            </w:tcPrChange>
          </w:tcPr>
          <w:p w14:paraId="5641264E" w14:textId="77777777" w:rsidR="00005E18" w:rsidRPr="00005E18" w:rsidRDefault="00005E18" w:rsidP="00005E18">
            <w:pPr>
              <w:jc w:val="center"/>
              <w:rPr>
                <w:ins w:id="4741" w:author="Portable" w:date="2017-02-21T12:45:00Z"/>
                <w:rFonts w:ascii="Arial" w:hAnsi="Arial" w:cs="Arial"/>
                <w:color w:val="000000"/>
              </w:rPr>
            </w:pPr>
            <w:ins w:id="4742" w:author="Portable" w:date="2017-02-21T12:45:00Z">
              <w:r w:rsidRPr="00005E18">
                <w:rPr>
                  <w:rFonts w:ascii="Arial" w:hAnsi="Arial" w:cs="Arial"/>
                  <w:color w:val="000000"/>
                </w:rPr>
                <w:t>2</w:t>
              </w:r>
            </w:ins>
          </w:p>
        </w:tc>
        <w:tc>
          <w:tcPr>
            <w:tcW w:w="1220" w:type="dxa"/>
            <w:tcBorders>
              <w:top w:val="nil"/>
              <w:left w:val="nil"/>
              <w:bottom w:val="nil"/>
              <w:right w:val="nil"/>
            </w:tcBorders>
            <w:shd w:val="clear" w:color="000000" w:fill="E2EFDA"/>
            <w:noWrap/>
            <w:vAlign w:val="center"/>
            <w:hideMark/>
            <w:tcPrChange w:id="4743" w:author="Giese, Erin" w:date="2017-02-22T10:19:00Z">
              <w:tcPr>
                <w:tcW w:w="1220" w:type="dxa"/>
                <w:tcBorders>
                  <w:top w:val="nil"/>
                  <w:left w:val="nil"/>
                  <w:bottom w:val="nil"/>
                  <w:right w:val="nil"/>
                </w:tcBorders>
                <w:shd w:val="clear" w:color="000000" w:fill="E2EFDA"/>
                <w:noWrap/>
                <w:vAlign w:val="center"/>
                <w:hideMark/>
              </w:tcPr>
            </w:tcPrChange>
          </w:tcPr>
          <w:p w14:paraId="1C676EF5" w14:textId="77777777" w:rsidR="00005E18" w:rsidRPr="00005E18" w:rsidRDefault="00005E18" w:rsidP="00005E18">
            <w:pPr>
              <w:jc w:val="center"/>
              <w:rPr>
                <w:ins w:id="4744" w:author="Portable" w:date="2017-02-21T12:45:00Z"/>
                <w:rFonts w:ascii="Arial" w:hAnsi="Arial" w:cs="Arial"/>
                <w:color w:val="000000"/>
              </w:rPr>
            </w:pPr>
            <w:ins w:id="4745"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E2EFDA"/>
            <w:noWrap/>
            <w:vAlign w:val="center"/>
            <w:hideMark/>
            <w:tcPrChange w:id="4746" w:author="Giese, Erin" w:date="2017-02-22T10:19:00Z">
              <w:tcPr>
                <w:tcW w:w="1240" w:type="dxa"/>
                <w:tcBorders>
                  <w:top w:val="nil"/>
                  <w:left w:val="nil"/>
                  <w:bottom w:val="nil"/>
                  <w:right w:val="nil"/>
                </w:tcBorders>
                <w:shd w:val="clear" w:color="000000" w:fill="E2EFDA"/>
                <w:noWrap/>
                <w:vAlign w:val="center"/>
                <w:hideMark/>
              </w:tcPr>
            </w:tcPrChange>
          </w:tcPr>
          <w:p w14:paraId="471860B4" w14:textId="77777777" w:rsidR="00005E18" w:rsidRPr="00005E18" w:rsidRDefault="00005E18" w:rsidP="00005E18">
            <w:pPr>
              <w:jc w:val="center"/>
              <w:rPr>
                <w:ins w:id="4747" w:author="Portable" w:date="2017-02-21T12:45:00Z"/>
                <w:rFonts w:ascii="Arial" w:hAnsi="Arial" w:cs="Arial"/>
                <w:color w:val="000000"/>
              </w:rPr>
            </w:pPr>
            <w:ins w:id="4748" w:author="Portable" w:date="2017-02-21T12:45:00Z">
              <w:r w:rsidRPr="00005E18">
                <w:rPr>
                  <w:rFonts w:ascii="Arial" w:hAnsi="Arial" w:cs="Arial"/>
                  <w:color w:val="000000"/>
                </w:rPr>
                <w:t>1</w:t>
              </w:r>
            </w:ins>
          </w:p>
        </w:tc>
        <w:tc>
          <w:tcPr>
            <w:tcW w:w="1406" w:type="dxa"/>
            <w:tcBorders>
              <w:top w:val="nil"/>
              <w:left w:val="nil"/>
              <w:bottom w:val="nil"/>
              <w:right w:val="nil"/>
            </w:tcBorders>
            <w:shd w:val="clear" w:color="000000" w:fill="E2EFDA"/>
            <w:noWrap/>
            <w:vAlign w:val="center"/>
            <w:hideMark/>
            <w:tcPrChange w:id="4749" w:author="Giese, Erin" w:date="2017-02-22T10:19:00Z">
              <w:tcPr>
                <w:tcW w:w="1360" w:type="dxa"/>
                <w:tcBorders>
                  <w:top w:val="nil"/>
                  <w:left w:val="nil"/>
                  <w:bottom w:val="nil"/>
                  <w:right w:val="nil"/>
                </w:tcBorders>
                <w:shd w:val="clear" w:color="000000" w:fill="E2EFDA"/>
                <w:noWrap/>
                <w:vAlign w:val="center"/>
                <w:hideMark/>
              </w:tcPr>
            </w:tcPrChange>
          </w:tcPr>
          <w:p w14:paraId="0D42BFF9" w14:textId="77777777" w:rsidR="00005E18" w:rsidRPr="00005E18" w:rsidRDefault="00005E18" w:rsidP="00005E18">
            <w:pPr>
              <w:jc w:val="center"/>
              <w:rPr>
                <w:ins w:id="4750" w:author="Portable" w:date="2017-02-21T12:45:00Z"/>
                <w:rFonts w:ascii="Arial" w:hAnsi="Arial" w:cs="Arial"/>
                <w:color w:val="000000"/>
              </w:rPr>
            </w:pPr>
            <w:ins w:id="4751" w:author="Portable" w:date="2017-02-21T12:45:00Z">
              <w:r w:rsidRPr="00005E18">
                <w:rPr>
                  <w:rFonts w:ascii="Arial" w:hAnsi="Arial" w:cs="Arial"/>
                  <w:color w:val="000000"/>
                </w:rPr>
                <w:t>1</w:t>
              </w:r>
            </w:ins>
          </w:p>
        </w:tc>
        <w:tc>
          <w:tcPr>
            <w:tcW w:w="1120" w:type="dxa"/>
            <w:tcBorders>
              <w:top w:val="nil"/>
              <w:left w:val="nil"/>
              <w:bottom w:val="nil"/>
              <w:right w:val="nil"/>
            </w:tcBorders>
            <w:shd w:val="clear" w:color="000000" w:fill="E2EFDA"/>
            <w:noWrap/>
            <w:vAlign w:val="center"/>
            <w:hideMark/>
            <w:tcPrChange w:id="4752" w:author="Giese, Erin" w:date="2017-02-22T10:19:00Z">
              <w:tcPr>
                <w:tcW w:w="1120" w:type="dxa"/>
                <w:tcBorders>
                  <w:top w:val="nil"/>
                  <w:left w:val="nil"/>
                  <w:bottom w:val="nil"/>
                  <w:right w:val="nil"/>
                </w:tcBorders>
                <w:shd w:val="clear" w:color="000000" w:fill="E2EFDA"/>
                <w:noWrap/>
                <w:vAlign w:val="center"/>
                <w:hideMark/>
              </w:tcPr>
            </w:tcPrChange>
          </w:tcPr>
          <w:p w14:paraId="54CB5A1E" w14:textId="77777777" w:rsidR="00005E18" w:rsidRPr="00005E18" w:rsidRDefault="00005E18" w:rsidP="00005E18">
            <w:pPr>
              <w:jc w:val="center"/>
              <w:rPr>
                <w:ins w:id="4753" w:author="Portable" w:date="2017-02-21T12:45:00Z"/>
                <w:rFonts w:ascii="Arial" w:hAnsi="Arial" w:cs="Arial"/>
                <w:color w:val="000000"/>
              </w:rPr>
            </w:pPr>
            <w:ins w:id="4754"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E2EFDA"/>
            <w:noWrap/>
            <w:vAlign w:val="center"/>
            <w:hideMark/>
            <w:tcPrChange w:id="4755" w:author="Giese, Erin" w:date="2017-02-22T10:19:00Z">
              <w:tcPr>
                <w:tcW w:w="1460" w:type="dxa"/>
                <w:tcBorders>
                  <w:top w:val="nil"/>
                  <w:left w:val="nil"/>
                  <w:bottom w:val="nil"/>
                  <w:right w:val="nil"/>
                </w:tcBorders>
                <w:shd w:val="clear" w:color="000000" w:fill="E2EFDA"/>
                <w:noWrap/>
                <w:vAlign w:val="center"/>
                <w:hideMark/>
              </w:tcPr>
            </w:tcPrChange>
          </w:tcPr>
          <w:p w14:paraId="184D269D" w14:textId="77777777" w:rsidR="00005E18" w:rsidRPr="00005E18" w:rsidRDefault="00005E18" w:rsidP="00005E18">
            <w:pPr>
              <w:jc w:val="center"/>
              <w:rPr>
                <w:ins w:id="4756" w:author="Portable" w:date="2017-02-21T12:45:00Z"/>
                <w:rFonts w:ascii="Arial" w:hAnsi="Arial" w:cs="Arial"/>
                <w:color w:val="000000"/>
              </w:rPr>
            </w:pPr>
            <w:ins w:id="4757" w:author="Portable" w:date="2017-02-21T12:45:00Z">
              <w:r w:rsidRPr="00005E18">
                <w:rPr>
                  <w:rFonts w:ascii="Arial" w:hAnsi="Arial" w:cs="Arial"/>
                  <w:color w:val="000000"/>
                </w:rPr>
                <w:t>3</w:t>
              </w:r>
            </w:ins>
          </w:p>
        </w:tc>
        <w:tc>
          <w:tcPr>
            <w:tcW w:w="1061" w:type="dxa"/>
            <w:tcBorders>
              <w:top w:val="nil"/>
              <w:left w:val="nil"/>
              <w:bottom w:val="nil"/>
              <w:right w:val="nil"/>
            </w:tcBorders>
            <w:shd w:val="clear" w:color="000000" w:fill="E2EFDA"/>
            <w:noWrap/>
            <w:vAlign w:val="center"/>
            <w:hideMark/>
            <w:tcPrChange w:id="4758" w:author="Giese, Erin" w:date="2017-02-22T10:19:00Z">
              <w:tcPr>
                <w:tcW w:w="1060" w:type="dxa"/>
                <w:tcBorders>
                  <w:top w:val="nil"/>
                  <w:left w:val="nil"/>
                  <w:bottom w:val="nil"/>
                  <w:right w:val="nil"/>
                </w:tcBorders>
                <w:shd w:val="clear" w:color="000000" w:fill="E2EFDA"/>
                <w:noWrap/>
                <w:vAlign w:val="center"/>
                <w:hideMark/>
              </w:tcPr>
            </w:tcPrChange>
          </w:tcPr>
          <w:p w14:paraId="62CF1639" w14:textId="77777777" w:rsidR="00005E18" w:rsidRPr="00005E18" w:rsidRDefault="00005E18" w:rsidP="00005E18">
            <w:pPr>
              <w:jc w:val="center"/>
              <w:rPr>
                <w:ins w:id="4759" w:author="Portable" w:date="2017-02-21T12:45:00Z"/>
                <w:rFonts w:ascii="Arial" w:hAnsi="Arial" w:cs="Arial"/>
                <w:color w:val="000000"/>
              </w:rPr>
            </w:pPr>
            <w:ins w:id="4760" w:author="Portable" w:date="2017-02-21T12:45:00Z">
              <w:r w:rsidRPr="00005E18">
                <w:rPr>
                  <w:rFonts w:ascii="Arial" w:hAnsi="Arial" w:cs="Arial"/>
                  <w:color w:val="000000"/>
                </w:rPr>
                <w:t>3</w:t>
              </w:r>
            </w:ins>
          </w:p>
        </w:tc>
        <w:tc>
          <w:tcPr>
            <w:tcW w:w="963" w:type="dxa"/>
            <w:tcBorders>
              <w:top w:val="nil"/>
              <w:left w:val="nil"/>
              <w:bottom w:val="nil"/>
              <w:right w:val="nil"/>
            </w:tcBorders>
            <w:shd w:val="clear" w:color="000000" w:fill="E2EFDA"/>
            <w:noWrap/>
            <w:vAlign w:val="center"/>
            <w:hideMark/>
            <w:tcPrChange w:id="4761" w:author="Giese, Erin" w:date="2017-02-22T10:19:00Z">
              <w:tcPr>
                <w:tcW w:w="920" w:type="dxa"/>
                <w:tcBorders>
                  <w:top w:val="nil"/>
                  <w:left w:val="nil"/>
                  <w:bottom w:val="nil"/>
                  <w:right w:val="nil"/>
                </w:tcBorders>
                <w:shd w:val="clear" w:color="000000" w:fill="E2EFDA"/>
                <w:noWrap/>
                <w:vAlign w:val="center"/>
                <w:hideMark/>
              </w:tcPr>
            </w:tcPrChange>
          </w:tcPr>
          <w:p w14:paraId="3D946398" w14:textId="77777777" w:rsidR="00005E18" w:rsidRPr="00005E18" w:rsidRDefault="00005E18" w:rsidP="00005E18">
            <w:pPr>
              <w:jc w:val="center"/>
              <w:rPr>
                <w:ins w:id="4762" w:author="Portable" w:date="2017-02-21T12:45:00Z"/>
                <w:rFonts w:ascii="Arial" w:hAnsi="Arial" w:cs="Arial"/>
                <w:color w:val="000000"/>
              </w:rPr>
            </w:pPr>
            <w:ins w:id="4763" w:author="Portable" w:date="2017-02-21T12:45:00Z">
              <w:r w:rsidRPr="00005E18">
                <w:rPr>
                  <w:rFonts w:ascii="Arial" w:hAnsi="Arial" w:cs="Arial"/>
                  <w:color w:val="000000"/>
                </w:rPr>
                <w:t>11</w:t>
              </w:r>
            </w:ins>
          </w:p>
        </w:tc>
      </w:tr>
      <w:tr w:rsidR="00005E18" w:rsidRPr="00005E18" w14:paraId="4B4B191E" w14:textId="77777777" w:rsidTr="004D2B69">
        <w:trPr>
          <w:trHeight w:val="300"/>
          <w:ins w:id="4764" w:author="Portable" w:date="2017-02-21T12:45:00Z"/>
          <w:trPrChange w:id="4765"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766" w:author="Giese, Erin" w:date="2017-02-22T10:19:00Z">
              <w:tcPr>
                <w:tcW w:w="4000" w:type="dxa"/>
                <w:tcBorders>
                  <w:top w:val="nil"/>
                  <w:left w:val="nil"/>
                  <w:bottom w:val="nil"/>
                  <w:right w:val="nil"/>
                </w:tcBorders>
                <w:shd w:val="clear" w:color="000000" w:fill="FFFFFF"/>
                <w:noWrap/>
                <w:vAlign w:val="center"/>
                <w:hideMark/>
              </w:tcPr>
            </w:tcPrChange>
          </w:tcPr>
          <w:p w14:paraId="06651345" w14:textId="77777777" w:rsidR="00005E18" w:rsidRPr="00005E18" w:rsidRDefault="00005E18" w:rsidP="00005E18">
            <w:pPr>
              <w:rPr>
                <w:ins w:id="4767" w:author="Portable" w:date="2017-02-21T12:45:00Z"/>
                <w:rFonts w:ascii="Arial" w:hAnsi="Arial" w:cs="Arial"/>
                <w:color w:val="000000"/>
              </w:rPr>
            </w:pPr>
            <w:proofErr w:type="spellStart"/>
            <w:ins w:id="4768" w:author="Portable" w:date="2017-02-21T12:45:00Z">
              <w:r w:rsidRPr="00005E18">
                <w:rPr>
                  <w:rFonts w:ascii="Arial" w:hAnsi="Arial" w:cs="Arial"/>
                  <w:color w:val="000000"/>
                </w:rPr>
                <w:t>Warmwater</w:t>
              </w:r>
              <w:proofErr w:type="spellEnd"/>
              <w:r w:rsidRPr="00005E18">
                <w:rPr>
                  <w:rFonts w:ascii="Arial" w:hAnsi="Arial" w:cs="Arial"/>
                  <w:color w:val="000000"/>
                </w:rPr>
                <w:t xml:space="preserve"> river fish</w:t>
              </w:r>
            </w:ins>
          </w:p>
        </w:tc>
        <w:tc>
          <w:tcPr>
            <w:tcW w:w="940" w:type="dxa"/>
            <w:tcBorders>
              <w:top w:val="nil"/>
              <w:left w:val="nil"/>
              <w:bottom w:val="nil"/>
              <w:right w:val="nil"/>
            </w:tcBorders>
            <w:shd w:val="clear" w:color="000000" w:fill="FFFFFF"/>
            <w:noWrap/>
            <w:vAlign w:val="center"/>
            <w:hideMark/>
            <w:tcPrChange w:id="4769" w:author="Giese, Erin" w:date="2017-02-22T10:19:00Z">
              <w:tcPr>
                <w:tcW w:w="940" w:type="dxa"/>
                <w:tcBorders>
                  <w:top w:val="nil"/>
                  <w:left w:val="nil"/>
                  <w:bottom w:val="nil"/>
                  <w:right w:val="nil"/>
                </w:tcBorders>
                <w:shd w:val="clear" w:color="000000" w:fill="FFFFFF"/>
                <w:noWrap/>
                <w:vAlign w:val="center"/>
                <w:hideMark/>
              </w:tcPr>
            </w:tcPrChange>
          </w:tcPr>
          <w:p w14:paraId="6EA0EB2C" w14:textId="77777777" w:rsidR="00005E18" w:rsidRPr="00005E18" w:rsidRDefault="00005E18" w:rsidP="00005E18">
            <w:pPr>
              <w:jc w:val="center"/>
              <w:rPr>
                <w:ins w:id="4770" w:author="Portable" w:date="2017-02-21T12:45:00Z"/>
                <w:rFonts w:ascii="Arial" w:hAnsi="Arial" w:cs="Arial"/>
                <w:color w:val="000000"/>
              </w:rPr>
            </w:pPr>
            <w:ins w:id="4771" w:author="Portable" w:date="2017-02-21T12:45:00Z">
              <w:r w:rsidRPr="00005E18">
                <w:rPr>
                  <w:rFonts w:ascii="Arial" w:hAnsi="Arial" w:cs="Arial"/>
                  <w:color w:val="000000"/>
                </w:rPr>
                <w:t>2</w:t>
              </w:r>
            </w:ins>
          </w:p>
        </w:tc>
        <w:tc>
          <w:tcPr>
            <w:tcW w:w="1220" w:type="dxa"/>
            <w:tcBorders>
              <w:top w:val="nil"/>
              <w:left w:val="nil"/>
              <w:bottom w:val="nil"/>
              <w:right w:val="nil"/>
            </w:tcBorders>
            <w:shd w:val="clear" w:color="000000" w:fill="FFFFFF"/>
            <w:noWrap/>
            <w:vAlign w:val="center"/>
            <w:hideMark/>
            <w:tcPrChange w:id="4772" w:author="Giese, Erin" w:date="2017-02-22T10:19:00Z">
              <w:tcPr>
                <w:tcW w:w="1220" w:type="dxa"/>
                <w:tcBorders>
                  <w:top w:val="nil"/>
                  <w:left w:val="nil"/>
                  <w:bottom w:val="nil"/>
                  <w:right w:val="nil"/>
                </w:tcBorders>
                <w:shd w:val="clear" w:color="000000" w:fill="FFFFFF"/>
                <w:noWrap/>
                <w:vAlign w:val="center"/>
                <w:hideMark/>
              </w:tcPr>
            </w:tcPrChange>
          </w:tcPr>
          <w:p w14:paraId="2E6AE9A9" w14:textId="77777777" w:rsidR="00005E18" w:rsidRPr="00005E18" w:rsidRDefault="00005E18" w:rsidP="00005E18">
            <w:pPr>
              <w:jc w:val="center"/>
              <w:rPr>
                <w:ins w:id="4773" w:author="Portable" w:date="2017-02-21T12:45:00Z"/>
                <w:rFonts w:ascii="Arial" w:hAnsi="Arial" w:cs="Arial"/>
                <w:color w:val="000000"/>
              </w:rPr>
            </w:pPr>
            <w:ins w:id="4774"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FFFFFF"/>
            <w:noWrap/>
            <w:vAlign w:val="center"/>
            <w:hideMark/>
            <w:tcPrChange w:id="4775" w:author="Giese, Erin" w:date="2017-02-22T10:19:00Z">
              <w:tcPr>
                <w:tcW w:w="1240" w:type="dxa"/>
                <w:tcBorders>
                  <w:top w:val="nil"/>
                  <w:left w:val="nil"/>
                  <w:bottom w:val="nil"/>
                  <w:right w:val="nil"/>
                </w:tcBorders>
                <w:shd w:val="clear" w:color="000000" w:fill="FFFFFF"/>
                <w:noWrap/>
                <w:vAlign w:val="center"/>
                <w:hideMark/>
              </w:tcPr>
            </w:tcPrChange>
          </w:tcPr>
          <w:p w14:paraId="5692B78F" w14:textId="77777777" w:rsidR="00005E18" w:rsidRPr="00005E18" w:rsidRDefault="00005E18" w:rsidP="00005E18">
            <w:pPr>
              <w:jc w:val="center"/>
              <w:rPr>
                <w:ins w:id="4776" w:author="Portable" w:date="2017-02-21T12:45:00Z"/>
                <w:rFonts w:ascii="Arial" w:hAnsi="Arial" w:cs="Arial"/>
                <w:color w:val="000000"/>
              </w:rPr>
            </w:pPr>
            <w:ins w:id="4777" w:author="Portable" w:date="2017-02-21T12:45:00Z">
              <w:r w:rsidRPr="00005E18">
                <w:rPr>
                  <w:rFonts w:ascii="Arial" w:hAnsi="Arial" w:cs="Arial"/>
                  <w:color w:val="000000"/>
                </w:rPr>
                <w:t>2</w:t>
              </w:r>
            </w:ins>
          </w:p>
        </w:tc>
        <w:tc>
          <w:tcPr>
            <w:tcW w:w="1406" w:type="dxa"/>
            <w:tcBorders>
              <w:top w:val="nil"/>
              <w:left w:val="nil"/>
              <w:bottom w:val="nil"/>
              <w:right w:val="nil"/>
            </w:tcBorders>
            <w:shd w:val="clear" w:color="000000" w:fill="FFFFFF"/>
            <w:noWrap/>
            <w:vAlign w:val="center"/>
            <w:hideMark/>
            <w:tcPrChange w:id="4778" w:author="Giese, Erin" w:date="2017-02-22T10:19:00Z">
              <w:tcPr>
                <w:tcW w:w="1360" w:type="dxa"/>
                <w:tcBorders>
                  <w:top w:val="nil"/>
                  <w:left w:val="nil"/>
                  <w:bottom w:val="nil"/>
                  <w:right w:val="nil"/>
                </w:tcBorders>
                <w:shd w:val="clear" w:color="000000" w:fill="FFFFFF"/>
                <w:noWrap/>
                <w:vAlign w:val="center"/>
                <w:hideMark/>
              </w:tcPr>
            </w:tcPrChange>
          </w:tcPr>
          <w:p w14:paraId="5598C782" w14:textId="77777777" w:rsidR="00005E18" w:rsidRPr="00005E18" w:rsidRDefault="00005E18" w:rsidP="00005E18">
            <w:pPr>
              <w:jc w:val="center"/>
              <w:rPr>
                <w:ins w:id="4779" w:author="Portable" w:date="2017-02-21T12:45:00Z"/>
                <w:rFonts w:ascii="Arial" w:hAnsi="Arial" w:cs="Arial"/>
                <w:color w:val="000000"/>
              </w:rPr>
            </w:pPr>
            <w:ins w:id="4780"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Change w:id="4781" w:author="Giese, Erin" w:date="2017-02-22T10:19:00Z">
              <w:tcPr>
                <w:tcW w:w="1120" w:type="dxa"/>
                <w:tcBorders>
                  <w:top w:val="nil"/>
                  <w:left w:val="nil"/>
                  <w:bottom w:val="nil"/>
                  <w:right w:val="nil"/>
                </w:tcBorders>
                <w:shd w:val="clear" w:color="000000" w:fill="FFFFFF"/>
                <w:noWrap/>
                <w:vAlign w:val="center"/>
                <w:hideMark/>
              </w:tcPr>
            </w:tcPrChange>
          </w:tcPr>
          <w:p w14:paraId="612AA8E8" w14:textId="77777777" w:rsidR="00005E18" w:rsidRPr="00005E18" w:rsidRDefault="00005E18" w:rsidP="00005E18">
            <w:pPr>
              <w:jc w:val="center"/>
              <w:rPr>
                <w:ins w:id="4782" w:author="Portable" w:date="2017-02-21T12:45:00Z"/>
                <w:rFonts w:ascii="Arial" w:hAnsi="Arial" w:cs="Arial"/>
                <w:color w:val="000000"/>
              </w:rPr>
            </w:pPr>
            <w:ins w:id="4783"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FFFFFF"/>
            <w:noWrap/>
            <w:vAlign w:val="center"/>
            <w:hideMark/>
            <w:tcPrChange w:id="4784" w:author="Giese, Erin" w:date="2017-02-22T10:19:00Z">
              <w:tcPr>
                <w:tcW w:w="1460" w:type="dxa"/>
                <w:tcBorders>
                  <w:top w:val="nil"/>
                  <w:left w:val="nil"/>
                  <w:bottom w:val="nil"/>
                  <w:right w:val="nil"/>
                </w:tcBorders>
                <w:shd w:val="clear" w:color="000000" w:fill="FFFFFF"/>
                <w:noWrap/>
                <w:vAlign w:val="center"/>
                <w:hideMark/>
              </w:tcPr>
            </w:tcPrChange>
          </w:tcPr>
          <w:p w14:paraId="3C9EAE96" w14:textId="77777777" w:rsidR="00005E18" w:rsidRPr="00005E18" w:rsidRDefault="00005E18" w:rsidP="00005E18">
            <w:pPr>
              <w:jc w:val="center"/>
              <w:rPr>
                <w:ins w:id="4785" w:author="Portable" w:date="2017-02-21T12:45:00Z"/>
                <w:rFonts w:ascii="Arial" w:hAnsi="Arial" w:cs="Arial"/>
                <w:color w:val="000000"/>
              </w:rPr>
            </w:pPr>
            <w:ins w:id="4786"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FFFFFF"/>
            <w:noWrap/>
            <w:vAlign w:val="center"/>
            <w:hideMark/>
            <w:tcPrChange w:id="4787" w:author="Giese, Erin" w:date="2017-02-22T10:19:00Z">
              <w:tcPr>
                <w:tcW w:w="1060" w:type="dxa"/>
                <w:tcBorders>
                  <w:top w:val="nil"/>
                  <w:left w:val="nil"/>
                  <w:bottom w:val="nil"/>
                  <w:right w:val="nil"/>
                </w:tcBorders>
                <w:shd w:val="clear" w:color="000000" w:fill="FFFFFF"/>
                <w:noWrap/>
                <w:vAlign w:val="center"/>
                <w:hideMark/>
              </w:tcPr>
            </w:tcPrChange>
          </w:tcPr>
          <w:p w14:paraId="2E9C9652" w14:textId="77777777" w:rsidR="00005E18" w:rsidRPr="00005E18" w:rsidRDefault="00005E18" w:rsidP="00005E18">
            <w:pPr>
              <w:jc w:val="center"/>
              <w:rPr>
                <w:ins w:id="4788" w:author="Portable" w:date="2017-02-21T12:45:00Z"/>
                <w:rFonts w:ascii="Arial" w:hAnsi="Arial" w:cs="Arial"/>
                <w:color w:val="000000"/>
              </w:rPr>
            </w:pPr>
            <w:ins w:id="4789"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FFFFFF"/>
            <w:noWrap/>
            <w:vAlign w:val="center"/>
            <w:hideMark/>
            <w:tcPrChange w:id="4790" w:author="Giese, Erin" w:date="2017-02-22T10:19:00Z">
              <w:tcPr>
                <w:tcW w:w="920" w:type="dxa"/>
                <w:tcBorders>
                  <w:top w:val="nil"/>
                  <w:left w:val="nil"/>
                  <w:bottom w:val="nil"/>
                  <w:right w:val="nil"/>
                </w:tcBorders>
                <w:shd w:val="clear" w:color="000000" w:fill="FFFFFF"/>
                <w:noWrap/>
                <w:vAlign w:val="center"/>
                <w:hideMark/>
              </w:tcPr>
            </w:tcPrChange>
          </w:tcPr>
          <w:p w14:paraId="483F9BDC" w14:textId="77777777" w:rsidR="00005E18" w:rsidRPr="00005E18" w:rsidRDefault="00005E18" w:rsidP="00005E18">
            <w:pPr>
              <w:jc w:val="center"/>
              <w:rPr>
                <w:ins w:id="4791" w:author="Portable" w:date="2017-02-21T12:45:00Z"/>
                <w:rFonts w:ascii="Arial" w:hAnsi="Arial" w:cs="Arial"/>
                <w:color w:val="000000"/>
              </w:rPr>
            </w:pPr>
            <w:ins w:id="4792" w:author="Portable" w:date="2017-02-21T12:45:00Z">
              <w:r w:rsidRPr="00005E18">
                <w:rPr>
                  <w:rFonts w:ascii="Arial" w:hAnsi="Arial" w:cs="Arial"/>
                  <w:color w:val="000000"/>
                </w:rPr>
                <w:t>11</w:t>
              </w:r>
            </w:ins>
          </w:p>
        </w:tc>
      </w:tr>
      <w:tr w:rsidR="00005E18" w:rsidRPr="00005E18" w14:paraId="256C3120" w14:textId="77777777" w:rsidTr="004D2B69">
        <w:trPr>
          <w:trHeight w:val="300"/>
          <w:ins w:id="4793" w:author="Portable" w:date="2017-02-21T12:45:00Z"/>
          <w:trPrChange w:id="4794"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4795" w:author="Giese, Erin" w:date="2017-02-22T10:19:00Z">
              <w:tcPr>
                <w:tcW w:w="4000" w:type="dxa"/>
                <w:tcBorders>
                  <w:top w:val="nil"/>
                  <w:left w:val="nil"/>
                  <w:bottom w:val="nil"/>
                  <w:right w:val="nil"/>
                </w:tcBorders>
                <w:shd w:val="clear" w:color="000000" w:fill="E2EFDA"/>
                <w:noWrap/>
                <w:vAlign w:val="center"/>
                <w:hideMark/>
              </w:tcPr>
            </w:tcPrChange>
          </w:tcPr>
          <w:p w14:paraId="1B0F77B5" w14:textId="77777777" w:rsidR="00005E18" w:rsidRPr="00005E18" w:rsidRDefault="00005E18" w:rsidP="00005E18">
            <w:pPr>
              <w:rPr>
                <w:ins w:id="4796" w:author="Portable" w:date="2017-02-21T12:45:00Z"/>
                <w:rFonts w:ascii="Arial" w:hAnsi="Arial" w:cs="Arial"/>
                <w:color w:val="000000"/>
              </w:rPr>
            </w:pPr>
            <w:ins w:id="4797" w:author="Portable" w:date="2017-02-21T12:45:00Z">
              <w:r w:rsidRPr="00005E18">
                <w:rPr>
                  <w:rFonts w:ascii="Arial" w:hAnsi="Arial" w:cs="Arial"/>
                  <w:color w:val="000000"/>
                </w:rPr>
                <w:t>Stream macroinvertebrates</w:t>
              </w:r>
            </w:ins>
          </w:p>
        </w:tc>
        <w:tc>
          <w:tcPr>
            <w:tcW w:w="940" w:type="dxa"/>
            <w:tcBorders>
              <w:top w:val="nil"/>
              <w:left w:val="nil"/>
              <w:bottom w:val="nil"/>
              <w:right w:val="nil"/>
            </w:tcBorders>
            <w:shd w:val="clear" w:color="000000" w:fill="E2EFDA"/>
            <w:noWrap/>
            <w:vAlign w:val="center"/>
            <w:hideMark/>
            <w:tcPrChange w:id="4798" w:author="Giese, Erin" w:date="2017-02-22T10:19:00Z">
              <w:tcPr>
                <w:tcW w:w="940" w:type="dxa"/>
                <w:tcBorders>
                  <w:top w:val="nil"/>
                  <w:left w:val="nil"/>
                  <w:bottom w:val="nil"/>
                  <w:right w:val="nil"/>
                </w:tcBorders>
                <w:shd w:val="clear" w:color="000000" w:fill="E2EFDA"/>
                <w:noWrap/>
                <w:vAlign w:val="center"/>
                <w:hideMark/>
              </w:tcPr>
            </w:tcPrChange>
          </w:tcPr>
          <w:p w14:paraId="3B700C22" w14:textId="77777777" w:rsidR="00005E18" w:rsidRPr="00005E18" w:rsidRDefault="00005E18" w:rsidP="00005E18">
            <w:pPr>
              <w:jc w:val="center"/>
              <w:rPr>
                <w:ins w:id="4799" w:author="Portable" w:date="2017-02-21T12:45:00Z"/>
                <w:rFonts w:ascii="Arial" w:hAnsi="Arial" w:cs="Arial"/>
                <w:color w:val="000000"/>
              </w:rPr>
            </w:pPr>
            <w:ins w:id="4800" w:author="Portable" w:date="2017-02-21T12:45:00Z">
              <w:r w:rsidRPr="00005E18">
                <w:rPr>
                  <w:rFonts w:ascii="Arial" w:hAnsi="Arial" w:cs="Arial"/>
                  <w:color w:val="000000"/>
                </w:rPr>
                <w:t>2</w:t>
              </w:r>
            </w:ins>
          </w:p>
        </w:tc>
        <w:tc>
          <w:tcPr>
            <w:tcW w:w="1220" w:type="dxa"/>
            <w:tcBorders>
              <w:top w:val="nil"/>
              <w:left w:val="nil"/>
              <w:bottom w:val="nil"/>
              <w:right w:val="nil"/>
            </w:tcBorders>
            <w:shd w:val="clear" w:color="000000" w:fill="E2EFDA"/>
            <w:noWrap/>
            <w:vAlign w:val="center"/>
            <w:hideMark/>
            <w:tcPrChange w:id="4801" w:author="Giese, Erin" w:date="2017-02-22T10:19:00Z">
              <w:tcPr>
                <w:tcW w:w="1220" w:type="dxa"/>
                <w:tcBorders>
                  <w:top w:val="nil"/>
                  <w:left w:val="nil"/>
                  <w:bottom w:val="nil"/>
                  <w:right w:val="nil"/>
                </w:tcBorders>
                <w:shd w:val="clear" w:color="000000" w:fill="E2EFDA"/>
                <w:noWrap/>
                <w:vAlign w:val="center"/>
                <w:hideMark/>
              </w:tcPr>
            </w:tcPrChange>
          </w:tcPr>
          <w:p w14:paraId="548E42BA" w14:textId="77777777" w:rsidR="00005E18" w:rsidRPr="00005E18" w:rsidRDefault="00005E18" w:rsidP="00005E18">
            <w:pPr>
              <w:jc w:val="center"/>
              <w:rPr>
                <w:ins w:id="4802" w:author="Portable" w:date="2017-02-21T12:45:00Z"/>
                <w:rFonts w:ascii="Arial" w:hAnsi="Arial" w:cs="Arial"/>
                <w:color w:val="000000"/>
              </w:rPr>
            </w:pPr>
            <w:ins w:id="4803" w:author="Portable" w:date="2017-02-21T12:45:00Z">
              <w:r w:rsidRPr="00005E18">
                <w:rPr>
                  <w:rFonts w:ascii="Arial" w:hAnsi="Arial" w:cs="Arial"/>
                  <w:color w:val="000000"/>
                </w:rPr>
                <w:t>1</w:t>
              </w:r>
            </w:ins>
          </w:p>
        </w:tc>
        <w:tc>
          <w:tcPr>
            <w:tcW w:w="1295" w:type="dxa"/>
            <w:tcBorders>
              <w:top w:val="nil"/>
              <w:left w:val="nil"/>
              <w:bottom w:val="nil"/>
              <w:right w:val="nil"/>
            </w:tcBorders>
            <w:shd w:val="clear" w:color="000000" w:fill="E2EFDA"/>
            <w:noWrap/>
            <w:vAlign w:val="center"/>
            <w:hideMark/>
            <w:tcPrChange w:id="4804" w:author="Giese, Erin" w:date="2017-02-22T10:19:00Z">
              <w:tcPr>
                <w:tcW w:w="1240" w:type="dxa"/>
                <w:tcBorders>
                  <w:top w:val="nil"/>
                  <w:left w:val="nil"/>
                  <w:bottom w:val="nil"/>
                  <w:right w:val="nil"/>
                </w:tcBorders>
                <w:shd w:val="clear" w:color="000000" w:fill="E2EFDA"/>
                <w:noWrap/>
                <w:vAlign w:val="center"/>
                <w:hideMark/>
              </w:tcPr>
            </w:tcPrChange>
          </w:tcPr>
          <w:p w14:paraId="70A2B342" w14:textId="77777777" w:rsidR="00005E18" w:rsidRPr="00005E18" w:rsidRDefault="00005E18" w:rsidP="00005E18">
            <w:pPr>
              <w:jc w:val="center"/>
              <w:rPr>
                <w:ins w:id="4805" w:author="Portable" w:date="2017-02-21T12:45:00Z"/>
                <w:rFonts w:ascii="Arial" w:hAnsi="Arial" w:cs="Arial"/>
                <w:color w:val="000000"/>
              </w:rPr>
            </w:pPr>
            <w:ins w:id="4806" w:author="Portable" w:date="2017-02-21T12:45:00Z">
              <w:r w:rsidRPr="00005E18">
                <w:rPr>
                  <w:rFonts w:ascii="Arial" w:hAnsi="Arial" w:cs="Arial"/>
                  <w:color w:val="000000"/>
                </w:rPr>
                <w:t>1</w:t>
              </w:r>
            </w:ins>
          </w:p>
        </w:tc>
        <w:tc>
          <w:tcPr>
            <w:tcW w:w="1406" w:type="dxa"/>
            <w:tcBorders>
              <w:top w:val="nil"/>
              <w:left w:val="nil"/>
              <w:bottom w:val="nil"/>
              <w:right w:val="nil"/>
            </w:tcBorders>
            <w:shd w:val="clear" w:color="000000" w:fill="E2EFDA"/>
            <w:noWrap/>
            <w:vAlign w:val="center"/>
            <w:hideMark/>
            <w:tcPrChange w:id="4807" w:author="Giese, Erin" w:date="2017-02-22T10:19:00Z">
              <w:tcPr>
                <w:tcW w:w="1360" w:type="dxa"/>
                <w:tcBorders>
                  <w:top w:val="nil"/>
                  <w:left w:val="nil"/>
                  <w:bottom w:val="nil"/>
                  <w:right w:val="nil"/>
                </w:tcBorders>
                <w:shd w:val="clear" w:color="000000" w:fill="E2EFDA"/>
                <w:noWrap/>
                <w:vAlign w:val="center"/>
                <w:hideMark/>
              </w:tcPr>
            </w:tcPrChange>
          </w:tcPr>
          <w:p w14:paraId="2CC3D514" w14:textId="77777777" w:rsidR="00005E18" w:rsidRPr="00005E18" w:rsidRDefault="00005E18" w:rsidP="00005E18">
            <w:pPr>
              <w:jc w:val="center"/>
              <w:rPr>
                <w:ins w:id="4808" w:author="Portable" w:date="2017-02-21T12:45:00Z"/>
                <w:rFonts w:ascii="Arial" w:hAnsi="Arial" w:cs="Arial"/>
                <w:color w:val="000000"/>
              </w:rPr>
            </w:pPr>
            <w:ins w:id="4809"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Change w:id="4810" w:author="Giese, Erin" w:date="2017-02-22T10:19:00Z">
              <w:tcPr>
                <w:tcW w:w="1120" w:type="dxa"/>
                <w:tcBorders>
                  <w:top w:val="nil"/>
                  <w:left w:val="nil"/>
                  <w:bottom w:val="nil"/>
                  <w:right w:val="nil"/>
                </w:tcBorders>
                <w:shd w:val="clear" w:color="000000" w:fill="E2EFDA"/>
                <w:noWrap/>
                <w:vAlign w:val="center"/>
                <w:hideMark/>
              </w:tcPr>
            </w:tcPrChange>
          </w:tcPr>
          <w:p w14:paraId="6FD21B88" w14:textId="77777777" w:rsidR="00005E18" w:rsidRPr="00005E18" w:rsidRDefault="00005E18" w:rsidP="00005E18">
            <w:pPr>
              <w:jc w:val="center"/>
              <w:rPr>
                <w:ins w:id="4811" w:author="Portable" w:date="2017-02-21T12:45:00Z"/>
                <w:rFonts w:ascii="Arial" w:hAnsi="Arial" w:cs="Arial"/>
                <w:color w:val="000000"/>
              </w:rPr>
            </w:pPr>
            <w:ins w:id="4812" w:author="Portable" w:date="2017-02-21T12:45:00Z">
              <w:r w:rsidRPr="00005E18">
                <w:rPr>
                  <w:rFonts w:ascii="Arial" w:hAnsi="Arial" w:cs="Arial"/>
                  <w:color w:val="000000"/>
                </w:rPr>
                <w:t>2</w:t>
              </w:r>
            </w:ins>
          </w:p>
        </w:tc>
        <w:tc>
          <w:tcPr>
            <w:tcW w:w="1495" w:type="dxa"/>
            <w:tcBorders>
              <w:top w:val="nil"/>
              <w:left w:val="nil"/>
              <w:bottom w:val="nil"/>
              <w:right w:val="nil"/>
            </w:tcBorders>
            <w:shd w:val="clear" w:color="000000" w:fill="E2EFDA"/>
            <w:noWrap/>
            <w:vAlign w:val="center"/>
            <w:hideMark/>
            <w:tcPrChange w:id="4813" w:author="Giese, Erin" w:date="2017-02-22T10:19:00Z">
              <w:tcPr>
                <w:tcW w:w="1460" w:type="dxa"/>
                <w:tcBorders>
                  <w:top w:val="nil"/>
                  <w:left w:val="nil"/>
                  <w:bottom w:val="nil"/>
                  <w:right w:val="nil"/>
                </w:tcBorders>
                <w:shd w:val="clear" w:color="000000" w:fill="E2EFDA"/>
                <w:noWrap/>
                <w:vAlign w:val="center"/>
                <w:hideMark/>
              </w:tcPr>
            </w:tcPrChange>
          </w:tcPr>
          <w:p w14:paraId="6A77243E" w14:textId="77777777" w:rsidR="00005E18" w:rsidRPr="00005E18" w:rsidRDefault="00005E18" w:rsidP="00005E18">
            <w:pPr>
              <w:jc w:val="center"/>
              <w:rPr>
                <w:ins w:id="4814" w:author="Portable" w:date="2017-02-21T12:45:00Z"/>
                <w:rFonts w:ascii="Arial" w:hAnsi="Arial" w:cs="Arial"/>
                <w:color w:val="000000"/>
              </w:rPr>
            </w:pPr>
            <w:ins w:id="4815"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E2EFDA"/>
            <w:noWrap/>
            <w:vAlign w:val="center"/>
            <w:hideMark/>
            <w:tcPrChange w:id="4816" w:author="Giese, Erin" w:date="2017-02-22T10:19:00Z">
              <w:tcPr>
                <w:tcW w:w="1060" w:type="dxa"/>
                <w:tcBorders>
                  <w:top w:val="nil"/>
                  <w:left w:val="nil"/>
                  <w:bottom w:val="nil"/>
                  <w:right w:val="nil"/>
                </w:tcBorders>
                <w:shd w:val="clear" w:color="000000" w:fill="E2EFDA"/>
                <w:noWrap/>
                <w:vAlign w:val="center"/>
                <w:hideMark/>
              </w:tcPr>
            </w:tcPrChange>
          </w:tcPr>
          <w:p w14:paraId="77B657D4" w14:textId="77777777" w:rsidR="00005E18" w:rsidRPr="00005E18" w:rsidRDefault="00005E18" w:rsidP="00005E18">
            <w:pPr>
              <w:jc w:val="center"/>
              <w:rPr>
                <w:ins w:id="4817" w:author="Portable" w:date="2017-02-21T12:45:00Z"/>
                <w:rFonts w:ascii="Arial" w:hAnsi="Arial" w:cs="Arial"/>
                <w:color w:val="000000"/>
              </w:rPr>
            </w:pPr>
            <w:ins w:id="4818"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E2EFDA"/>
            <w:noWrap/>
            <w:vAlign w:val="center"/>
            <w:hideMark/>
            <w:tcPrChange w:id="4819" w:author="Giese, Erin" w:date="2017-02-22T10:19:00Z">
              <w:tcPr>
                <w:tcW w:w="920" w:type="dxa"/>
                <w:tcBorders>
                  <w:top w:val="nil"/>
                  <w:left w:val="nil"/>
                  <w:bottom w:val="nil"/>
                  <w:right w:val="nil"/>
                </w:tcBorders>
                <w:shd w:val="clear" w:color="000000" w:fill="E2EFDA"/>
                <w:noWrap/>
                <w:vAlign w:val="center"/>
                <w:hideMark/>
              </w:tcPr>
            </w:tcPrChange>
          </w:tcPr>
          <w:p w14:paraId="29546324" w14:textId="77777777" w:rsidR="00005E18" w:rsidRPr="00005E18" w:rsidRDefault="00005E18" w:rsidP="00005E18">
            <w:pPr>
              <w:jc w:val="center"/>
              <w:rPr>
                <w:ins w:id="4820" w:author="Portable" w:date="2017-02-21T12:45:00Z"/>
                <w:rFonts w:ascii="Arial" w:hAnsi="Arial" w:cs="Arial"/>
                <w:color w:val="000000"/>
              </w:rPr>
            </w:pPr>
            <w:ins w:id="4821" w:author="Portable" w:date="2017-02-21T12:45:00Z">
              <w:r w:rsidRPr="00005E18">
                <w:rPr>
                  <w:rFonts w:ascii="Arial" w:hAnsi="Arial" w:cs="Arial"/>
                  <w:color w:val="000000"/>
                </w:rPr>
                <w:t>10</w:t>
              </w:r>
            </w:ins>
          </w:p>
        </w:tc>
      </w:tr>
      <w:tr w:rsidR="00005E18" w:rsidRPr="00005E18" w14:paraId="20E538D5" w14:textId="77777777" w:rsidTr="004D2B69">
        <w:trPr>
          <w:trHeight w:val="300"/>
          <w:ins w:id="4822" w:author="Portable" w:date="2017-02-21T12:45:00Z"/>
          <w:trPrChange w:id="4823"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824" w:author="Giese, Erin" w:date="2017-02-22T10:19:00Z">
              <w:tcPr>
                <w:tcW w:w="4000" w:type="dxa"/>
                <w:tcBorders>
                  <w:top w:val="nil"/>
                  <w:left w:val="nil"/>
                  <w:bottom w:val="nil"/>
                  <w:right w:val="nil"/>
                </w:tcBorders>
                <w:shd w:val="clear" w:color="000000" w:fill="FFFFFF"/>
                <w:noWrap/>
                <w:vAlign w:val="center"/>
                <w:hideMark/>
              </w:tcPr>
            </w:tcPrChange>
          </w:tcPr>
          <w:p w14:paraId="42A55252" w14:textId="16C13A0C" w:rsidR="00005E18" w:rsidRPr="00005E18" w:rsidRDefault="00005E18" w:rsidP="00005E18">
            <w:pPr>
              <w:rPr>
                <w:ins w:id="4825" w:author="Portable" w:date="2017-02-21T12:45:00Z"/>
                <w:rFonts w:ascii="Arial" w:hAnsi="Arial" w:cs="Arial"/>
                <w:color w:val="000000"/>
              </w:rPr>
            </w:pPr>
            <w:ins w:id="4826" w:author="Portable" w:date="2017-02-21T12:45:00Z">
              <w:r w:rsidRPr="00005E18">
                <w:rPr>
                  <w:rFonts w:ascii="Arial" w:hAnsi="Arial" w:cs="Arial"/>
                  <w:color w:val="000000"/>
                </w:rPr>
                <w:t>Coastal wetland aquatic macro</w:t>
              </w:r>
              <w:r>
                <w:rPr>
                  <w:rFonts w:ascii="Arial" w:hAnsi="Arial" w:cs="Arial"/>
                  <w:color w:val="000000"/>
                </w:rPr>
                <w:t>-</w:t>
              </w:r>
              <w:r w:rsidRPr="00005E18">
                <w:rPr>
                  <w:rFonts w:ascii="Arial" w:hAnsi="Arial" w:cs="Arial"/>
                  <w:color w:val="000000"/>
                </w:rPr>
                <w:t>invertebrates</w:t>
              </w:r>
            </w:ins>
          </w:p>
        </w:tc>
        <w:tc>
          <w:tcPr>
            <w:tcW w:w="940" w:type="dxa"/>
            <w:tcBorders>
              <w:top w:val="nil"/>
              <w:left w:val="nil"/>
              <w:bottom w:val="nil"/>
              <w:right w:val="nil"/>
            </w:tcBorders>
            <w:shd w:val="clear" w:color="000000" w:fill="FFFFFF"/>
            <w:noWrap/>
            <w:vAlign w:val="center"/>
            <w:hideMark/>
            <w:tcPrChange w:id="4827" w:author="Giese, Erin" w:date="2017-02-22T10:19:00Z">
              <w:tcPr>
                <w:tcW w:w="940" w:type="dxa"/>
                <w:tcBorders>
                  <w:top w:val="nil"/>
                  <w:left w:val="nil"/>
                  <w:bottom w:val="nil"/>
                  <w:right w:val="nil"/>
                </w:tcBorders>
                <w:shd w:val="clear" w:color="000000" w:fill="FFFFFF"/>
                <w:noWrap/>
                <w:vAlign w:val="center"/>
                <w:hideMark/>
              </w:tcPr>
            </w:tcPrChange>
          </w:tcPr>
          <w:p w14:paraId="5B53E862" w14:textId="77777777" w:rsidR="00005E18" w:rsidRPr="00005E18" w:rsidRDefault="00005E18" w:rsidP="00005E18">
            <w:pPr>
              <w:jc w:val="center"/>
              <w:rPr>
                <w:ins w:id="4828" w:author="Portable" w:date="2017-02-21T12:45:00Z"/>
                <w:rFonts w:ascii="Arial" w:hAnsi="Arial" w:cs="Arial"/>
                <w:color w:val="000000"/>
              </w:rPr>
            </w:pPr>
            <w:ins w:id="4829" w:author="Portable" w:date="2017-02-21T12:45:00Z">
              <w:r w:rsidRPr="00005E18">
                <w:rPr>
                  <w:rFonts w:ascii="Arial" w:hAnsi="Arial" w:cs="Arial"/>
                  <w:color w:val="000000"/>
                </w:rPr>
                <w:t>2</w:t>
              </w:r>
            </w:ins>
          </w:p>
        </w:tc>
        <w:tc>
          <w:tcPr>
            <w:tcW w:w="1220" w:type="dxa"/>
            <w:tcBorders>
              <w:top w:val="nil"/>
              <w:left w:val="nil"/>
              <w:bottom w:val="nil"/>
              <w:right w:val="nil"/>
            </w:tcBorders>
            <w:shd w:val="clear" w:color="000000" w:fill="FFFFFF"/>
            <w:noWrap/>
            <w:vAlign w:val="center"/>
            <w:hideMark/>
            <w:tcPrChange w:id="4830" w:author="Giese, Erin" w:date="2017-02-22T10:19:00Z">
              <w:tcPr>
                <w:tcW w:w="1220" w:type="dxa"/>
                <w:tcBorders>
                  <w:top w:val="nil"/>
                  <w:left w:val="nil"/>
                  <w:bottom w:val="nil"/>
                  <w:right w:val="nil"/>
                </w:tcBorders>
                <w:shd w:val="clear" w:color="000000" w:fill="FFFFFF"/>
                <w:noWrap/>
                <w:vAlign w:val="center"/>
                <w:hideMark/>
              </w:tcPr>
            </w:tcPrChange>
          </w:tcPr>
          <w:p w14:paraId="3D06D437" w14:textId="77777777" w:rsidR="00005E18" w:rsidRPr="00005E18" w:rsidRDefault="00005E18" w:rsidP="00005E18">
            <w:pPr>
              <w:jc w:val="center"/>
              <w:rPr>
                <w:ins w:id="4831" w:author="Portable" w:date="2017-02-21T12:45:00Z"/>
                <w:rFonts w:ascii="Arial" w:hAnsi="Arial" w:cs="Arial"/>
                <w:color w:val="000000"/>
              </w:rPr>
            </w:pPr>
            <w:ins w:id="4832" w:author="Portable" w:date="2017-02-21T12:45:00Z">
              <w:r w:rsidRPr="00005E18">
                <w:rPr>
                  <w:rFonts w:ascii="Arial" w:hAnsi="Arial" w:cs="Arial"/>
                  <w:color w:val="000000"/>
                </w:rPr>
                <w:t>1</w:t>
              </w:r>
            </w:ins>
          </w:p>
        </w:tc>
        <w:tc>
          <w:tcPr>
            <w:tcW w:w="1295" w:type="dxa"/>
            <w:tcBorders>
              <w:top w:val="nil"/>
              <w:left w:val="nil"/>
              <w:bottom w:val="nil"/>
              <w:right w:val="nil"/>
            </w:tcBorders>
            <w:shd w:val="clear" w:color="000000" w:fill="FFFFFF"/>
            <w:noWrap/>
            <w:vAlign w:val="center"/>
            <w:hideMark/>
            <w:tcPrChange w:id="4833" w:author="Giese, Erin" w:date="2017-02-22T10:19:00Z">
              <w:tcPr>
                <w:tcW w:w="1240" w:type="dxa"/>
                <w:tcBorders>
                  <w:top w:val="nil"/>
                  <w:left w:val="nil"/>
                  <w:bottom w:val="nil"/>
                  <w:right w:val="nil"/>
                </w:tcBorders>
                <w:shd w:val="clear" w:color="000000" w:fill="FFFFFF"/>
                <w:noWrap/>
                <w:vAlign w:val="center"/>
                <w:hideMark/>
              </w:tcPr>
            </w:tcPrChange>
          </w:tcPr>
          <w:p w14:paraId="4A0808F0" w14:textId="77777777" w:rsidR="00005E18" w:rsidRPr="00005E18" w:rsidRDefault="00005E18" w:rsidP="00005E18">
            <w:pPr>
              <w:jc w:val="center"/>
              <w:rPr>
                <w:ins w:id="4834" w:author="Portable" w:date="2017-02-21T12:45:00Z"/>
                <w:rFonts w:ascii="Arial" w:hAnsi="Arial" w:cs="Arial"/>
                <w:color w:val="000000"/>
              </w:rPr>
            </w:pPr>
            <w:ins w:id="4835" w:author="Portable" w:date="2017-02-21T12:45:00Z">
              <w:r w:rsidRPr="00005E18">
                <w:rPr>
                  <w:rFonts w:ascii="Arial" w:hAnsi="Arial" w:cs="Arial"/>
                  <w:color w:val="000000"/>
                </w:rPr>
                <w:t>1</w:t>
              </w:r>
            </w:ins>
          </w:p>
        </w:tc>
        <w:tc>
          <w:tcPr>
            <w:tcW w:w="1406" w:type="dxa"/>
            <w:tcBorders>
              <w:top w:val="nil"/>
              <w:left w:val="nil"/>
              <w:bottom w:val="nil"/>
              <w:right w:val="nil"/>
            </w:tcBorders>
            <w:shd w:val="clear" w:color="000000" w:fill="FFFFFF"/>
            <w:noWrap/>
            <w:vAlign w:val="center"/>
            <w:hideMark/>
            <w:tcPrChange w:id="4836" w:author="Giese, Erin" w:date="2017-02-22T10:19:00Z">
              <w:tcPr>
                <w:tcW w:w="1360" w:type="dxa"/>
                <w:tcBorders>
                  <w:top w:val="nil"/>
                  <w:left w:val="nil"/>
                  <w:bottom w:val="nil"/>
                  <w:right w:val="nil"/>
                </w:tcBorders>
                <w:shd w:val="clear" w:color="000000" w:fill="FFFFFF"/>
                <w:noWrap/>
                <w:vAlign w:val="center"/>
                <w:hideMark/>
              </w:tcPr>
            </w:tcPrChange>
          </w:tcPr>
          <w:p w14:paraId="314BB98D" w14:textId="77777777" w:rsidR="00005E18" w:rsidRPr="00005E18" w:rsidRDefault="00005E18" w:rsidP="00005E18">
            <w:pPr>
              <w:jc w:val="center"/>
              <w:rPr>
                <w:ins w:id="4837" w:author="Portable" w:date="2017-02-21T12:45:00Z"/>
                <w:rFonts w:ascii="Arial" w:hAnsi="Arial" w:cs="Arial"/>
                <w:color w:val="000000"/>
              </w:rPr>
            </w:pPr>
            <w:ins w:id="4838"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FFFFFF"/>
            <w:noWrap/>
            <w:vAlign w:val="center"/>
            <w:hideMark/>
            <w:tcPrChange w:id="4839" w:author="Giese, Erin" w:date="2017-02-22T10:19:00Z">
              <w:tcPr>
                <w:tcW w:w="1120" w:type="dxa"/>
                <w:tcBorders>
                  <w:top w:val="nil"/>
                  <w:left w:val="nil"/>
                  <w:bottom w:val="nil"/>
                  <w:right w:val="nil"/>
                </w:tcBorders>
                <w:shd w:val="clear" w:color="000000" w:fill="FFFFFF"/>
                <w:noWrap/>
                <w:vAlign w:val="center"/>
                <w:hideMark/>
              </w:tcPr>
            </w:tcPrChange>
          </w:tcPr>
          <w:p w14:paraId="411A324F" w14:textId="77777777" w:rsidR="00005E18" w:rsidRPr="00005E18" w:rsidRDefault="00005E18" w:rsidP="00005E18">
            <w:pPr>
              <w:jc w:val="center"/>
              <w:rPr>
                <w:ins w:id="4840" w:author="Portable" w:date="2017-02-21T12:45:00Z"/>
                <w:rFonts w:ascii="Arial" w:hAnsi="Arial" w:cs="Arial"/>
                <w:color w:val="000000"/>
              </w:rPr>
            </w:pPr>
            <w:ins w:id="4841" w:author="Portable" w:date="2017-02-21T12:45:00Z">
              <w:r w:rsidRPr="00005E18">
                <w:rPr>
                  <w:rFonts w:ascii="Arial" w:hAnsi="Arial" w:cs="Arial"/>
                  <w:color w:val="000000"/>
                </w:rPr>
                <w:t>2</w:t>
              </w:r>
            </w:ins>
          </w:p>
        </w:tc>
        <w:tc>
          <w:tcPr>
            <w:tcW w:w="1495" w:type="dxa"/>
            <w:tcBorders>
              <w:top w:val="nil"/>
              <w:left w:val="nil"/>
              <w:bottom w:val="nil"/>
              <w:right w:val="nil"/>
            </w:tcBorders>
            <w:shd w:val="clear" w:color="000000" w:fill="FFFFFF"/>
            <w:noWrap/>
            <w:vAlign w:val="center"/>
            <w:hideMark/>
            <w:tcPrChange w:id="4842" w:author="Giese, Erin" w:date="2017-02-22T10:19:00Z">
              <w:tcPr>
                <w:tcW w:w="1460" w:type="dxa"/>
                <w:tcBorders>
                  <w:top w:val="nil"/>
                  <w:left w:val="nil"/>
                  <w:bottom w:val="nil"/>
                  <w:right w:val="nil"/>
                </w:tcBorders>
                <w:shd w:val="clear" w:color="000000" w:fill="FFFFFF"/>
                <w:noWrap/>
                <w:vAlign w:val="center"/>
                <w:hideMark/>
              </w:tcPr>
            </w:tcPrChange>
          </w:tcPr>
          <w:p w14:paraId="2508E39B" w14:textId="77777777" w:rsidR="00005E18" w:rsidRPr="00005E18" w:rsidRDefault="00005E18" w:rsidP="00005E18">
            <w:pPr>
              <w:jc w:val="center"/>
              <w:rPr>
                <w:ins w:id="4843" w:author="Portable" w:date="2017-02-21T12:45:00Z"/>
                <w:rFonts w:ascii="Arial" w:hAnsi="Arial" w:cs="Arial"/>
                <w:color w:val="000000"/>
              </w:rPr>
            </w:pPr>
            <w:ins w:id="4844"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FFFFFF"/>
            <w:noWrap/>
            <w:vAlign w:val="center"/>
            <w:hideMark/>
            <w:tcPrChange w:id="4845" w:author="Giese, Erin" w:date="2017-02-22T10:19:00Z">
              <w:tcPr>
                <w:tcW w:w="1060" w:type="dxa"/>
                <w:tcBorders>
                  <w:top w:val="nil"/>
                  <w:left w:val="nil"/>
                  <w:bottom w:val="nil"/>
                  <w:right w:val="nil"/>
                </w:tcBorders>
                <w:shd w:val="clear" w:color="000000" w:fill="FFFFFF"/>
                <w:noWrap/>
                <w:vAlign w:val="center"/>
                <w:hideMark/>
              </w:tcPr>
            </w:tcPrChange>
          </w:tcPr>
          <w:p w14:paraId="61108228" w14:textId="77777777" w:rsidR="00005E18" w:rsidRPr="00005E18" w:rsidRDefault="00005E18" w:rsidP="00005E18">
            <w:pPr>
              <w:jc w:val="center"/>
              <w:rPr>
                <w:ins w:id="4846" w:author="Portable" w:date="2017-02-21T12:45:00Z"/>
                <w:rFonts w:ascii="Arial" w:hAnsi="Arial" w:cs="Arial"/>
                <w:color w:val="000000"/>
              </w:rPr>
            </w:pPr>
            <w:ins w:id="4847" w:author="Portable" w:date="2017-02-21T12:45:00Z">
              <w:r w:rsidRPr="00005E18">
                <w:rPr>
                  <w:rFonts w:ascii="Arial" w:hAnsi="Arial" w:cs="Arial"/>
                  <w:color w:val="000000"/>
                </w:rPr>
                <w:t>3</w:t>
              </w:r>
            </w:ins>
          </w:p>
        </w:tc>
        <w:tc>
          <w:tcPr>
            <w:tcW w:w="963" w:type="dxa"/>
            <w:tcBorders>
              <w:top w:val="nil"/>
              <w:left w:val="nil"/>
              <w:bottom w:val="nil"/>
              <w:right w:val="nil"/>
            </w:tcBorders>
            <w:shd w:val="clear" w:color="000000" w:fill="FFFFFF"/>
            <w:noWrap/>
            <w:vAlign w:val="center"/>
            <w:hideMark/>
            <w:tcPrChange w:id="4848" w:author="Giese, Erin" w:date="2017-02-22T10:19:00Z">
              <w:tcPr>
                <w:tcW w:w="920" w:type="dxa"/>
                <w:tcBorders>
                  <w:top w:val="nil"/>
                  <w:left w:val="nil"/>
                  <w:bottom w:val="nil"/>
                  <w:right w:val="nil"/>
                </w:tcBorders>
                <w:shd w:val="clear" w:color="000000" w:fill="FFFFFF"/>
                <w:noWrap/>
                <w:vAlign w:val="center"/>
                <w:hideMark/>
              </w:tcPr>
            </w:tcPrChange>
          </w:tcPr>
          <w:p w14:paraId="515E11FF" w14:textId="77777777" w:rsidR="00005E18" w:rsidRPr="00005E18" w:rsidRDefault="00005E18" w:rsidP="00005E18">
            <w:pPr>
              <w:jc w:val="center"/>
              <w:rPr>
                <w:ins w:id="4849" w:author="Portable" w:date="2017-02-21T12:45:00Z"/>
                <w:rFonts w:ascii="Arial" w:hAnsi="Arial" w:cs="Arial"/>
                <w:color w:val="000000"/>
              </w:rPr>
            </w:pPr>
            <w:ins w:id="4850" w:author="Portable" w:date="2017-02-21T12:45:00Z">
              <w:r w:rsidRPr="00005E18">
                <w:rPr>
                  <w:rFonts w:ascii="Arial" w:hAnsi="Arial" w:cs="Arial"/>
                  <w:color w:val="000000"/>
                </w:rPr>
                <w:t>11</w:t>
              </w:r>
            </w:ins>
          </w:p>
        </w:tc>
      </w:tr>
      <w:tr w:rsidR="00005E18" w:rsidRPr="00005E18" w14:paraId="2F6FF08B" w14:textId="77777777" w:rsidTr="004D2B69">
        <w:trPr>
          <w:trHeight w:val="300"/>
          <w:ins w:id="4851" w:author="Portable" w:date="2017-02-21T12:45:00Z"/>
          <w:trPrChange w:id="4852"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4853" w:author="Giese, Erin" w:date="2017-02-22T10:19:00Z">
              <w:tcPr>
                <w:tcW w:w="4000" w:type="dxa"/>
                <w:tcBorders>
                  <w:top w:val="nil"/>
                  <w:left w:val="nil"/>
                  <w:bottom w:val="nil"/>
                  <w:right w:val="nil"/>
                </w:tcBorders>
                <w:shd w:val="clear" w:color="000000" w:fill="E2EFDA"/>
                <w:noWrap/>
                <w:vAlign w:val="center"/>
                <w:hideMark/>
              </w:tcPr>
            </w:tcPrChange>
          </w:tcPr>
          <w:p w14:paraId="14C20B03" w14:textId="77777777" w:rsidR="00005E18" w:rsidRPr="00005E18" w:rsidRDefault="00005E18" w:rsidP="00005E18">
            <w:pPr>
              <w:rPr>
                <w:ins w:id="4854" w:author="Portable" w:date="2017-02-21T12:45:00Z"/>
                <w:rFonts w:ascii="Arial" w:hAnsi="Arial" w:cs="Arial"/>
                <w:color w:val="000000"/>
              </w:rPr>
            </w:pPr>
            <w:ins w:id="4855" w:author="Portable" w:date="2017-02-21T12:45:00Z">
              <w:r w:rsidRPr="00005E18">
                <w:rPr>
                  <w:rFonts w:ascii="Arial" w:hAnsi="Arial" w:cs="Arial"/>
                  <w:color w:val="000000"/>
                </w:rPr>
                <w:t>Turtles</w:t>
              </w:r>
            </w:ins>
          </w:p>
        </w:tc>
        <w:tc>
          <w:tcPr>
            <w:tcW w:w="940" w:type="dxa"/>
            <w:tcBorders>
              <w:top w:val="nil"/>
              <w:left w:val="nil"/>
              <w:bottom w:val="nil"/>
              <w:right w:val="nil"/>
            </w:tcBorders>
            <w:shd w:val="clear" w:color="000000" w:fill="E2EFDA"/>
            <w:noWrap/>
            <w:vAlign w:val="center"/>
            <w:hideMark/>
            <w:tcPrChange w:id="4856" w:author="Giese, Erin" w:date="2017-02-22T10:19:00Z">
              <w:tcPr>
                <w:tcW w:w="940" w:type="dxa"/>
                <w:tcBorders>
                  <w:top w:val="nil"/>
                  <w:left w:val="nil"/>
                  <w:bottom w:val="nil"/>
                  <w:right w:val="nil"/>
                </w:tcBorders>
                <w:shd w:val="clear" w:color="000000" w:fill="E2EFDA"/>
                <w:noWrap/>
                <w:vAlign w:val="center"/>
                <w:hideMark/>
              </w:tcPr>
            </w:tcPrChange>
          </w:tcPr>
          <w:p w14:paraId="732D3E70" w14:textId="77777777" w:rsidR="00005E18" w:rsidRPr="00005E18" w:rsidRDefault="00005E18" w:rsidP="00005E18">
            <w:pPr>
              <w:jc w:val="center"/>
              <w:rPr>
                <w:ins w:id="4857" w:author="Portable" w:date="2017-02-21T12:45:00Z"/>
                <w:rFonts w:ascii="Arial" w:hAnsi="Arial" w:cs="Arial"/>
                <w:color w:val="000000"/>
              </w:rPr>
            </w:pPr>
            <w:ins w:id="4858" w:author="Portable" w:date="2017-02-21T12:45:00Z">
              <w:r w:rsidRPr="00005E18">
                <w:rPr>
                  <w:rFonts w:ascii="Arial" w:hAnsi="Arial" w:cs="Arial"/>
                  <w:color w:val="000000"/>
                </w:rPr>
                <w:t>2</w:t>
              </w:r>
            </w:ins>
          </w:p>
        </w:tc>
        <w:tc>
          <w:tcPr>
            <w:tcW w:w="1220" w:type="dxa"/>
            <w:tcBorders>
              <w:top w:val="nil"/>
              <w:left w:val="nil"/>
              <w:bottom w:val="nil"/>
              <w:right w:val="nil"/>
            </w:tcBorders>
            <w:shd w:val="clear" w:color="000000" w:fill="E2EFDA"/>
            <w:noWrap/>
            <w:vAlign w:val="center"/>
            <w:hideMark/>
            <w:tcPrChange w:id="4859" w:author="Giese, Erin" w:date="2017-02-22T10:19:00Z">
              <w:tcPr>
                <w:tcW w:w="1220" w:type="dxa"/>
                <w:tcBorders>
                  <w:top w:val="nil"/>
                  <w:left w:val="nil"/>
                  <w:bottom w:val="nil"/>
                  <w:right w:val="nil"/>
                </w:tcBorders>
                <w:shd w:val="clear" w:color="000000" w:fill="E2EFDA"/>
                <w:noWrap/>
                <w:vAlign w:val="center"/>
                <w:hideMark/>
              </w:tcPr>
            </w:tcPrChange>
          </w:tcPr>
          <w:p w14:paraId="29C1526A" w14:textId="77777777" w:rsidR="00005E18" w:rsidRPr="00005E18" w:rsidRDefault="00005E18" w:rsidP="00005E18">
            <w:pPr>
              <w:jc w:val="center"/>
              <w:rPr>
                <w:ins w:id="4860" w:author="Portable" w:date="2017-02-21T12:45:00Z"/>
                <w:rFonts w:ascii="Arial" w:hAnsi="Arial" w:cs="Arial"/>
                <w:color w:val="000000"/>
              </w:rPr>
            </w:pPr>
            <w:ins w:id="4861"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E2EFDA"/>
            <w:noWrap/>
            <w:vAlign w:val="center"/>
            <w:hideMark/>
            <w:tcPrChange w:id="4862" w:author="Giese, Erin" w:date="2017-02-22T10:19:00Z">
              <w:tcPr>
                <w:tcW w:w="1240" w:type="dxa"/>
                <w:tcBorders>
                  <w:top w:val="nil"/>
                  <w:left w:val="nil"/>
                  <w:bottom w:val="nil"/>
                  <w:right w:val="nil"/>
                </w:tcBorders>
                <w:shd w:val="clear" w:color="000000" w:fill="E2EFDA"/>
                <w:noWrap/>
                <w:vAlign w:val="center"/>
                <w:hideMark/>
              </w:tcPr>
            </w:tcPrChange>
          </w:tcPr>
          <w:p w14:paraId="78836C92" w14:textId="77777777" w:rsidR="00005E18" w:rsidRPr="00005E18" w:rsidRDefault="00005E18" w:rsidP="00005E18">
            <w:pPr>
              <w:jc w:val="center"/>
              <w:rPr>
                <w:ins w:id="4863" w:author="Portable" w:date="2017-02-21T12:45:00Z"/>
                <w:rFonts w:ascii="Arial" w:hAnsi="Arial" w:cs="Arial"/>
                <w:color w:val="000000"/>
              </w:rPr>
            </w:pPr>
            <w:ins w:id="4864" w:author="Portable" w:date="2017-02-21T12:45:00Z">
              <w:r w:rsidRPr="00005E18">
                <w:rPr>
                  <w:rFonts w:ascii="Arial" w:hAnsi="Arial" w:cs="Arial"/>
                  <w:color w:val="000000"/>
                </w:rPr>
                <w:t>1</w:t>
              </w:r>
            </w:ins>
          </w:p>
        </w:tc>
        <w:tc>
          <w:tcPr>
            <w:tcW w:w="1406" w:type="dxa"/>
            <w:tcBorders>
              <w:top w:val="nil"/>
              <w:left w:val="nil"/>
              <w:bottom w:val="nil"/>
              <w:right w:val="nil"/>
            </w:tcBorders>
            <w:shd w:val="clear" w:color="000000" w:fill="E2EFDA"/>
            <w:noWrap/>
            <w:vAlign w:val="center"/>
            <w:hideMark/>
            <w:tcPrChange w:id="4865" w:author="Giese, Erin" w:date="2017-02-22T10:19:00Z">
              <w:tcPr>
                <w:tcW w:w="1360" w:type="dxa"/>
                <w:tcBorders>
                  <w:top w:val="nil"/>
                  <w:left w:val="nil"/>
                  <w:bottom w:val="nil"/>
                  <w:right w:val="nil"/>
                </w:tcBorders>
                <w:shd w:val="clear" w:color="000000" w:fill="E2EFDA"/>
                <w:noWrap/>
                <w:vAlign w:val="center"/>
                <w:hideMark/>
              </w:tcPr>
            </w:tcPrChange>
          </w:tcPr>
          <w:p w14:paraId="64E9027D" w14:textId="77777777" w:rsidR="00005E18" w:rsidRPr="00005E18" w:rsidRDefault="00005E18" w:rsidP="00005E18">
            <w:pPr>
              <w:jc w:val="center"/>
              <w:rPr>
                <w:ins w:id="4866" w:author="Portable" w:date="2017-02-21T12:45:00Z"/>
                <w:rFonts w:ascii="Arial" w:hAnsi="Arial" w:cs="Arial"/>
                <w:color w:val="000000"/>
              </w:rPr>
            </w:pPr>
            <w:ins w:id="4867" w:author="Portable" w:date="2017-02-21T12:45:00Z">
              <w:r w:rsidRPr="00005E18">
                <w:rPr>
                  <w:rFonts w:ascii="Arial" w:hAnsi="Arial" w:cs="Arial"/>
                  <w:color w:val="000000"/>
                </w:rPr>
                <w:t>3</w:t>
              </w:r>
            </w:ins>
          </w:p>
        </w:tc>
        <w:tc>
          <w:tcPr>
            <w:tcW w:w="1120" w:type="dxa"/>
            <w:tcBorders>
              <w:top w:val="nil"/>
              <w:left w:val="nil"/>
              <w:bottom w:val="nil"/>
              <w:right w:val="nil"/>
            </w:tcBorders>
            <w:shd w:val="clear" w:color="000000" w:fill="E2EFDA"/>
            <w:noWrap/>
            <w:vAlign w:val="center"/>
            <w:hideMark/>
            <w:tcPrChange w:id="4868" w:author="Giese, Erin" w:date="2017-02-22T10:19:00Z">
              <w:tcPr>
                <w:tcW w:w="1120" w:type="dxa"/>
                <w:tcBorders>
                  <w:top w:val="nil"/>
                  <w:left w:val="nil"/>
                  <w:bottom w:val="nil"/>
                  <w:right w:val="nil"/>
                </w:tcBorders>
                <w:shd w:val="clear" w:color="000000" w:fill="E2EFDA"/>
                <w:noWrap/>
                <w:vAlign w:val="center"/>
                <w:hideMark/>
              </w:tcPr>
            </w:tcPrChange>
          </w:tcPr>
          <w:p w14:paraId="5A117383" w14:textId="77777777" w:rsidR="00005E18" w:rsidRPr="00005E18" w:rsidRDefault="00005E18" w:rsidP="00005E18">
            <w:pPr>
              <w:jc w:val="center"/>
              <w:rPr>
                <w:ins w:id="4869" w:author="Portable" w:date="2017-02-21T12:45:00Z"/>
                <w:rFonts w:ascii="Arial" w:hAnsi="Arial" w:cs="Arial"/>
                <w:color w:val="000000"/>
              </w:rPr>
            </w:pPr>
            <w:ins w:id="4870"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E2EFDA"/>
            <w:noWrap/>
            <w:vAlign w:val="center"/>
            <w:hideMark/>
            <w:tcPrChange w:id="4871" w:author="Giese, Erin" w:date="2017-02-22T10:19:00Z">
              <w:tcPr>
                <w:tcW w:w="1460" w:type="dxa"/>
                <w:tcBorders>
                  <w:top w:val="nil"/>
                  <w:left w:val="nil"/>
                  <w:bottom w:val="nil"/>
                  <w:right w:val="nil"/>
                </w:tcBorders>
                <w:shd w:val="clear" w:color="000000" w:fill="E2EFDA"/>
                <w:noWrap/>
                <w:vAlign w:val="center"/>
                <w:hideMark/>
              </w:tcPr>
            </w:tcPrChange>
          </w:tcPr>
          <w:p w14:paraId="6A895D53" w14:textId="77777777" w:rsidR="00005E18" w:rsidRPr="00005E18" w:rsidRDefault="00005E18" w:rsidP="00005E18">
            <w:pPr>
              <w:jc w:val="center"/>
              <w:rPr>
                <w:ins w:id="4872" w:author="Portable" w:date="2017-02-21T12:45:00Z"/>
                <w:rFonts w:ascii="Arial" w:hAnsi="Arial" w:cs="Arial"/>
                <w:color w:val="000000"/>
              </w:rPr>
            </w:pPr>
            <w:ins w:id="4873"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E2EFDA"/>
            <w:noWrap/>
            <w:vAlign w:val="center"/>
            <w:hideMark/>
            <w:tcPrChange w:id="4874" w:author="Giese, Erin" w:date="2017-02-22T10:19:00Z">
              <w:tcPr>
                <w:tcW w:w="1060" w:type="dxa"/>
                <w:tcBorders>
                  <w:top w:val="nil"/>
                  <w:left w:val="nil"/>
                  <w:bottom w:val="nil"/>
                  <w:right w:val="nil"/>
                </w:tcBorders>
                <w:shd w:val="clear" w:color="000000" w:fill="E2EFDA"/>
                <w:noWrap/>
                <w:vAlign w:val="center"/>
                <w:hideMark/>
              </w:tcPr>
            </w:tcPrChange>
          </w:tcPr>
          <w:p w14:paraId="32CE3935" w14:textId="77777777" w:rsidR="00005E18" w:rsidRPr="00005E18" w:rsidRDefault="00005E18" w:rsidP="00005E18">
            <w:pPr>
              <w:jc w:val="center"/>
              <w:rPr>
                <w:ins w:id="4875" w:author="Portable" w:date="2017-02-21T12:45:00Z"/>
                <w:rFonts w:ascii="Arial" w:hAnsi="Arial" w:cs="Arial"/>
                <w:color w:val="000000"/>
              </w:rPr>
            </w:pPr>
            <w:ins w:id="4876"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E2EFDA"/>
            <w:noWrap/>
            <w:vAlign w:val="center"/>
            <w:hideMark/>
            <w:tcPrChange w:id="4877" w:author="Giese, Erin" w:date="2017-02-22T10:19:00Z">
              <w:tcPr>
                <w:tcW w:w="920" w:type="dxa"/>
                <w:tcBorders>
                  <w:top w:val="nil"/>
                  <w:left w:val="nil"/>
                  <w:bottom w:val="nil"/>
                  <w:right w:val="nil"/>
                </w:tcBorders>
                <w:shd w:val="clear" w:color="000000" w:fill="E2EFDA"/>
                <w:noWrap/>
                <w:vAlign w:val="center"/>
                <w:hideMark/>
              </w:tcPr>
            </w:tcPrChange>
          </w:tcPr>
          <w:p w14:paraId="2C7569FE" w14:textId="77777777" w:rsidR="00005E18" w:rsidRPr="00005E18" w:rsidRDefault="00005E18" w:rsidP="00005E18">
            <w:pPr>
              <w:jc w:val="center"/>
              <w:rPr>
                <w:ins w:id="4878" w:author="Portable" w:date="2017-02-21T12:45:00Z"/>
                <w:rFonts w:ascii="Arial" w:hAnsi="Arial" w:cs="Arial"/>
                <w:color w:val="000000"/>
              </w:rPr>
            </w:pPr>
            <w:ins w:id="4879" w:author="Portable" w:date="2017-02-21T12:45:00Z">
              <w:r w:rsidRPr="00005E18">
                <w:rPr>
                  <w:rFonts w:ascii="Arial" w:hAnsi="Arial" w:cs="Arial"/>
                  <w:color w:val="000000"/>
                </w:rPr>
                <w:t>10</w:t>
              </w:r>
            </w:ins>
          </w:p>
        </w:tc>
      </w:tr>
      <w:tr w:rsidR="00005E18" w:rsidRPr="00005E18" w14:paraId="3563D726" w14:textId="77777777" w:rsidTr="004D2B69">
        <w:trPr>
          <w:trHeight w:val="300"/>
          <w:ins w:id="4880" w:author="Portable" w:date="2017-02-21T12:45:00Z"/>
          <w:trPrChange w:id="4881"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882" w:author="Giese, Erin" w:date="2017-02-22T10:19:00Z">
              <w:tcPr>
                <w:tcW w:w="4000" w:type="dxa"/>
                <w:tcBorders>
                  <w:top w:val="nil"/>
                  <w:left w:val="nil"/>
                  <w:bottom w:val="nil"/>
                  <w:right w:val="nil"/>
                </w:tcBorders>
                <w:shd w:val="clear" w:color="000000" w:fill="FFFFFF"/>
                <w:noWrap/>
                <w:vAlign w:val="center"/>
                <w:hideMark/>
              </w:tcPr>
            </w:tcPrChange>
          </w:tcPr>
          <w:p w14:paraId="746BD1F8" w14:textId="77777777" w:rsidR="00005E18" w:rsidRPr="00005E18" w:rsidRDefault="00005E18" w:rsidP="00005E18">
            <w:pPr>
              <w:rPr>
                <w:ins w:id="4883" w:author="Portable" w:date="2017-02-21T12:45:00Z"/>
                <w:rFonts w:ascii="Arial" w:hAnsi="Arial" w:cs="Arial"/>
                <w:color w:val="000000"/>
              </w:rPr>
            </w:pPr>
            <w:ins w:id="4884" w:author="Portable" w:date="2017-02-21T12:45:00Z">
              <w:r w:rsidRPr="00005E18">
                <w:rPr>
                  <w:rFonts w:ascii="Arial" w:hAnsi="Arial" w:cs="Arial"/>
                  <w:color w:val="000000"/>
                </w:rPr>
                <w:t xml:space="preserve">Woodland anurans </w:t>
              </w:r>
            </w:ins>
          </w:p>
        </w:tc>
        <w:tc>
          <w:tcPr>
            <w:tcW w:w="940" w:type="dxa"/>
            <w:tcBorders>
              <w:top w:val="nil"/>
              <w:left w:val="nil"/>
              <w:bottom w:val="nil"/>
              <w:right w:val="nil"/>
            </w:tcBorders>
            <w:shd w:val="clear" w:color="000000" w:fill="FFFFFF"/>
            <w:noWrap/>
            <w:vAlign w:val="center"/>
            <w:hideMark/>
            <w:tcPrChange w:id="4885" w:author="Giese, Erin" w:date="2017-02-22T10:19:00Z">
              <w:tcPr>
                <w:tcW w:w="940" w:type="dxa"/>
                <w:tcBorders>
                  <w:top w:val="nil"/>
                  <w:left w:val="nil"/>
                  <w:bottom w:val="nil"/>
                  <w:right w:val="nil"/>
                </w:tcBorders>
                <w:shd w:val="clear" w:color="000000" w:fill="FFFFFF"/>
                <w:noWrap/>
                <w:vAlign w:val="center"/>
                <w:hideMark/>
              </w:tcPr>
            </w:tcPrChange>
          </w:tcPr>
          <w:p w14:paraId="67631040" w14:textId="77777777" w:rsidR="00005E18" w:rsidRPr="00005E18" w:rsidRDefault="00005E18" w:rsidP="00005E18">
            <w:pPr>
              <w:jc w:val="center"/>
              <w:rPr>
                <w:ins w:id="4886" w:author="Portable" w:date="2017-02-21T12:45:00Z"/>
                <w:rFonts w:ascii="Arial" w:hAnsi="Arial" w:cs="Arial"/>
                <w:color w:val="000000"/>
              </w:rPr>
            </w:pPr>
            <w:ins w:id="4887" w:author="Portable" w:date="2017-02-21T12:45:00Z">
              <w:r w:rsidRPr="00005E18">
                <w:rPr>
                  <w:rFonts w:ascii="Arial" w:hAnsi="Arial" w:cs="Arial"/>
                  <w:color w:val="000000"/>
                </w:rPr>
                <w:t>1</w:t>
              </w:r>
            </w:ins>
          </w:p>
        </w:tc>
        <w:tc>
          <w:tcPr>
            <w:tcW w:w="1220" w:type="dxa"/>
            <w:tcBorders>
              <w:top w:val="nil"/>
              <w:left w:val="nil"/>
              <w:bottom w:val="nil"/>
              <w:right w:val="nil"/>
            </w:tcBorders>
            <w:shd w:val="clear" w:color="000000" w:fill="FFFFFF"/>
            <w:noWrap/>
            <w:vAlign w:val="center"/>
            <w:hideMark/>
            <w:tcPrChange w:id="4888" w:author="Giese, Erin" w:date="2017-02-22T10:19:00Z">
              <w:tcPr>
                <w:tcW w:w="1220" w:type="dxa"/>
                <w:tcBorders>
                  <w:top w:val="nil"/>
                  <w:left w:val="nil"/>
                  <w:bottom w:val="nil"/>
                  <w:right w:val="nil"/>
                </w:tcBorders>
                <w:shd w:val="clear" w:color="000000" w:fill="FFFFFF"/>
                <w:noWrap/>
                <w:vAlign w:val="center"/>
                <w:hideMark/>
              </w:tcPr>
            </w:tcPrChange>
          </w:tcPr>
          <w:p w14:paraId="5E735C83" w14:textId="77777777" w:rsidR="00005E18" w:rsidRPr="00005E18" w:rsidRDefault="00005E18" w:rsidP="00005E18">
            <w:pPr>
              <w:jc w:val="center"/>
              <w:rPr>
                <w:ins w:id="4889" w:author="Portable" w:date="2017-02-21T12:45:00Z"/>
                <w:rFonts w:ascii="Arial" w:hAnsi="Arial" w:cs="Arial"/>
                <w:color w:val="000000"/>
              </w:rPr>
            </w:pPr>
            <w:ins w:id="4890"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FFFFFF"/>
            <w:noWrap/>
            <w:vAlign w:val="center"/>
            <w:hideMark/>
            <w:tcPrChange w:id="4891" w:author="Giese, Erin" w:date="2017-02-22T10:19:00Z">
              <w:tcPr>
                <w:tcW w:w="1240" w:type="dxa"/>
                <w:tcBorders>
                  <w:top w:val="nil"/>
                  <w:left w:val="nil"/>
                  <w:bottom w:val="nil"/>
                  <w:right w:val="nil"/>
                </w:tcBorders>
                <w:shd w:val="clear" w:color="000000" w:fill="FFFFFF"/>
                <w:noWrap/>
                <w:vAlign w:val="center"/>
                <w:hideMark/>
              </w:tcPr>
            </w:tcPrChange>
          </w:tcPr>
          <w:p w14:paraId="0AB0F1B3" w14:textId="77777777" w:rsidR="00005E18" w:rsidRPr="00005E18" w:rsidRDefault="00005E18" w:rsidP="00005E18">
            <w:pPr>
              <w:jc w:val="center"/>
              <w:rPr>
                <w:ins w:id="4892" w:author="Portable" w:date="2017-02-21T12:45:00Z"/>
                <w:rFonts w:ascii="Arial" w:hAnsi="Arial" w:cs="Arial"/>
                <w:color w:val="000000"/>
              </w:rPr>
            </w:pPr>
            <w:ins w:id="4893" w:author="Portable" w:date="2017-02-21T12:45:00Z">
              <w:r w:rsidRPr="00005E18">
                <w:rPr>
                  <w:rFonts w:ascii="Arial" w:hAnsi="Arial" w:cs="Arial"/>
                  <w:color w:val="000000"/>
                </w:rPr>
                <w:t>1</w:t>
              </w:r>
            </w:ins>
          </w:p>
        </w:tc>
        <w:tc>
          <w:tcPr>
            <w:tcW w:w="1406" w:type="dxa"/>
            <w:tcBorders>
              <w:top w:val="nil"/>
              <w:left w:val="nil"/>
              <w:bottom w:val="nil"/>
              <w:right w:val="nil"/>
            </w:tcBorders>
            <w:shd w:val="clear" w:color="000000" w:fill="FFFFFF"/>
            <w:noWrap/>
            <w:vAlign w:val="center"/>
            <w:hideMark/>
            <w:tcPrChange w:id="4894" w:author="Giese, Erin" w:date="2017-02-22T10:19:00Z">
              <w:tcPr>
                <w:tcW w:w="1360" w:type="dxa"/>
                <w:tcBorders>
                  <w:top w:val="nil"/>
                  <w:left w:val="nil"/>
                  <w:bottom w:val="nil"/>
                  <w:right w:val="nil"/>
                </w:tcBorders>
                <w:shd w:val="clear" w:color="000000" w:fill="FFFFFF"/>
                <w:noWrap/>
                <w:vAlign w:val="center"/>
                <w:hideMark/>
              </w:tcPr>
            </w:tcPrChange>
          </w:tcPr>
          <w:p w14:paraId="413506EA" w14:textId="77777777" w:rsidR="00005E18" w:rsidRPr="00005E18" w:rsidRDefault="00005E18" w:rsidP="00005E18">
            <w:pPr>
              <w:jc w:val="center"/>
              <w:rPr>
                <w:ins w:id="4895" w:author="Portable" w:date="2017-02-21T12:45:00Z"/>
                <w:rFonts w:ascii="Arial" w:hAnsi="Arial" w:cs="Arial"/>
                <w:color w:val="000000"/>
              </w:rPr>
            </w:pPr>
            <w:ins w:id="4896" w:author="Portable" w:date="2017-02-21T12:45:00Z">
              <w:r w:rsidRPr="00005E18">
                <w:rPr>
                  <w:rFonts w:ascii="Arial" w:hAnsi="Arial" w:cs="Arial"/>
                  <w:color w:val="000000"/>
                </w:rPr>
                <w:t>2</w:t>
              </w:r>
            </w:ins>
          </w:p>
        </w:tc>
        <w:tc>
          <w:tcPr>
            <w:tcW w:w="1120" w:type="dxa"/>
            <w:tcBorders>
              <w:top w:val="nil"/>
              <w:left w:val="nil"/>
              <w:bottom w:val="nil"/>
              <w:right w:val="nil"/>
            </w:tcBorders>
            <w:shd w:val="clear" w:color="000000" w:fill="FFFFFF"/>
            <w:noWrap/>
            <w:vAlign w:val="center"/>
            <w:hideMark/>
            <w:tcPrChange w:id="4897" w:author="Giese, Erin" w:date="2017-02-22T10:19:00Z">
              <w:tcPr>
                <w:tcW w:w="1120" w:type="dxa"/>
                <w:tcBorders>
                  <w:top w:val="nil"/>
                  <w:left w:val="nil"/>
                  <w:bottom w:val="nil"/>
                  <w:right w:val="nil"/>
                </w:tcBorders>
                <w:shd w:val="clear" w:color="000000" w:fill="FFFFFF"/>
                <w:noWrap/>
                <w:vAlign w:val="center"/>
                <w:hideMark/>
              </w:tcPr>
            </w:tcPrChange>
          </w:tcPr>
          <w:p w14:paraId="2A572343" w14:textId="77777777" w:rsidR="00005E18" w:rsidRPr="00005E18" w:rsidRDefault="00005E18" w:rsidP="00005E18">
            <w:pPr>
              <w:jc w:val="center"/>
              <w:rPr>
                <w:ins w:id="4898" w:author="Portable" w:date="2017-02-21T12:45:00Z"/>
                <w:rFonts w:ascii="Arial" w:hAnsi="Arial" w:cs="Arial"/>
                <w:color w:val="000000"/>
              </w:rPr>
            </w:pPr>
            <w:ins w:id="4899"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FFFFFF"/>
            <w:noWrap/>
            <w:vAlign w:val="center"/>
            <w:hideMark/>
            <w:tcPrChange w:id="4900" w:author="Giese, Erin" w:date="2017-02-22T10:19:00Z">
              <w:tcPr>
                <w:tcW w:w="1460" w:type="dxa"/>
                <w:tcBorders>
                  <w:top w:val="nil"/>
                  <w:left w:val="nil"/>
                  <w:bottom w:val="nil"/>
                  <w:right w:val="nil"/>
                </w:tcBorders>
                <w:shd w:val="clear" w:color="000000" w:fill="FFFFFF"/>
                <w:noWrap/>
                <w:vAlign w:val="center"/>
                <w:hideMark/>
              </w:tcPr>
            </w:tcPrChange>
          </w:tcPr>
          <w:p w14:paraId="6BF09C86" w14:textId="77777777" w:rsidR="00005E18" w:rsidRPr="00005E18" w:rsidRDefault="00005E18" w:rsidP="00005E18">
            <w:pPr>
              <w:jc w:val="center"/>
              <w:rPr>
                <w:ins w:id="4901" w:author="Portable" w:date="2017-02-21T12:45:00Z"/>
                <w:rFonts w:ascii="Arial" w:hAnsi="Arial" w:cs="Arial"/>
                <w:color w:val="000000"/>
              </w:rPr>
            </w:pPr>
            <w:ins w:id="4902"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FFFFFF"/>
            <w:noWrap/>
            <w:vAlign w:val="center"/>
            <w:hideMark/>
            <w:tcPrChange w:id="4903" w:author="Giese, Erin" w:date="2017-02-22T10:19:00Z">
              <w:tcPr>
                <w:tcW w:w="1060" w:type="dxa"/>
                <w:tcBorders>
                  <w:top w:val="nil"/>
                  <w:left w:val="nil"/>
                  <w:bottom w:val="nil"/>
                  <w:right w:val="nil"/>
                </w:tcBorders>
                <w:shd w:val="clear" w:color="000000" w:fill="FFFFFF"/>
                <w:noWrap/>
                <w:vAlign w:val="center"/>
                <w:hideMark/>
              </w:tcPr>
            </w:tcPrChange>
          </w:tcPr>
          <w:p w14:paraId="08B1C30F" w14:textId="77777777" w:rsidR="00005E18" w:rsidRPr="00005E18" w:rsidRDefault="00005E18" w:rsidP="00005E18">
            <w:pPr>
              <w:jc w:val="center"/>
              <w:rPr>
                <w:ins w:id="4904" w:author="Portable" w:date="2017-02-21T12:45:00Z"/>
                <w:rFonts w:ascii="Arial" w:hAnsi="Arial" w:cs="Arial"/>
                <w:color w:val="000000"/>
              </w:rPr>
            </w:pPr>
            <w:ins w:id="4905"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FFFFFF"/>
            <w:noWrap/>
            <w:vAlign w:val="center"/>
            <w:hideMark/>
            <w:tcPrChange w:id="4906" w:author="Giese, Erin" w:date="2017-02-22T10:19:00Z">
              <w:tcPr>
                <w:tcW w:w="920" w:type="dxa"/>
                <w:tcBorders>
                  <w:top w:val="nil"/>
                  <w:left w:val="nil"/>
                  <w:bottom w:val="nil"/>
                  <w:right w:val="nil"/>
                </w:tcBorders>
                <w:shd w:val="clear" w:color="000000" w:fill="FFFFFF"/>
                <w:noWrap/>
                <w:vAlign w:val="center"/>
                <w:hideMark/>
              </w:tcPr>
            </w:tcPrChange>
          </w:tcPr>
          <w:p w14:paraId="2694CC06" w14:textId="77777777" w:rsidR="00005E18" w:rsidRPr="00005E18" w:rsidRDefault="00005E18" w:rsidP="00005E18">
            <w:pPr>
              <w:jc w:val="center"/>
              <w:rPr>
                <w:ins w:id="4907" w:author="Portable" w:date="2017-02-21T12:45:00Z"/>
                <w:rFonts w:ascii="Arial" w:hAnsi="Arial" w:cs="Arial"/>
                <w:color w:val="000000"/>
              </w:rPr>
            </w:pPr>
            <w:ins w:id="4908" w:author="Portable" w:date="2017-02-21T12:45:00Z">
              <w:r w:rsidRPr="00005E18">
                <w:rPr>
                  <w:rFonts w:ascii="Arial" w:hAnsi="Arial" w:cs="Arial"/>
                  <w:color w:val="000000"/>
                </w:rPr>
                <w:t>9</w:t>
              </w:r>
            </w:ins>
          </w:p>
        </w:tc>
      </w:tr>
      <w:tr w:rsidR="00005E18" w:rsidRPr="00005E18" w14:paraId="4E5FAE7D" w14:textId="77777777" w:rsidTr="004D2B69">
        <w:trPr>
          <w:trHeight w:val="300"/>
          <w:ins w:id="4909" w:author="Portable" w:date="2017-02-21T12:45:00Z"/>
          <w:trPrChange w:id="4910"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4911" w:author="Giese, Erin" w:date="2017-02-22T10:19:00Z">
              <w:tcPr>
                <w:tcW w:w="4000" w:type="dxa"/>
                <w:tcBorders>
                  <w:top w:val="nil"/>
                  <w:left w:val="nil"/>
                  <w:bottom w:val="nil"/>
                  <w:right w:val="nil"/>
                </w:tcBorders>
                <w:shd w:val="clear" w:color="000000" w:fill="E2EFDA"/>
                <w:noWrap/>
                <w:vAlign w:val="center"/>
                <w:hideMark/>
              </w:tcPr>
            </w:tcPrChange>
          </w:tcPr>
          <w:p w14:paraId="5241A5E5" w14:textId="77777777" w:rsidR="00005E18" w:rsidRPr="00005E18" w:rsidRDefault="00005E18" w:rsidP="00005E18">
            <w:pPr>
              <w:rPr>
                <w:ins w:id="4912" w:author="Portable" w:date="2017-02-21T12:45:00Z"/>
                <w:rFonts w:ascii="Arial" w:hAnsi="Arial" w:cs="Arial"/>
                <w:color w:val="000000"/>
              </w:rPr>
            </w:pPr>
            <w:ins w:id="4913" w:author="Portable" w:date="2017-02-21T12:45:00Z">
              <w:r w:rsidRPr="00005E18">
                <w:rPr>
                  <w:rFonts w:ascii="Arial" w:hAnsi="Arial" w:cs="Arial"/>
                  <w:color w:val="000000"/>
                </w:rPr>
                <w:t>Aerial feeding birds (breeding)</w:t>
              </w:r>
            </w:ins>
          </w:p>
        </w:tc>
        <w:tc>
          <w:tcPr>
            <w:tcW w:w="940" w:type="dxa"/>
            <w:tcBorders>
              <w:top w:val="nil"/>
              <w:left w:val="nil"/>
              <w:bottom w:val="nil"/>
              <w:right w:val="nil"/>
            </w:tcBorders>
            <w:shd w:val="clear" w:color="000000" w:fill="E2EFDA"/>
            <w:noWrap/>
            <w:vAlign w:val="center"/>
            <w:hideMark/>
            <w:tcPrChange w:id="4914" w:author="Giese, Erin" w:date="2017-02-22T10:19:00Z">
              <w:tcPr>
                <w:tcW w:w="940" w:type="dxa"/>
                <w:tcBorders>
                  <w:top w:val="nil"/>
                  <w:left w:val="nil"/>
                  <w:bottom w:val="nil"/>
                  <w:right w:val="nil"/>
                </w:tcBorders>
                <w:shd w:val="clear" w:color="000000" w:fill="E2EFDA"/>
                <w:noWrap/>
                <w:vAlign w:val="center"/>
                <w:hideMark/>
              </w:tcPr>
            </w:tcPrChange>
          </w:tcPr>
          <w:p w14:paraId="3B861AE8" w14:textId="77777777" w:rsidR="00005E18" w:rsidRPr="00005E18" w:rsidRDefault="00005E18" w:rsidP="00005E18">
            <w:pPr>
              <w:jc w:val="center"/>
              <w:rPr>
                <w:ins w:id="4915" w:author="Portable" w:date="2017-02-21T12:45:00Z"/>
                <w:rFonts w:ascii="Arial" w:hAnsi="Arial" w:cs="Arial"/>
                <w:color w:val="000000"/>
              </w:rPr>
            </w:pPr>
            <w:ins w:id="4916" w:author="Portable" w:date="2017-02-21T12:45:00Z">
              <w:r w:rsidRPr="00005E18">
                <w:rPr>
                  <w:rFonts w:ascii="Arial" w:hAnsi="Arial" w:cs="Arial"/>
                  <w:color w:val="000000"/>
                </w:rPr>
                <w:t>1</w:t>
              </w:r>
            </w:ins>
          </w:p>
        </w:tc>
        <w:tc>
          <w:tcPr>
            <w:tcW w:w="1220" w:type="dxa"/>
            <w:tcBorders>
              <w:top w:val="nil"/>
              <w:left w:val="nil"/>
              <w:bottom w:val="nil"/>
              <w:right w:val="nil"/>
            </w:tcBorders>
            <w:shd w:val="clear" w:color="000000" w:fill="E2EFDA"/>
            <w:noWrap/>
            <w:vAlign w:val="center"/>
            <w:hideMark/>
            <w:tcPrChange w:id="4917" w:author="Giese, Erin" w:date="2017-02-22T10:19:00Z">
              <w:tcPr>
                <w:tcW w:w="1220" w:type="dxa"/>
                <w:tcBorders>
                  <w:top w:val="nil"/>
                  <w:left w:val="nil"/>
                  <w:bottom w:val="nil"/>
                  <w:right w:val="nil"/>
                </w:tcBorders>
                <w:shd w:val="clear" w:color="000000" w:fill="E2EFDA"/>
                <w:noWrap/>
                <w:vAlign w:val="center"/>
                <w:hideMark/>
              </w:tcPr>
            </w:tcPrChange>
          </w:tcPr>
          <w:p w14:paraId="22C31285" w14:textId="77777777" w:rsidR="00005E18" w:rsidRPr="00005E18" w:rsidRDefault="00005E18" w:rsidP="00005E18">
            <w:pPr>
              <w:jc w:val="center"/>
              <w:rPr>
                <w:ins w:id="4918" w:author="Portable" w:date="2017-02-21T12:45:00Z"/>
                <w:rFonts w:ascii="Arial" w:hAnsi="Arial" w:cs="Arial"/>
                <w:color w:val="000000"/>
              </w:rPr>
            </w:pPr>
            <w:ins w:id="4919" w:author="Portable" w:date="2017-02-21T12:45:00Z">
              <w:r w:rsidRPr="00005E18">
                <w:rPr>
                  <w:rFonts w:ascii="Arial" w:hAnsi="Arial" w:cs="Arial"/>
                  <w:color w:val="000000"/>
                </w:rPr>
                <w:t>2</w:t>
              </w:r>
            </w:ins>
          </w:p>
        </w:tc>
        <w:tc>
          <w:tcPr>
            <w:tcW w:w="1295" w:type="dxa"/>
            <w:tcBorders>
              <w:top w:val="nil"/>
              <w:left w:val="nil"/>
              <w:bottom w:val="nil"/>
              <w:right w:val="nil"/>
            </w:tcBorders>
            <w:shd w:val="clear" w:color="000000" w:fill="E2EFDA"/>
            <w:noWrap/>
            <w:vAlign w:val="center"/>
            <w:hideMark/>
            <w:tcPrChange w:id="4920" w:author="Giese, Erin" w:date="2017-02-22T10:19:00Z">
              <w:tcPr>
                <w:tcW w:w="1240" w:type="dxa"/>
                <w:tcBorders>
                  <w:top w:val="nil"/>
                  <w:left w:val="nil"/>
                  <w:bottom w:val="nil"/>
                  <w:right w:val="nil"/>
                </w:tcBorders>
                <w:shd w:val="clear" w:color="000000" w:fill="E2EFDA"/>
                <w:noWrap/>
                <w:vAlign w:val="center"/>
                <w:hideMark/>
              </w:tcPr>
            </w:tcPrChange>
          </w:tcPr>
          <w:p w14:paraId="30AA42CC" w14:textId="77777777" w:rsidR="00005E18" w:rsidRPr="00005E18" w:rsidRDefault="00005E18" w:rsidP="00005E18">
            <w:pPr>
              <w:jc w:val="center"/>
              <w:rPr>
                <w:ins w:id="4921" w:author="Portable" w:date="2017-02-21T12:45:00Z"/>
                <w:rFonts w:ascii="Arial" w:hAnsi="Arial" w:cs="Arial"/>
                <w:color w:val="000000"/>
              </w:rPr>
            </w:pPr>
            <w:ins w:id="4922" w:author="Portable" w:date="2017-02-21T12:45:00Z">
              <w:r w:rsidRPr="00005E18">
                <w:rPr>
                  <w:rFonts w:ascii="Arial" w:hAnsi="Arial" w:cs="Arial"/>
                  <w:color w:val="000000"/>
                </w:rPr>
                <w:t>1</w:t>
              </w:r>
            </w:ins>
          </w:p>
        </w:tc>
        <w:tc>
          <w:tcPr>
            <w:tcW w:w="1406" w:type="dxa"/>
            <w:tcBorders>
              <w:top w:val="nil"/>
              <w:left w:val="nil"/>
              <w:bottom w:val="nil"/>
              <w:right w:val="nil"/>
            </w:tcBorders>
            <w:shd w:val="clear" w:color="000000" w:fill="E2EFDA"/>
            <w:noWrap/>
            <w:vAlign w:val="center"/>
            <w:hideMark/>
            <w:tcPrChange w:id="4923" w:author="Giese, Erin" w:date="2017-02-22T10:19:00Z">
              <w:tcPr>
                <w:tcW w:w="1360" w:type="dxa"/>
                <w:tcBorders>
                  <w:top w:val="nil"/>
                  <w:left w:val="nil"/>
                  <w:bottom w:val="nil"/>
                  <w:right w:val="nil"/>
                </w:tcBorders>
                <w:shd w:val="clear" w:color="000000" w:fill="E2EFDA"/>
                <w:noWrap/>
                <w:vAlign w:val="center"/>
                <w:hideMark/>
              </w:tcPr>
            </w:tcPrChange>
          </w:tcPr>
          <w:p w14:paraId="0ED154B8" w14:textId="77777777" w:rsidR="00005E18" w:rsidRPr="00005E18" w:rsidRDefault="00005E18" w:rsidP="00005E18">
            <w:pPr>
              <w:jc w:val="center"/>
              <w:rPr>
                <w:ins w:id="4924" w:author="Portable" w:date="2017-02-21T12:45:00Z"/>
                <w:rFonts w:ascii="Arial" w:hAnsi="Arial" w:cs="Arial"/>
                <w:color w:val="000000"/>
              </w:rPr>
            </w:pPr>
            <w:ins w:id="4925" w:author="Portable" w:date="2017-02-21T12:45:00Z">
              <w:r w:rsidRPr="00005E18">
                <w:rPr>
                  <w:rFonts w:ascii="Arial" w:hAnsi="Arial" w:cs="Arial"/>
                  <w:color w:val="000000"/>
                </w:rPr>
                <w:t>2</w:t>
              </w:r>
            </w:ins>
          </w:p>
        </w:tc>
        <w:tc>
          <w:tcPr>
            <w:tcW w:w="1120" w:type="dxa"/>
            <w:tcBorders>
              <w:top w:val="nil"/>
              <w:left w:val="nil"/>
              <w:bottom w:val="nil"/>
              <w:right w:val="nil"/>
            </w:tcBorders>
            <w:shd w:val="clear" w:color="000000" w:fill="E2EFDA"/>
            <w:noWrap/>
            <w:vAlign w:val="center"/>
            <w:hideMark/>
            <w:tcPrChange w:id="4926" w:author="Giese, Erin" w:date="2017-02-22T10:19:00Z">
              <w:tcPr>
                <w:tcW w:w="1120" w:type="dxa"/>
                <w:tcBorders>
                  <w:top w:val="nil"/>
                  <w:left w:val="nil"/>
                  <w:bottom w:val="nil"/>
                  <w:right w:val="nil"/>
                </w:tcBorders>
                <w:shd w:val="clear" w:color="000000" w:fill="E2EFDA"/>
                <w:noWrap/>
                <w:vAlign w:val="center"/>
                <w:hideMark/>
              </w:tcPr>
            </w:tcPrChange>
          </w:tcPr>
          <w:p w14:paraId="0FABCAB3" w14:textId="77777777" w:rsidR="00005E18" w:rsidRPr="00005E18" w:rsidRDefault="00005E18" w:rsidP="00005E18">
            <w:pPr>
              <w:jc w:val="center"/>
              <w:rPr>
                <w:ins w:id="4927" w:author="Portable" w:date="2017-02-21T12:45:00Z"/>
                <w:rFonts w:ascii="Arial" w:hAnsi="Arial" w:cs="Arial"/>
                <w:color w:val="000000"/>
              </w:rPr>
            </w:pPr>
            <w:ins w:id="4928"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E2EFDA"/>
            <w:noWrap/>
            <w:vAlign w:val="center"/>
            <w:hideMark/>
            <w:tcPrChange w:id="4929" w:author="Giese, Erin" w:date="2017-02-22T10:19:00Z">
              <w:tcPr>
                <w:tcW w:w="1460" w:type="dxa"/>
                <w:tcBorders>
                  <w:top w:val="nil"/>
                  <w:left w:val="nil"/>
                  <w:bottom w:val="nil"/>
                  <w:right w:val="nil"/>
                </w:tcBorders>
                <w:shd w:val="clear" w:color="000000" w:fill="E2EFDA"/>
                <w:noWrap/>
                <w:vAlign w:val="center"/>
                <w:hideMark/>
              </w:tcPr>
            </w:tcPrChange>
          </w:tcPr>
          <w:p w14:paraId="4C8BDCD0" w14:textId="77777777" w:rsidR="00005E18" w:rsidRPr="00005E18" w:rsidRDefault="00005E18" w:rsidP="00005E18">
            <w:pPr>
              <w:jc w:val="center"/>
              <w:rPr>
                <w:ins w:id="4930" w:author="Portable" w:date="2017-02-21T12:45:00Z"/>
                <w:rFonts w:ascii="Arial" w:hAnsi="Arial" w:cs="Arial"/>
                <w:color w:val="000000"/>
              </w:rPr>
            </w:pPr>
            <w:ins w:id="4931"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E2EFDA"/>
            <w:noWrap/>
            <w:vAlign w:val="center"/>
            <w:hideMark/>
            <w:tcPrChange w:id="4932" w:author="Giese, Erin" w:date="2017-02-22T10:19:00Z">
              <w:tcPr>
                <w:tcW w:w="1060" w:type="dxa"/>
                <w:tcBorders>
                  <w:top w:val="nil"/>
                  <w:left w:val="nil"/>
                  <w:bottom w:val="nil"/>
                  <w:right w:val="nil"/>
                </w:tcBorders>
                <w:shd w:val="clear" w:color="000000" w:fill="E2EFDA"/>
                <w:noWrap/>
                <w:vAlign w:val="center"/>
                <w:hideMark/>
              </w:tcPr>
            </w:tcPrChange>
          </w:tcPr>
          <w:p w14:paraId="2CA302B6" w14:textId="77777777" w:rsidR="00005E18" w:rsidRPr="00005E18" w:rsidRDefault="00005E18" w:rsidP="00005E18">
            <w:pPr>
              <w:jc w:val="center"/>
              <w:rPr>
                <w:ins w:id="4933" w:author="Portable" w:date="2017-02-21T12:45:00Z"/>
                <w:rFonts w:ascii="Arial" w:hAnsi="Arial" w:cs="Arial"/>
                <w:color w:val="000000"/>
              </w:rPr>
            </w:pPr>
            <w:ins w:id="4934"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E2EFDA"/>
            <w:noWrap/>
            <w:vAlign w:val="center"/>
            <w:hideMark/>
            <w:tcPrChange w:id="4935" w:author="Giese, Erin" w:date="2017-02-22T10:19:00Z">
              <w:tcPr>
                <w:tcW w:w="920" w:type="dxa"/>
                <w:tcBorders>
                  <w:top w:val="nil"/>
                  <w:left w:val="nil"/>
                  <w:bottom w:val="nil"/>
                  <w:right w:val="nil"/>
                </w:tcBorders>
                <w:shd w:val="clear" w:color="000000" w:fill="E2EFDA"/>
                <w:noWrap/>
                <w:vAlign w:val="center"/>
                <w:hideMark/>
              </w:tcPr>
            </w:tcPrChange>
          </w:tcPr>
          <w:p w14:paraId="04ABD038" w14:textId="77777777" w:rsidR="00005E18" w:rsidRPr="00005E18" w:rsidRDefault="00005E18" w:rsidP="00005E18">
            <w:pPr>
              <w:jc w:val="center"/>
              <w:rPr>
                <w:ins w:id="4936" w:author="Portable" w:date="2017-02-21T12:45:00Z"/>
                <w:rFonts w:ascii="Arial" w:hAnsi="Arial" w:cs="Arial"/>
                <w:color w:val="000000"/>
              </w:rPr>
            </w:pPr>
            <w:ins w:id="4937" w:author="Portable" w:date="2017-02-21T12:45:00Z">
              <w:r w:rsidRPr="00005E18">
                <w:rPr>
                  <w:rFonts w:ascii="Arial" w:hAnsi="Arial" w:cs="Arial"/>
                  <w:color w:val="000000"/>
                </w:rPr>
                <w:t>9</w:t>
              </w:r>
            </w:ins>
          </w:p>
        </w:tc>
      </w:tr>
      <w:tr w:rsidR="00005E18" w:rsidRPr="00005E18" w14:paraId="38591EC2" w14:textId="77777777" w:rsidTr="004D2B69">
        <w:trPr>
          <w:trHeight w:val="300"/>
          <w:ins w:id="4938" w:author="Portable" w:date="2017-02-21T12:45:00Z"/>
          <w:trPrChange w:id="4939"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940" w:author="Giese, Erin" w:date="2017-02-22T10:19:00Z">
              <w:tcPr>
                <w:tcW w:w="4000" w:type="dxa"/>
                <w:tcBorders>
                  <w:top w:val="nil"/>
                  <w:left w:val="nil"/>
                  <w:bottom w:val="nil"/>
                  <w:right w:val="nil"/>
                </w:tcBorders>
                <w:shd w:val="clear" w:color="000000" w:fill="FFFFFF"/>
                <w:noWrap/>
                <w:vAlign w:val="center"/>
                <w:hideMark/>
              </w:tcPr>
            </w:tcPrChange>
          </w:tcPr>
          <w:p w14:paraId="47B5C973" w14:textId="77777777" w:rsidR="00005E18" w:rsidRPr="00005E18" w:rsidRDefault="00005E18" w:rsidP="00005E18">
            <w:pPr>
              <w:rPr>
                <w:ins w:id="4941" w:author="Portable" w:date="2017-02-21T12:45:00Z"/>
                <w:rFonts w:ascii="Arial" w:hAnsi="Arial" w:cs="Arial"/>
                <w:color w:val="000000"/>
              </w:rPr>
            </w:pPr>
            <w:ins w:id="4942" w:author="Portable" w:date="2017-02-21T12:45:00Z">
              <w:r w:rsidRPr="00005E18">
                <w:rPr>
                  <w:rFonts w:ascii="Arial" w:hAnsi="Arial" w:cs="Arial"/>
                  <w:color w:val="000000"/>
                </w:rPr>
                <w:t>Cavity-nesting birds</w:t>
              </w:r>
            </w:ins>
          </w:p>
        </w:tc>
        <w:tc>
          <w:tcPr>
            <w:tcW w:w="940" w:type="dxa"/>
            <w:tcBorders>
              <w:top w:val="nil"/>
              <w:left w:val="nil"/>
              <w:bottom w:val="nil"/>
              <w:right w:val="nil"/>
            </w:tcBorders>
            <w:shd w:val="clear" w:color="000000" w:fill="FFFFFF"/>
            <w:noWrap/>
            <w:vAlign w:val="center"/>
            <w:hideMark/>
            <w:tcPrChange w:id="4943" w:author="Giese, Erin" w:date="2017-02-22T10:19:00Z">
              <w:tcPr>
                <w:tcW w:w="940" w:type="dxa"/>
                <w:tcBorders>
                  <w:top w:val="nil"/>
                  <w:left w:val="nil"/>
                  <w:bottom w:val="nil"/>
                  <w:right w:val="nil"/>
                </w:tcBorders>
                <w:shd w:val="clear" w:color="000000" w:fill="FFFFFF"/>
                <w:noWrap/>
                <w:vAlign w:val="center"/>
                <w:hideMark/>
              </w:tcPr>
            </w:tcPrChange>
          </w:tcPr>
          <w:p w14:paraId="23FE2B07" w14:textId="77777777" w:rsidR="00005E18" w:rsidRPr="00005E18" w:rsidRDefault="00005E18" w:rsidP="00005E18">
            <w:pPr>
              <w:jc w:val="center"/>
              <w:rPr>
                <w:ins w:id="4944" w:author="Portable" w:date="2017-02-21T12:45:00Z"/>
                <w:rFonts w:ascii="Arial" w:hAnsi="Arial" w:cs="Arial"/>
                <w:color w:val="000000"/>
              </w:rPr>
            </w:pPr>
            <w:ins w:id="4945" w:author="Portable" w:date="2017-02-21T12:45:00Z">
              <w:r w:rsidRPr="00005E18">
                <w:rPr>
                  <w:rFonts w:ascii="Arial" w:hAnsi="Arial" w:cs="Arial"/>
                  <w:color w:val="000000"/>
                </w:rPr>
                <w:t>1</w:t>
              </w:r>
            </w:ins>
          </w:p>
        </w:tc>
        <w:tc>
          <w:tcPr>
            <w:tcW w:w="1220" w:type="dxa"/>
            <w:tcBorders>
              <w:top w:val="nil"/>
              <w:left w:val="nil"/>
              <w:bottom w:val="nil"/>
              <w:right w:val="nil"/>
            </w:tcBorders>
            <w:shd w:val="clear" w:color="000000" w:fill="FFFFFF"/>
            <w:noWrap/>
            <w:vAlign w:val="center"/>
            <w:hideMark/>
            <w:tcPrChange w:id="4946" w:author="Giese, Erin" w:date="2017-02-22T10:19:00Z">
              <w:tcPr>
                <w:tcW w:w="1220" w:type="dxa"/>
                <w:tcBorders>
                  <w:top w:val="nil"/>
                  <w:left w:val="nil"/>
                  <w:bottom w:val="nil"/>
                  <w:right w:val="nil"/>
                </w:tcBorders>
                <w:shd w:val="clear" w:color="000000" w:fill="FFFFFF"/>
                <w:noWrap/>
                <w:vAlign w:val="center"/>
                <w:hideMark/>
              </w:tcPr>
            </w:tcPrChange>
          </w:tcPr>
          <w:p w14:paraId="68C574BF" w14:textId="77777777" w:rsidR="00005E18" w:rsidRPr="00005E18" w:rsidRDefault="00005E18" w:rsidP="00005E18">
            <w:pPr>
              <w:jc w:val="center"/>
              <w:rPr>
                <w:ins w:id="4947" w:author="Portable" w:date="2017-02-21T12:45:00Z"/>
                <w:rFonts w:ascii="Arial" w:hAnsi="Arial" w:cs="Arial"/>
                <w:color w:val="000000"/>
              </w:rPr>
            </w:pPr>
            <w:ins w:id="4948" w:author="Portable" w:date="2017-02-21T12:45:00Z">
              <w:r w:rsidRPr="00005E18">
                <w:rPr>
                  <w:rFonts w:ascii="Arial" w:hAnsi="Arial" w:cs="Arial"/>
                  <w:color w:val="000000"/>
                </w:rPr>
                <w:t>1</w:t>
              </w:r>
            </w:ins>
          </w:p>
        </w:tc>
        <w:tc>
          <w:tcPr>
            <w:tcW w:w="1295" w:type="dxa"/>
            <w:tcBorders>
              <w:top w:val="nil"/>
              <w:left w:val="nil"/>
              <w:bottom w:val="nil"/>
              <w:right w:val="nil"/>
            </w:tcBorders>
            <w:shd w:val="clear" w:color="000000" w:fill="FFFFFF"/>
            <w:noWrap/>
            <w:vAlign w:val="center"/>
            <w:hideMark/>
            <w:tcPrChange w:id="4949" w:author="Giese, Erin" w:date="2017-02-22T10:19:00Z">
              <w:tcPr>
                <w:tcW w:w="1240" w:type="dxa"/>
                <w:tcBorders>
                  <w:top w:val="nil"/>
                  <w:left w:val="nil"/>
                  <w:bottom w:val="nil"/>
                  <w:right w:val="nil"/>
                </w:tcBorders>
                <w:shd w:val="clear" w:color="000000" w:fill="FFFFFF"/>
                <w:noWrap/>
                <w:vAlign w:val="center"/>
                <w:hideMark/>
              </w:tcPr>
            </w:tcPrChange>
          </w:tcPr>
          <w:p w14:paraId="7A1CAEFB" w14:textId="77777777" w:rsidR="00005E18" w:rsidRPr="00005E18" w:rsidRDefault="00005E18" w:rsidP="00005E18">
            <w:pPr>
              <w:jc w:val="center"/>
              <w:rPr>
                <w:ins w:id="4950" w:author="Portable" w:date="2017-02-21T12:45:00Z"/>
                <w:rFonts w:ascii="Arial" w:hAnsi="Arial" w:cs="Arial"/>
                <w:color w:val="000000"/>
              </w:rPr>
            </w:pPr>
            <w:ins w:id="4951" w:author="Portable" w:date="2017-02-21T12:45:00Z">
              <w:r w:rsidRPr="00005E18">
                <w:rPr>
                  <w:rFonts w:ascii="Arial" w:hAnsi="Arial" w:cs="Arial"/>
                  <w:color w:val="000000"/>
                </w:rPr>
                <w:t>1</w:t>
              </w:r>
            </w:ins>
          </w:p>
        </w:tc>
        <w:tc>
          <w:tcPr>
            <w:tcW w:w="1406" w:type="dxa"/>
            <w:tcBorders>
              <w:top w:val="nil"/>
              <w:left w:val="nil"/>
              <w:bottom w:val="nil"/>
              <w:right w:val="nil"/>
            </w:tcBorders>
            <w:shd w:val="clear" w:color="000000" w:fill="FFFFFF"/>
            <w:noWrap/>
            <w:vAlign w:val="center"/>
            <w:hideMark/>
            <w:tcPrChange w:id="4952" w:author="Giese, Erin" w:date="2017-02-22T10:19:00Z">
              <w:tcPr>
                <w:tcW w:w="1360" w:type="dxa"/>
                <w:tcBorders>
                  <w:top w:val="nil"/>
                  <w:left w:val="nil"/>
                  <w:bottom w:val="nil"/>
                  <w:right w:val="nil"/>
                </w:tcBorders>
                <w:shd w:val="clear" w:color="000000" w:fill="FFFFFF"/>
                <w:noWrap/>
                <w:vAlign w:val="center"/>
                <w:hideMark/>
              </w:tcPr>
            </w:tcPrChange>
          </w:tcPr>
          <w:p w14:paraId="3971CD18" w14:textId="77777777" w:rsidR="00005E18" w:rsidRPr="00005E18" w:rsidRDefault="00005E18" w:rsidP="00005E18">
            <w:pPr>
              <w:jc w:val="center"/>
              <w:rPr>
                <w:ins w:id="4953" w:author="Portable" w:date="2017-02-21T12:45:00Z"/>
                <w:rFonts w:ascii="Arial" w:hAnsi="Arial" w:cs="Arial"/>
                <w:color w:val="000000"/>
              </w:rPr>
            </w:pPr>
            <w:ins w:id="4954" w:author="Portable" w:date="2017-02-21T12:45:00Z">
              <w:r w:rsidRPr="00005E18">
                <w:rPr>
                  <w:rFonts w:ascii="Arial" w:hAnsi="Arial" w:cs="Arial"/>
                  <w:color w:val="000000"/>
                </w:rPr>
                <w:t>1</w:t>
              </w:r>
            </w:ins>
          </w:p>
        </w:tc>
        <w:tc>
          <w:tcPr>
            <w:tcW w:w="1120" w:type="dxa"/>
            <w:tcBorders>
              <w:top w:val="nil"/>
              <w:left w:val="nil"/>
              <w:bottom w:val="nil"/>
              <w:right w:val="nil"/>
            </w:tcBorders>
            <w:shd w:val="clear" w:color="000000" w:fill="FFFFFF"/>
            <w:noWrap/>
            <w:vAlign w:val="center"/>
            <w:hideMark/>
            <w:tcPrChange w:id="4955" w:author="Giese, Erin" w:date="2017-02-22T10:19:00Z">
              <w:tcPr>
                <w:tcW w:w="1120" w:type="dxa"/>
                <w:tcBorders>
                  <w:top w:val="nil"/>
                  <w:left w:val="nil"/>
                  <w:bottom w:val="nil"/>
                  <w:right w:val="nil"/>
                </w:tcBorders>
                <w:shd w:val="clear" w:color="000000" w:fill="FFFFFF"/>
                <w:noWrap/>
                <w:vAlign w:val="center"/>
                <w:hideMark/>
              </w:tcPr>
            </w:tcPrChange>
          </w:tcPr>
          <w:p w14:paraId="5DD5D993" w14:textId="77777777" w:rsidR="00005E18" w:rsidRPr="00005E18" w:rsidRDefault="00005E18" w:rsidP="00005E18">
            <w:pPr>
              <w:jc w:val="center"/>
              <w:rPr>
                <w:ins w:id="4956" w:author="Portable" w:date="2017-02-21T12:45:00Z"/>
                <w:rFonts w:ascii="Arial" w:hAnsi="Arial" w:cs="Arial"/>
                <w:color w:val="000000"/>
              </w:rPr>
            </w:pPr>
            <w:ins w:id="4957" w:author="Portable" w:date="2017-02-21T12:45:00Z">
              <w:r w:rsidRPr="00005E18">
                <w:rPr>
                  <w:rFonts w:ascii="Arial" w:hAnsi="Arial" w:cs="Arial"/>
                  <w:color w:val="000000"/>
                </w:rPr>
                <w:t>3</w:t>
              </w:r>
            </w:ins>
          </w:p>
        </w:tc>
        <w:tc>
          <w:tcPr>
            <w:tcW w:w="1495" w:type="dxa"/>
            <w:tcBorders>
              <w:top w:val="nil"/>
              <w:left w:val="nil"/>
              <w:bottom w:val="nil"/>
              <w:right w:val="nil"/>
            </w:tcBorders>
            <w:shd w:val="clear" w:color="000000" w:fill="FFFFFF"/>
            <w:noWrap/>
            <w:vAlign w:val="center"/>
            <w:hideMark/>
            <w:tcPrChange w:id="4958" w:author="Giese, Erin" w:date="2017-02-22T10:19:00Z">
              <w:tcPr>
                <w:tcW w:w="1460" w:type="dxa"/>
                <w:tcBorders>
                  <w:top w:val="nil"/>
                  <w:left w:val="nil"/>
                  <w:bottom w:val="nil"/>
                  <w:right w:val="nil"/>
                </w:tcBorders>
                <w:shd w:val="clear" w:color="000000" w:fill="FFFFFF"/>
                <w:noWrap/>
                <w:vAlign w:val="center"/>
                <w:hideMark/>
              </w:tcPr>
            </w:tcPrChange>
          </w:tcPr>
          <w:p w14:paraId="7008BDA8" w14:textId="77777777" w:rsidR="00005E18" w:rsidRPr="00005E18" w:rsidRDefault="00005E18" w:rsidP="00005E18">
            <w:pPr>
              <w:jc w:val="center"/>
              <w:rPr>
                <w:ins w:id="4959" w:author="Portable" w:date="2017-02-21T12:45:00Z"/>
                <w:rFonts w:ascii="Arial" w:hAnsi="Arial" w:cs="Arial"/>
                <w:color w:val="000000"/>
              </w:rPr>
            </w:pPr>
            <w:ins w:id="4960"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FFFFFF"/>
            <w:noWrap/>
            <w:vAlign w:val="center"/>
            <w:hideMark/>
            <w:tcPrChange w:id="4961" w:author="Giese, Erin" w:date="2017-02-22T10:19:00Z">
              <w:tcPr>
                <w:tcW w:w="1060" w:type="dxa"/>
                <w:tcBorders>
                  <w:top w:val="nil"/>
                  <w:left w:val="nil"/>
                  <w:bottom w:val="nil"/>
                  <w:right w:val="nil"/>
                </w:tcBorders>
                <w:shd w:val="clear" w:color="000000" w:fill="FFFFFF"/>
                <w:noWrap/>
                <w:vAlign w:val="center"/>
                <w:hideMark/>
              </w:tcPr>
            </w:tcPrChange>
          </w:tcPr>
          <w:p w14:paraId="1A60CD65" w14:textId="77777777" w:rsidR="00005E18" w:rsidRPr="00005E18" w:rsidRDefault="00005E18" w:rsidP="00005E18">
            <w:pPr>
              <w:jc w:val="center"/>
              <w:rPr>
                <w:ins w:id="4962" w:author="Portable" w:date="2017-02-21T12:45:00Z"/>
                <w:rFonts w:ascii="Arial" w:hAnsi="Arial" w:cs="Arial"/>
                <w:color w:val="000000"/>
              </w:rPr>
            </w:pPr>
            <w:ins w:id="4963"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FFFFFF"/>
            <w:noWrap/>
            <w:vAlign w:val="center"/>
            <w:hideMark/>
            <w:tcPrChange w:id="4964" w:author="Giese, Erin" w:date="2017-02-22T10:19:00Z">
              <w:tcPr>
                <w:tcW w:w="920" w:type="dxa"/>
                <w:tcBorders>
                  <w:top w:val="nil"/>
                  <w:left w:val="nil"/>
                  <w:bottom w:val="nil"/>
                  <w:right w:val="nil"/>
                </w:tcBorders>
                <w:shd w:val="clear" w:color="000000" w:fill="FFFFFF"/>
                <w:noWrap/>
                <w:vAlign w:val="center"/>
                <w:hideMark/>
              </w:tcPr>
            </w:tcPrChange>
          </w:tcPr>
          <w:p w14:paraId="0EB45CCF" w14:textId="77777777" w:rsidR="00005E18" w:rsidRPr="00005E18" w:rsidRDefault="00005E18" w:rsidP="00005E18">
            <w:pPr>
              <w:jc w:val="center"/>
              <w:rPr>
                <w:ins w:id="4965" w:author="Portable" w:date="2017-02-21T12:45:00Z"/>
                <w:rFonts w:ascii="Arial" w:hAnsi="Arial" w:cs="Arial"/>
                <w:color w:val="000000"/>
              </w:rPr>
            </w:pPr>
            <w:ins w:id="4966" w:author="Portable" w:date="2017-02-21T12:45:00Z">
              <w:r w:rsidRPr="00005E18">
                <w:rPr>
                  <w:rFonts w:ascii="Arial" w:hAnsi="Arial" w:cs="Arial"/>
                  <w:color w:val="000000"/>
                </w:rPr>
                <w:t>9</w:t>
              </w:r>
            </w:ins>
          </w:p>
        </w:tc>
      </w:tr>
      <w:tr w:rsidR="00005E18" w:rsidRPr="00005E18" w14:paraId="208A308E" w14:textId="77777777" w:rsidTr="004D2B69">
        <w:trPr>
          <w:trHeight w:val="300"/>
          <w:ins w:id="4967" w:author="Portable" w:date="2017-02-21T12:45:00Z"/>
          <w:trPrChange w:id="4968"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4969" w:author="Giese, Erin" w:date="2017-02-22T10:19:00Z">
              <w:tcPr>
                <w:tcW w:w="4000" w:type="dxa"/>
                <w:tcBorders>
                  <w:top w:val="nil"/>
                  <w:left w:val="nil"/>
                  <w:bottom w:val="nil"/>
                  <w:right w:val="nil"/>
                </w:tcBorders>
                <w:shd w:val="clear" w:color="000000" w:fill="E2EFDA"/>
                <w:noWrap/>
                <w:vAlign w:val="center"/>
                <w:hideMark/>
              </w:tcPr>
            </w:tcPrChange>
          </w:tcPr>
          <w:p w14:paraId="4DFDBCBC" w14:textId="77777777" w:rsidR="00005E18" w:rsidRPr="00005E18" w:rsidRDefault="00005E18" w:rsidP="00005E18">
            <w:pPr>
              <w:rPr>
                <w:ins w:id="4970" w:author="Portable" w:date="2017-02-21T12:45:00Z"/>
                <w:rFonts w:ascii="Arial" w:hAnsi="Arial" w:cs="Arial"/>
                <w:color w:val="000000"/>
              </w:rPr>
            </w:pPr>
            <w:ins w:id="4971" w:author="Portable" w:date="2017-02-21T12:45:00Z">
              <w:r w:rsidRPr="00005E18">
                <w:rPr>
                  <w:rFonts w:ascii="Arial" w:hAnsi="Arial" w:cs="Arial"/>
                  <w:color w:val="000000"/>
                </w:rPr>
                <w:t>Hardwood swamp birds (breeding)</w:t>
              </w:r>
            </w:ins>
          </w:p>
        </w:tc>
        <w:tc>
          <w:tcPr>
            <w:tcW w:w="940" w:type="dxa"/>
            <w:tcBorders>
              <w:top w:val="nil"/>
              <w:left w:val="nil"/>
              <w:bottom w:val="nil"/>
              <w:right w:val="nil"/>
            </w:tcBorders>
            <w:shd w:val="clear" w:color="000000" w:fill="E2EFDA"/>
            <w:noWrap/>
            <w:vAlign w:val="center"/>
            <w:hideMark/>
            <w:tcPrChange w:id="4972" w:author="Giese, Erin" w:date="2017-02-22T10:19:00Z">
              <w:tcPr>
                <w:tcW w:w="940" w:type="dxa"/>
                <w:tcBorders>
                  <w:top w:val="nil"/>
                  <w:left w:val="nil"/>
                  <w:bottom w:val="nil"/>
                  <w:right w:val="nil"/>
                </w:tcBorders>
                <w:shd w:val="clear" w:color="000000" w:fill="E2EFDA"/>
                <w:noWrap/>
                <w:vAlign w:val="center"/>
                <w:hideMark/>
              </w:tcPr>
            </w:tcPrChange>
          </w:tcPr>
          <w:p w14:paraId="1A3E6459" w14:textId="77777777" w:rsidR="00005E18" w:rsidRPr="00005E18" w:rsidRDefault="00005E18" w:rsidP="00005E18">
            <w:pPr>
              <w:jc w:val="center"/>
              <w:rPr>
                <w:ins w:id="4973" w:author="Portable" w:date="2017-02-21T12:45:00Z"/>
                <w:rFonts w:ascii="Arial" w:hAnsi="Arial" w:cs="Arial"/>
                <w:color w:val="000000"/>
              </w:rPr>
            </w:pPr>
            <w:ins w:id="4974" w:author="Portable" w:date="2017-02-21T12:45:00Z">
              <w:r w:rsidRPr="00005E18">
                <w:rPr>
                  <w:rFonts w:ascii="Arial" w:hAnsi="Arial" w:cs="Arial"/>
                  <w:color w:val="000000"/>
                </w:rPr>
                <w:t>1</w:t>
              </w:r>
            </w:ins>
          </w:p>
        </w:tc>
        <w:tc>
          <w:tcPr>
            <w:tcW w:w="1220" w:type="dxa"/>
            <w:tcBorders>
              <w:top w:val="nil"/>
              <w:left w:val="nil"/>
              <w:bottom w:val="nil"/>
              <w:right w:val="nil"/>
            </w:tcBorders>
            <w:shd w:val="clear" w:color="000000" w:fill="E2EFDA"/>
            <w:noWrap/>
            <w:vAlign w:val="center"/>
            <w:hideMark/>
            <w:tcPrChange w:id="4975" w:author="Giese, Erin" w:date="2017-02-22T10:19:00Z">
              <w:tcPr>
                <w:tcW w:w="1220" w:type="dxa"/>
                <w:tcBorders>
                  <w:top w:val="nil"/>
                  <w:left w:val="nil"/>
                  <w:bottom w:val="nil"/>
                  <w:right w:val="nil"/>
                </w:tcBorders>
                <w:shd w:val="clear" w:color="000000" w:fill="E2EFDA"/>
                <w:noWrap/>
                <w:vAlign w:val="center"/>
                <w:hideMark/>
              </w:tcPr>
            </w:tcPrChange>
          </w:tcPr>
          <w:p w14:paraId="669C5AF5" w14:textId="77777777" w:rsidR="00005E18" w:rsidRPr="00005E18" w:rsidRDefault="00005E18" w:rsidP="00005E18">
            <w:pPr>
              <w:jc w:val="center"/>
              <w:rPr>
                <w:ins w:id="4976" w:author="Portable" w:date="2017-02-21T12:45:00Z"/>
                <w:rFonts w:ascii="Arial" w:hAnsi="Arial" w:cs="Arial"/>
                <w:color w:val="000000"/>
              </w:rPr>
            </w:pPr>
            <w:ins w:id="4977" w:author="Portable" w:date="2017-02-21T12:45:00Z">
              <w:r w:rsidRPr="00005E18">
                <w:rPr>
                  <w:rFonts w:ascii="Arial" w:hAnsi="Arial" w:cs="Arial"/>
                  <w:color w:val="000000"/>
                </w:rPr>
                <w:t>1</w:t>
              </w:r>
            </w:ins>
          </w:p>
        </w:tc>
        <w:tc>
          <w:tcPr>
            <w:tcW w:w="1295" w:type="dxa"/>
            <w:tcBorders>
              <w:top w:val="nil"/>
              <w:left w:val="nil"/>
              <w:bottom w:val="nil"/>
              <w:right w:val="nil"/>
            </w:tcBorders>
            <w:shd w:val="clear" w:color="000000" w:fill="E2EFDA"/>
            <w:noWrap/>
            <w:vAlign w:val="center"/>
            <w:hideMark/>
            <w:tcPrChange w:id="4978" w:author="Giese, Erin" w:date="2017-02-22T10:19:00Z">
              <w:tcPr>
                <w:tcW w:w="1240" w:type="dxa"/>
                <w:tcBorders>
                  <w:top w:val="nil"/>
                  <w:left w:val="nil"/>
                  <w:bottom w:val="nil"/>
                  <w:right w:val="nil"/>
                </w:tcBorders>
                <w:shd w:val="clear" w:color="000000" w:fill="E2EFDA"/>
                <w:noWrap/>
                <w:vAlign w:val="center"/>
                <w:hideMark/>
              </w:tcPr>
            </w:tcPrChange>
          </w:tcPr>
          <w:p w14:paraId="175A64CA" w14:textId="77777777" w:rsidR="00005E18" w:rsidRPr="00005E18" w:rsidRDefault="00005E18" w:rsidP="00005E18">
            <w:pPr>
              <w:jc w:val="center"/>
              <w:rPr>
                <w:ins w:id="4979" w:author="Portable" w:date="2017-02-21T12:45:00Z"/>
                <w:rFonts w:ascii="Arial" w:hAnsi="Arial" w:cs="Arial"/>
                <w:color w:val="000000"/>
              </w:rPr>
            </w:pPr>
            <w:ins w:id="4980" w:author="Portable" w:date="2017-02-21T12:45:00Z">
              <w:r w:rsidRPr="00005E18">
                <w:rPr>
                  <w:rFonts w:ascii="Arial" w:hAnsi="Arial" w:cs="Arial"/>
                  <w:color w:val="000000"/>
                </w:rPr>
                <w:t>2</w:t>
              </w:r>
            </w:ins>
          </w:p>
        </w:tc>
        <w:tc>
          <w:tcPr>
            <w:tcW w:w="1406" w:type="dxa"/>
            <w:tcBorders>
              <w:top w:val="nil"/>
              <w:left w:val="nil"/>
              <w:bottom w:val="nil"/>
              <w:right w:val="nil"/>
            </w:tcBorders>
            <w:shd w:val="clear" w:color="000000" w:fill="E2EFDA"/>
            <w:noWrap/>
            <w:vAlign w:val="center"/>
            <w:hideMark/>
            <w:tcPrChange w:id="4981" w:author="Giese, Erin" w:date="2017-02-22T10:19:00Z">
              <w:tcPr>
                <w:tcW w:w="1360" w:type="dxa"/>
                <w:tcBorders>
                  <w:top w:val="nil"/>
                  <w:left w:val="nil"/>
                  <w:bottom w:val="nil"/>
                  <w:right w:val="nil"/>
                </w:tcBorders>
                <w:shd w:val="clear" w:color="000000" w:fill="E2EFDA"/>
                <w:noWrap/>
                <w:vAlign w:val="center"/>
                <w:hideMark/>
              </w:tcPr>
            </w:tcPrChange>
          </w:tcPr>
          <w:p w14:paraId="01D94F8F" w14:textId="77777777" w:rsidR="00005E18" w:rsidRPr="00005E18" w:rsidRDefault="00005E18" w:rsidP="00005E18">
            <w:pPr>
              <w:jc w:val="center"/>
              <w:rPr>
                <w:ins w:id="4982" w:author="Portable" w:date="2017-02-21T12:45:00Z"/>
                <w:rFonts w:ascii="Arial" w:hAnsi="Arial" w:cs="Arial"/>
                <w:color w:val="000000"/>
              </w:rPr>
            </w:pPr>
            <w:ins w:id="4983" w:author="Portable" w:date="2017-02-21T12:45:00Z">
              <w:r w:rsidRPr="00005E18">
                <w:rPr>
                  <w:rFonts w:ascii="Arial" w:hAnsi="Arial" w:cs="Arial"/>
                  <w:color w:val="000000"/>
                </w:rPr>
                <w:t>1</w:t>
              </w:r>
            </w:ins>
          </w:p>
        </w:tc>
        <w:tc>
          <w:tcPr>
            <w:tcW w:w="1120" w:type="dxa"/>
            <w:tcBorders>
              <w:top w:val="nil"/>
              <w:left w:val="nil"/>
              <w:bottom w:val="nil"/>
              <w:right w:val="nil"/>
            </w:tcBorders>
            <w:shd w:val="clear" w:color="000000" w:fill="E2EFDA"/>
            <w:noWrap/>
            <w:vAlign w:val="center"/>
            <w:hideMark/>
            <w:tcPrChange w:id="4984" w:author="Giese, Erin" w:date="2017-02-22T10:19:00Z">
              <w:tcPr>
                <w:tcW w:w="1120" w:type="dxa"/>
                <w:tcBorders>
                  <w:top w:val="nil"/>
                  <w:left w:val="nil"/>
                  <w:bottom w:val="nil"/>
                  <w:right w:val="nil"/>
                </w:tcBorders>
                <w:shd w:val="clear" w:color="000000" w:fill="E2EFDA"/>
                <w:noWrap/>
                <w:vAlign w:val="center"/>
                <w:hideMark/>
              </w:tcPr>
            </w:tcPrChange>
          </w:tcPr>
          <w:p w14:paraId="08CDE0F1" w14:textId="77777777" w:rsidR="00005E18" w:rsidRPr="00005E18" w:rsidRDefault="00005E18" w:rsidP="00005E18">
            <w:pPr>
              <w:jc w:val="center"/>
              <w:rPr>
                <w:ins w:id="4985" w:author="Portable" w:date="2017-02-21T12:45:00Z"/>
                <w:rFonts w:ascii="Arial" w:hAnsi="Arial" w:cs="Arial"/>
                <w:color w:val="000000"/>
              </w:rPr>
            </w:pPr>
            <w:ins w:id="4986"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E2EFDA"/>
            <w:noWrap/>
            <w:vAlign w:val="center"/>
            <w:hideMark/>
            <w:tcPrChange w:id="4987" w:author="Giese, Erin" w:date="2017-02-22T10:19:00Z">
              <w:tcPr>
                <w:tcW w:w="1460" w:type="dxa"/>
                <w:tcBorders>
                  <w:top w:val="nil"/>
                  <w:left w:val="nil"/>
                  <w:bottom w:val="nil"/>
                  <w:right w:val="nil"/>
                </w:tcBorders>
                <w:shd w:val="clear" w:color="000000" w:fill="E2EFDA"/>
                <w:noWrap/>
                <w:vAlign w:val="center"/>
                <w:hideMark/>
              </w:tcPr>
            </w:tcPrChange>
          </w:tcPr>
          <w:p w14:paraId="5D3B35AC" w14:textId="77777777" w:rsidR="00005E18" w:rsidRPr="00005E18" w:rsidRDefault="00005E18" w:rsidP="00005E18">
            <w:pPr>
              <w:jc w:val="center"/>
              <w:rPr>
                <w:ins w:id="4988" w:author="Portable" w:date="2017-02-21T12:45:00Z"/>
                <w:rFonts w:ascii="Arial" w:hAnsi="Arial" w:cs="Arial"/>
                <w:color w:val="000000"/>
              </w:rPr>
            </w:pPr>
            <w:ins w:id="4989"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E2EFDA"/>
            <w:noWrap/>
            <w:vAlign w:val="center"/>
            <w:hideMark/>
            <w:tcPrChange w:id="4990" w:author="Giese, Erin" w:date="2017-02-22T10:19:00Z">
              <w:tcPr>
                <w:tcW w:w="1060" w:type="dxa"/>
                <w:tcBorders>
                  <w:top w:val="nil"/>
                  <w:left w:val="nil"/>
                  <w:bottom w:val="nil"/>
                  <w:right w:val="nil"/>
                </w:tcBorders>
                <w:shd w:val="clear" w:color="000000" w:fill="E2EFDA"/>
                <w:noWrap/>
                <w:vAlign w:val="center"/>
                <w:hideMark/>
              </w:tcPr>
            </w:tcPrChange>
          </w:tcPr>
          <w:p w14:paraId="4386FA31" w14:textId="77777777" w:rsidR="00005E18" w:rsidRPr="00005E18" w:rsidRDefault="00005E18" w:rsidP="00005E18">
            <w:pPr>
              <w:jc w:val="center"/>
              <w:rPr>
                <w:ins w:id="4991" w:author="Portable" w:date="2017-02-21T12:45:00Z"/>
                <w:rFonts w:ascii="Arial" w:hAnsi="Arial" w:cs="Arial"/>
                <w:color w:val="000000"/>
              </w:rPr>
            </w:pPr>
            <w:ins w:id="4992"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E2EFDA"/>
            <w:noWrap/>
            <w:vAlign w:val="center"/>
            <w:hideMark/>
            <w:tcPrChange w:id="4993" w:author="Giese, Erin" w:date="2017-02-22T10:19:00Z">
              <w:tcPr>
                <w:tcW w:w="920" w:type="dxa"/>
                <w:tcBorders>
                  <w:top w:val="nil"/>
                  <w:left w:val="nil"/>
                  <w:bottom w:val="nil"/>
                  <w:right w:val="nil"/>
                </w:tcBorders>
                <w:shd w:val="clear" w:color="000000" w:fill="E2EFDA"/>
                <w:noWrap/>
                <w:vAlign w:val="center"/>
                <w:hideMark/>
              </w:tcPr>
            </w:tcPrChange>
          </w:tcPr>
          <w:p w14:paraId="2C38F7E1" w14:textId="77777777" w:rsidR="00005E18" w:rsidRPr="00005E18" w:rsidRDefault="00005E18" w:rsidP="00005E18">
            <w:pPr>
              <w:jc w:val="center"/>
              <w:rPr>
                <w:ins w:id="4994" w:author="Portable" w:date="2017-02-21T12:45:00Z"/>
                <w:rFonts w:ascii="Arial" w:hAnsi="Arial" w:cs="Arial"/>
                <w:color w:val="000000"/>
              </w:rPr>
            </w:pPr>
            <w:ins w:id="4995" w:author="Portable" w:date="2017-02-21T12:45:00Z">
              <w:r w:rsidRPr="00005E18">
                <w:rPr>
                  <w:rFonts w:ascii="Arial" w:hAnsi="Arial" w:cs="Arial"/>
                  <w:color w:val="000000"/>
                </w:rPr>
                <w:t>8</w:t>
              </w:r>
            </w:ins>
          </w:p>
        </w:tc>
      </w:tr>
      <w:tr w:rsidR="00005E18" w:rsidRPr="00005E18" w14:paraId="45F8D42A" w14:textId="77777777" w:rsidTr="004D2B69">
        <w:trPr>
          <w:trHeight w:val="300"/>
          <w:ins w:id="4996" w:author="Portable" w:date="2017-02-21T12:45:00Z"/>
          <w:trPrChange w:id="4997" w:author="Giese, Erin" w:date="2017-02-22T10:19:00Z">
            <w:trPr>
              <w:trHeight w:val="300"/>
            </w:trPr>
          </w:trPrChange>
        </w:trPr>
        <w:tc>
          <w:tcPr>
            <w:tcW w:w="4000" w:type="dxa"/>
            <w:tcBorders>
              <w:top w:val="nil"/>
              <w:left w:val="nil"/>
              <w:bottom w:val="nil"/>
              <w:right w:val="nil"/>
            </w:tcBorders>
            <w:shd w:val="clear" w:color="000000" w:fill="FFFFFF"/>
            <w:noWrap/>
            <w:vAlign w:val="center"/>
            <w:hideMark/>
            <w:tcPrChange w:id="4998" w:author="Giese, Erin" w:date="2017-02-22T10:19:00Z">
              <w:tcPr>
                <w:tcW w:w="4000" w:type="dxa"/>
                <w:tcBorders>
                  <w:top w:val="nil"/>
                  <w:left w:val="nil"/>
                  <w:bottom w:val="nil"/>
                  <w:right w:val="nil"/>
                </w:tcBorders>
                <w:shd w:val="clear" w:color="000000" w:fill="FFFFFF"/>
                <w:noWrap/>
                <w:vAlign w:val="center"/>
                <w:hideMark/>
              </w:tcPr>
            </w:tcPrChange>
          </w:tcPr>
          <w:p w14:paraId="70758BCD" w14:textId="77777777" w:rsidR="00005E18" w:rsidRPr="00005E18" w:rsidRDefault="00005E18" w:rsidP="00005E18">
            <w:pPr>
              <w:rPr>
                <w:ins w:id="4999" w:author="Portable" w:date="2017-02-21T12:45:00Z"/>
                <w:rFonts w:ascii="Arial" w:hAnsi="Arial" w:cs="Arial"/>
                <w:color w:val="000000"/>
              </w:rPr>
            </w:pPr>
            <w:ins w:id="5000" w:author="Portable" w:date="2017-02-21T12:45:00Z">
              <w:r w:rsidRPr="00005E18">
                <w:rPr>
                  <w:rFonts w:ascii="Arial" w:hAnsi="Arial" w:cs="Arial"/>
                  <w:color w:val="000000"/>
                </w:rPr>
                <w:t xml:space="preserve">Shrub </w:t>
              </w:r>
              <w:proofErr w:type="spellStart"/>
              <w:r w:rsidRPr="00005E18">
                <w:rPr>
                  <w:rFonts w:ascii="Arial" w:hAnsi="Arial" w:cs="Arial"/>
                  <w:color w:val="000000"/>
                </w:rPr>
                <w:t>carr</w:t>
              </w:r>
              <w:proofErr w:type="spellEnd"/>
              <w:r w:rsidRPr="00005E18">
                <w:rPr>
                  <w:rFonts w:ascii="Arial" w:hAnsi="Arial" w:cs="Arial"/>
                  <w:color w:val="000000"/>
                </w:rPr>
                <w:t xml:space="preserve"> birds (breeding)</w:t>
              </w:r>
            </w:ins>
          </w:p>
        </w:tc>
        <w:tc>
          <w:tcPr>
            <w:tcW w:w="940" w:type="dxa"/>
            <w:tcBorders>
              <w:top w:val="nil"/>
              <w:left w:val="nil"/>
              <w:bottom w:val="nil"/>
              <w:right w:val="nil"/>
            </w:tcBorders>
            <w:shd w:val="clear" w:color="000000" w:fill="FFFFFF"/>
            <w:noWrap/>
            <w:vAlign w:val="center"/>
            <w:hideMark/>
            <w:tcPrChange w:id="5001" w:author="Giese, Erin" w:date="2017-02-22T10:19:00Z">
              <w:tcPr>
                <w:tcW w:w="940" w:type="dxa"/>
                <w:tcBorders>
                  <w:top w:val="nil"/>
                  <w:left w:val="nil"/>
                  <w:bottom w:val="nil"/>
                  <w:right w:val="nil"/>
                </w:tcBorders>
                <w:shd w:val="clear" w:color="000000" w:fill="FFFFFF"/>
                <w:noWrap/>
                <w:vAlign w:val="center"/>
                <w:hideMark/>
              </w:tcPr>
            </w:tcPrChange>
          </w:tcPr>
          <w:p w14:paraId="68813DF7" w14:textId="77777777" w:rsidR="00005E18" w:rsidRPr="00005E18" w:rsidRDefault="00005E18" w:rsidP="00005E18">
            <w:pPr>
              <w:jc w:val="center"/>
              <w:rPr>
                <w:ins w:id="5002" w:author="Portable" w:date="2017-02-21T12:45:00Z"/>
                <w:rFonts w:ascii="Arial" w:hAnsi="Arial" w:cs="Arial"/>
                <w:color w:val="000000"/>
              </w:rPr>
            </w:pPr>
            <w:ins w:id="5003" w:author="Portable" w:date="2017-02-21T12:45:00Z">
              <w:r w:rsidRPr="00005E18">
                <w:rPr>
                  <w:rFonts w:ascii="Arial" w:hAnsi="Arial" w:cs="Arial"/>
                  <w:color w:val="000000"/>
                </w:rPr>
                <w:t>1</w:t>
              </w:r>
            </w:ins>
          </w:p>
        </w:tc>
        <w:tc>
          <w:tcPr>
            <w:tcW w:w="1220" w:type="dxa"/>
            <w:tcBorders>
              <w:top w:val="nil"/>
              <w:left w:val="nil"/>
              <w:bottom w:val="nil"/>
              <w:right w:val="nil"/>
            </w:tcBorders>
            <w:shd w:val="clear" w:color="000000" w:fill="FFFFFF"/>
            <w:noWrap/>
            <w:vAlign w:val="center"/>
            <w:hideMark/>
            <w:tcPrChange w:id="5004" w:author="Giese, Erin" w:date="2017-02-22T10:19:00Z">
              <w:tcPr>
                <w:tcW w:w="1220" w:type="dxa"/>
                <w:tcBorders>
                  <w:top w:val="nil"/>
                  <w:left w:val="nil"/>
                  <w:bottom w:val="nil"/>
                  <w:right w:val="nil"/>
                </w:tcBorders>
                <w:shd w:val="clear" w:color="000000" w:fill="FFFFFF"/>
                <w:noWrap/>
                <w:vAlign w:val="center"/>
                <w:hideMark/>
              </w:tcPr>
            </w:tcPrChange>
          </w:tcPr>
          <w:p w14:paraId="41332EBB" w14:textId="77777777" w:rsidR="00005E18" w:rsidRPr="00005E18" w:rsidRDefault="00005E18" w:rsidP="00005E18">
            <w:pPr>
              <w:jc w:val="center"/>
              <w:rPr>
                <w:ins w:id="5005" w:author="Portable" w:date="2017-02-21T12:45:00Z"/>
                <w:rFonts w:ascii="Arial" w:hAnsi="Arial" w:cs="Arial"/>
                <w:color w:val="000000"/>
              </w:rPr>
            </w:pPr>
            <w:ins w:id="5006" w:author="Portable" w:date="2017-02-21T12:45:00Z">
              <w:r w:rsidRPr="00005E18">
                <w:rPr>
                  <w:rFonts w:ascii="Arial" w:hAnsi="Arial" w:cs="Arial"/>
                  <w:color w:val="000000"/>
                </w:rPr>
                <w:t>1</w:t>
              </w:r>
            </w:ins>
          </w:p>
        </w:tc>
        <w:tc>
          <w:tcPr>
            <w:tcW w:w="1295" w:type="dxa"/>
            <w:tcBorders>
              <w:top w:val="nil"/>
              <w:left w:val="nil"/>
              <w:bottom w:val="nil"/>
              <w:right w:val="nil"/>
            </w:tcBorders>
            <w:shd w:val="clear" w:color="000000" w:fill="FFFFFF"/>
            <w:noWrap/>
            <w:vAlign w:val="center"/>
            <w:hideMark/>
            <w:tcPrChange w:id="5007" w:author="Giese, Erin" w:date="2017-02-22T10:19:00Z">
              <w:tcPr>
                <w:tcW w:w="1240" w:type="dxa"/>
                <w:tcBorders>
                  <w:top w:val="nil"/>
                  <w:left w:val="nil"/>
                  <w:bottom w:val="nil"/>
                  <w:right w:val="nil"/>
                </w:tcBorders>
                <w:shd w:val="clear" w:color="000000" w:fill="FFFFFF"/>
                <w:noWrap/>
                <w:vAlign w:val="center"/>
                <w:hideMark/>
              </w:tcPr>
            </w:tcPrChange>
          </w:tcPr>
          <w:p w14:paraId="63949B64" w14:textId="77777777" w:rsidR="00005E18" w:rsidRPr="00005E18" w:rsidRDefault="00005E18" w:rsidP="00005E18">
            <w:pPr>
              <w:jc w:val="center"/>
              <w:rPr>
                <w:ins w:id="5008" w:author="Portable" w:date="2017-02-21T12:45:00Z"/>
                <w:rFonts w:ascii="Arial" w:hAnsi="Arial" w:cs="Arial"/>
                <w:color w:val="000000"/>
              </w:rPr>
            </w:pPr>
            <w:ins w:id="5009" w:author="Portable" w:date="2017-02-21T12:45:00Z">
              <w:r w:rsidRPr="00005E18">
                <w:rPr>
                  <w:rFonts w:ascii="Arial" w:hAnsi="Arial" w:cs="Arial"/>
                  <w:color w:val="000000"/>
                </w:rPr>
                <w:t>2</w:t>
              </w:r>
            </w:ins>
          </w:p>
        </w:tc>
        <w:tc>
          <w:tcPr>
            <w:tcW w:w="1406" w:type="dxa"/>
            <w:tcBorders>
              <w:top w:val="nil"/>
              <w:left w:val="nil"/>
              <w:bottom w:val="nil"/>
              <w:right w:val="nil"/>
            </w:tcBorders>
            <w:shd w:val="clear" w:color="000000" w:fill="FFFFFF"/>
            <w:noWrap/>
            <w:vAlign w:val="center"/>
            <w:hideMark/>
            <w:tcPrChange w:id="5010" w:author="Giese, Erin" w:date="2017-02-22T10:19:00Z">
              <w:tcPr>
                <w:tcW w:w="1360" w:type="dxa"/>
                <w:tcBorders>
                  <w:top w:val="nil"/>
                  <w:left w:val="nil"/>
                  <w:bottom w:val="nil"/>
                  <w:right w:val="nil"/>
                </w:tcBorders>
                <w:shd w:val="clear" w:color="000000" w:fill="FFFFFF"/>
                <w:noWrap/>
                <w:vAlign w:val="center"/>
                <w:hideMark/>
              </w:tcPr>
            </w:tcPrChange>
          </w:tcPr>
          <w:p w14:paraId="571A34E7" w14:textId="77777777" w:rsidR="00005E18" w:rsidRPr="00005E18" w:rsidRDefault="00005E18" w:rsidP="00005E18">
            <w:pPr>
              <w:jc w:val="center"/>
              <w:rPr>
                <w:ins w:id="5011" w:author="Portable" w:date="2017-02-21T12:45:00Z"/>
                <w:rFonts w:ascii="Arial" w:hAnsi="Arial" w:cs="Arial"/>
                <w:color w:val="000000"/>
              </w:rPr>
            </w:pPr>
            <w:ins w:id="5012" w:author="Portable" w:date="2017-02-21T12:45:00Z">
              <w:r w:rsidRPr="00005E18">
                <w:rPr>
                  <w:rFonts w:ascii="Arial" w:hAnsi="Arial" w:cs="Arial"/>
                  <w:color w:val="000000"/>
                </w:rPr>
                <w:t>2</w:t>
              </w:r>
            </w:ins>
          </w:p>
        </w:tc>
        <w:tc>
          <w:tcPr>
            <w:tcW w:w="1120" w:type="dxa"/>
            <w:tcBorders>
              <w:top w:val="nil"/>
              <w:left w:val="nil"/>
              <w:bottom w:val="nil"/>
              <w:right w:val="nil"/>
            </w:tcBorders>
            <w:shd w:val="clear" w:color="000000" w:fill="FFFFFF"/>
            <w:noWrap/>
            <w:vAlign w:val="center"/>
            <w:hideMark/>
            <w:tcPrChange w:id="5013" w:author="Giese, Erin" w:date="2017-02-22T10:19:00Z">
              <w:tcPr>
                <w:tcW w:w="1120" w:type="dxa"/>
                <w:tcBorders>
                  <w:top w:val="nil"/>
                  <w:left w:val="nil"/>
                  <w:bottom w:val="nil"/>
                  <w:right w:val="nil"/>
                </w:tcBorders>
                <w:shd w:val="clear" w:color="000000" w:fill="FFFFFF"/>
                <w:noWrap/>
                <w:vAlign w:val="center"/>
                <w:hideMark/>
              </w:tcPr>
            </w:tcPrChange>
          </w:tcPr>
          <w:p w14:paraId="236C5923" w14:textId="77777777" w:rsidR="00005E18" w:rsidRPr="00005E18" w:rsidRDefault="00005E18" w:rsidP="00005E18">
            <w:pPr>
              <w:jc w:val="center"/>
              <w:rPr>
                <w:ins w:id="5014" w:author="Portable" w:date="2017-02-21T12:45:00Z"/>
                <w:rFonts w:ascii="Arial" w:hAnsi="Arial" w:cs="Arial"/>
                <w:color w:val="000000"/>
              </w:rPr>
            </w:pPr>
            <w:ins w:id="5015"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FFFFFF"/>
            <w:noWrap/>
            <w:vAlign w:val="center"/>
            <w:hideMark/>
            <w:tcPrChange w:id="5016" w:author="Giese, Erin" w:date="2017-02-22T10:19:00Z">
              <w:tcPr>
                <w:tcW w:w="1460" w:type="dxa"/>
                <w:tcBorders>
                  <w:top w:val="nil"/>
                  <w:left w:val="nil"/>
                  <w:bottom w:val="nil"/>
                  <w:right w:val="nil"/>
                </w:tcBorders>
                <w:shd w:val="clear" w:color="000000" w:fill="FFFFFF"/>
                <w:noWrap/>
                <w:vAlign w:val="center"/>
                <w:hideMark/>
              </w:tcPr>
            </w:tcPrChange>
          </w:tcPr>
          <w:p w14:paraId="0EA457AE" w14:textId="77777777" w:rsidR="00005E18" w:rsidRPr="00005E18" w:rsidRDefault="00005E18" w:rsidP="00005E18">
            <w:pPr>
              <w:jc w:val="center"/>
              <w:rPr>
                <w:ins w:id="5017" w:author="Portable" w:date="2017-02-21T12:45:00Z"/>
                <w:rFonts w:ascii="Arial" w:hAnsi="Arial" w:cs="Arial"/>
                <w:color w:val="000000"/>
              </w:rPr>
            </w:pPr>
            <w:ins w:id="5018"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FFFFFF"/>
            <w:noWrap/>
            <w:vAlign w:val="center"/>
            <w:hideMark/>
            <w:tcPrChange w:id="5019" w:author="Giese, Erin" w:date="2017-02-22T10:19:00Z">
              <w:tcPr>
                <w:tcW w:w="1060" w:type="dxa"/>
                <w:tcBorders>
                  <w:top w:val="nil"/>
                  <w:left w:val="nil"/>
                  <w:bottom w:val="nil"/>
                  <w:right w:val="nil"/>
                </w:tcBorders>
                <w:shd w:val="clear" w:color="000000" w:fill="FFFFFF"/>
                <w:noWrap/>
                <w:vAlign w:val="center"/>
                <w:hideMark/>
              </w:tcPr>
            </w:tcPrChange>
          </w:tcPr>
          <w:p w14:paraId="51C45805" w14:textId="77777777" w:rsidR="00005E18" w:rsidRPr="00005E18" w:rsidRDefault="00005E18" w:rsidP="00005E18">
            <w:pPr>
              <w:jc w:val="center"/>
              <w:rPr>
                <w:ins w:id="5020" w:author="Portable" w:date="2017-02-21T12:45:00Z"/>
                <w:rFonts w:ascii="Arial" w:hAnsi="Arial" w:cs="Arial"/>
                <w:color w:val="000000"/>
              </w:rPr>
            </w:pPr>
            <w:ins w:id="5021"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FFFFFF"/>
            <w:noWrap/>
            <w:vAlign w:val="center"/>
            <w:hideMark/>
            <w:tcPrChange w:id="5022" w:author="Giese, Erin" w:date="2017-02-22T10:19:00Z">
              <w:tcPr>
                <w:tcW w:w="920" w:type="dxa"/>
                <w:tcBorders>
                  <w:top w:val="nil"/>
                  <w:left w:val="nil"/>
                  <w:bottom w:val="nil"/>
                  <w:right w:val="nil"/>
                </w:tcBorders>
                <w:shd w:val="clear" w:color="000000" w:fill="FFFFFF"/>
                <w:noWrap/>
                <w:vAlign w:val="center"/>
                <w:hideMark/>
              </w:tcPr>
            </w:tcPrChange>
          </w:tcPr>
          <w:p w14:paraId="74719F4A" w14:textId="77777777" w:rsidR="00005E18" w:rsidRPr="00005E18" w:rsidRDefault="00005E18" w:rsidP="00005E18">
            <w:pPr>
              <w:jc w:val="center"/>
              <w:rPr>
                <w:ins w:id="5023" w:author="Portable" w:date="2017-02-21T12:45:00Z"/>
                <w:rFonts w:ascii="Arial" w:hAnsi="Arial" w:cs="Arial"/>
                <w:color w:val="000000"/>
              </w:rPr>
            </w:pPr>
            <w:ins w:id="5024" w:author="Portable" w:date="2017-02-21T12:45:00Z">
              <w:r w:rsidRPr="00005E18">
                <w:rPr>
                  <w:rFonts w:ascii="Arial" w:hAnsi="Arial" w:cs="Arial"/>
                  <w:color w:val="000000"/>
                </w:rPr>
                <w:t>9</w:t>
              </w:r>
            </w:ins>
          </w:p>
        </w:tc>
      </w:tr>
      <w:tr w:rsidR="00005E18" w:rsidRPr="00005E18" w14:paraId="7B0E824B" w14:textId="77777777" w:rsidTr="004D2B69">
        <w:trPr>
          <w:trHeight w:val="300"/>
          <w:ins w:id="5025" w:author="Portable" w:date="2017-02-21T12:45:00Z"/>
          <w:trPrChange w:id="5026" w:author="Giese, Erin" w:date="2017-02-22T10:19:00Z">
            <w:trPr>
              <w:trHeight w:val="300"/>
            </w:trPr>
          </w:trPrChange>
        </w:trPr>
        <w:tc>
          <w:tcPr>
            <w:tcW w:w="4000" w:type="dxa"/>
            <w:tcBorders>
              <w:top w:val="nil"/>
              <w:left w:val="nil"/>
              <w:bottom w:val="nil"/>
              <w:right w:val="nil"/>
            </w:tcBorders>
            <w:shd w:val="clear" w:color="000000" w:fill="E2EFDA"/>
            <w:noWrap/>
            <w:vAlign w:val="center"/>
            <w:hideMark/>
            <w:tcPrChange w:id="5027" w:author="Giese, Erin" w:date="2017-02-22T10:19:00Z">
              <w:tcPr>
                <w:tcW w:w="4000" w:type="dxa"/>
                <w:tcBorders>
                  <w:top w:val="nil"/>
                  <w:left w:val="nil"/>
                  <w:bottom w:val="nil"/>
                  <w:right w:val="nil"/>
                </w:tcBorders>
                <w:shd w:val="clear" w:color="000000" w:fill="E2EFDA"/>
                <w:noWrap/>
                <w:vAlign w:val="center"/>
                <w:hideMark/>
              </w:tcPr>
            </w:tcPrChange>
          </w:tcPr>
          <w:p w14:paraId="75F039E1" w14:textId="77777777" w:rsidR="00005E18" w:rsidRPr="00005E18" w:rsidRDefault="00005E18" w:rsidP="00005E18">
            <w:pPr>
              <w:rPr>
                <w:ins w:id="5028" w:author="Portable" w:date="2017-02-21T12:45:00Z"/>
                <w:rFonts w:ascii="Arial" w:hAnsi="Arial" w:cs="Arial"/>
                <w:color w:val="000000"/>
              </w:rPr>
            </w:pPr>
            <w:proofErr w:type="spellStart"/>
            <w:ins w:id="5029" w:author="Portable" w:date="2017-02-21T12:45:00Z">
              <w:r w:rsidRPr="00005E18">
                <w:rPr>
                  <w:rFonts w:ascii="Arial" w:hAnsi="Arial" w:cs="Arial"/>
                  <w:color w:val="000000"/>
                </w:rPr>
                <w:t>Landbirds</w:t>
              </w:r>
              <w:proofErr w:type="spellEnd"/>
              <w:r w:rsidRPr="00005E18">
                <w:rPr>
                  <w:rFonts w:ascii="Arial" w:hAnsi="Arial" w:cs="Arial"/>
                  <w:color w:val="000000"/>
                </w:rPr>
                <w:t xml:space="preserve"> (migratory)</w:t>
              </w:r>
            </w:ins>
          </w:p>
        </w:tc>
        <w:tc>
          <w:tcPr>
            <w:tcW w:w="940" w:type="dxa"/>
            <w:tcBorders>
              <w:top w:val="nil"/>
              <w:left w:val="nil"/>
              <w:bottom w:val="nil"/>
              <w:right w:val="nil"/>
            </w:tcBorders>
            <w:shd w:val="clear" w:color="000000" w:fill="E2EFDA"/>
            <w:noWrap/>
            <w:vAlign w:val="center"/>
            <w:hideMark/>
            <w:tcPrChange w:id="5030" w:author="Giese, Erin" w:date="2017-02-22T10:19:00Z">
              <w:tcPr>
                <w:tcW w:w="940" w:type="dxa"/>
                <w:tcBorders>
                  <w:top w:val="nil"/>
                  <w:left w:val="nil"/>
                  <w:bottom w:val="nil"/>
                  <w:right w:val="nil"/>
                </w:tcBorders>
                <w:shd w:val="clear" w:color="000000" w:fill="E2EFDA"/>
                <w:noWrap/>
                <w:vAlign w:val="center"/>
                <w:hideMark/>
              </w:tcPr>
            </w:tcPrChange>
          </w:tcPr>
          <w:p w14:paraId="1BE958CA" w14:textId="77777777" w:rsidR="00005E18" w:rsidRPr="00005E18" w:rsidRDefault="00005E18" w:rsidP="00005E18">
            <w:pPr>
              <w:jc w:val="center"/>
              <w:rPr>
                <w:ins w:id="5031" w:author="Portable" w:date="2017-02-21T12:45:00Z"/>
                <w:rFonts w:ascii="Arial" w:hAnsi="Arial" w:cs="Arial"/>
                <w:color w:val="000000"/>
              </w:rPr>
            </w:pPr>
            <w:ins w:id="5032" w:author="Portable" w:date="2017-02-21T12:45:00Z">
              <w:r w:rsidRPr="00005E18">
                <w:rPr>
                  <w:rFonts w:ascii="Arial" w:hAnsi="Arial" w:cs="Arial"/>
                  <w:color w:val="000000"/>
                </w:rPr>
                <w:t>1</w:t>
              </w:r>
            </w:ins>
          </w:p>
        </w:tc>
        <w:tc>
          <w:tcPr>
            <w:tcW w:w="1220" w:type="dxa"/>
            <w:tcBorders>
              <w:top w:val="nil"/>
              <w:left w:val="nil"/>
              <w:bottom w:val="nil"/>
              <w:right w:val="nil"/>
            </w:tcBorders>
            <w:shd w:val="clear" w:color="000000" w:fill="E2EFDA"/>
            <w:noWrap/>
            <w:vAlign w:val="center"/>
            <w:hideMark/>
            <w:tcPrChange w:id="5033" w:author="Giese, Erin" w:date="2017-02-22T10:19:00Z">
              <w:tcPr>
                <w:tcW w:w="1220" w:type="dxa"/>
                <w:tcBorders>
                  <w:top w:val="nil"/>
                  <w:left w:val="nil"/>
                  <w:bottom w:val="nil"/>
                  <w:right w:val="nil"/>
                </w:tcBorders>
                <w:shd w:val="clear" w:color="000000" w:fill="E2EFDA"/>
                <w:noWrap/>
                <w:vAlign w:val="center"/>
                <w:hideMark/>
              </w:tcPr>
            </w:tcPrChange>
          </w:tcPr>
          <w:p w14:paraId="61FFEE29" w14:textId="77777777" w:rsidR="00005E18" w:rsidRPr="00005E18" w:rsidRDefault="00005E18" w:rsidP="00005E18">
            <w:pPr>
              <w:jc w:val="center"/>
              <w:rPr>
                <w:ins w:id="5034" w:author="Portable" w:date="2017-02-21T12:45:00Z"/>
                <w:rFonts w:ascii="Arial" w:hAnsi="Arial" w:cs="Arial"/>
                <w:color w:val="000000"/>
              </w:rPr>
            </w:pPr>
            <w:ins w:id="5035" w:author="Portable" w:date="2017-02-21T12:45:00Z">
              <w:r w:rsidRPr="00005E18">
                <w:rPr>
                  <w:rFonts w:ascii="Arial" w:hAnsi="Arial" w:cs="Arial"/>
                  <w:color w:val="000000"/>
                </w:rPr>
                <w:t>1</w:t>
              </w:r>
            </w:ins>
          </w:p>
        </w:tc>
        <w:tc>
          <w:tcPr>
            <w:tcW w:w="1295" w:type="dxa"/>
            <w:tcBorders>
              <w:top w:val="nil"/>
              <w:left w:val="nil"/>
              <w:bottom w:val="nil"/>
              <w:right w:val="nil"/>
            </w:tcBorders>
            <w:shd w:val="clear" w:color="000000" w:fill="E2EFDA"/>
            <w:noWrap/>
            <w:vAlign w:val="center"/>
            <w:hideMark/>
            <w:tcPrChange w:id="5036" w:author="Giese, Erin" w:date="2017-02-22T10:19:00Z">
              <w:tcPr>
                <w:tcW w:w="1240" w:type="dxa"/>
                <w:tcBorders>
                  <w:top w:val="nil"/>
                  <w:left w:val="nil"/>
                  <w:bottom w:val="nil"/>
                  <w:right w:val="nil"/>
                </w:tcBorders>
                <w:shd w:val="clear" w:color="000000" w:fill="E2EFDA"/>
                <w:noWrap/>
                <w:vAlign w:val="center"/>
                <w:hideMark/>
              </w:tcPr>
            </w:tcPrChange>
          </w:tcPr>
          <w:p w14:paraId="32607E40" w14:textId="77777777" w:rsidR="00005E18" w:rsidRPr="00005E18" w:rsidRDefault="00005E18" w:rsidP="00005E18">
            <w:pPr>
              <w:jc w:val="center"/>
              <w:rPr>
                <w:ins w:id="5037" w:author="Portable" w:date="2017-02-21T12:45:00Z"/>
                <w:rFonts w:ascii="Arial" w:hAnsi="Arial" w:cs="Arial"/>
                <w:color w:val="000000"/>
              </w:rPr>
            </w:pPr>
            <w:ins w:id="5038" w:author="Portable" w:date="2017-02-21T12:45:00Z">
              <w:r w:rsidRPr="00005E18">
                <w:rPr>
                  <w:rFonts w:ascii="Arial" w:hAnsi="Arial" w:cs="Arial"/>
                  <w:color w:val="000000"/>
                </w:rPr>
                <w:t>2</w:t>
              </w:r>
            </w:ins>
          </w:p>
        </w:tc>
        <w:tc>
          <w:tcPr>
            <w:tcW w:w="1406" w:type="dxa"/>
            <w:tcBorders>
              <w:top w:val="nil"/>
              <w:left w:val="nil"/>
              <w:bottom w:val="nil"/>
              <w:right w:val="nil"/>
            </w:tcBorders>
            <w:shd w:val="clear" w:color="000000" w:fill="E2EFDA"/>
            <w:noWrap/>
            <w:vAlign w:val="center"/>
            <w:hideMark/>
            <w:tcPrChange w:id="5039" w:author="Giese, Erin" w:date="2017-02-22T10:19:00Z">
              <w:tcPr>
                <w:tcW w:w="1360" w:type="dxa"/>
                <w:tcBorders>
                  <w:top w:val="nil"/>
                  <w:left w:val="nil"/>
                  <w:bottom w:val="nil"/>
                  <w:right w:val="nil"/>
                </w:tcBorders>
                <w:shd w:val="clear" w:color="000000" w:fill="E2EFDA"/>
                <w:noWrap/>
                <w:vAlign w:val="center"/>
                <w:hideMark/>
              </w:tcPr>
            </w:tcPrChange>
          </w:tcPr>
          <w:p w14:paraId="3AD8318C" w14:textId="77777777" w:rsidR="00005E18" w:rsidRPr="00005E18" w:rsidRDefault="00005E18" w:rsidP="00005E18">
            <w:pPr>
              <w:jc w:val="center"/>
              <w:rPr>
                <w:ins w:id="5040" w:author="Portable" w:date="2017-02-21T12:45:00Z"/>
                <w:rFonts w:ascii="Arial" w:hAnsi="Arial" w:cs="Arial"/>
                <w:color w:val="000000"/>
              </w:rPr>
            </w:pPr>
            <w:ins w:id="5041" w:author="Portable" w:date="2017-02-21T12:45:00Z">
              <w:r w:rsidRPr="00005E18">
                <w:rPr>
                  <w:rFonts w:ascii="Arial" w:hAnsi="Arial" w:cs="Arial"/>
                  <w:color w:val="000000"/>
                </w:rPr>
                <w:t>1</w:t>
              </w:r>
            </w:ins>
          </w:p>
        </w:tc>
        <w:tc>
          <w:tcPr>
            <w:tcW w:w="1120" w:type="dxa"/>
            <w:tcBorders>
              <w:top w:val="nil"/>
              <w:left w:val="nil"/>
              <w:bottom w:val="nil"/>
              <w:right w:val="nil"/>
            </w:tcBorders>
            <w:shd w:val="clear" w:color="000000" w:fill="E2EFDA"/>
            <w:noWrap/>
            <w:vAlign w:val="center"/>
            <w:hideMark/>
            <w:tcPrChange w:id="5042" w:author="Giese, Erin" w:date="2017-02-22T10:19:00Z">
              <w:tcPr>
                <w:tcW w:w="1120" w:type="dxa"/>
                <w:tcBorders>
                  <w:top w:val="nil"/>
                  <w:left w:val="nil"/>
                  <w:bottom w:val="nil"/>
                  <w:right w:val="nil"/>
                </w:tcBorders>
                <w:shd w:val="clear" w:color="000000" w:fill="E2EFDA"/>
                <w:noWrap/>
                <w:vAlign w:val="center"/>
                <w:hideMark/>
              </w:tcPr>
            </w:tcPrChange>
          </w:tcPr>
          <w:p w14:paraId="12F1889A" w14:textId="77777777" w:rsidR="00005E18" w:rsidRPr="00005E18" w:rsidRDefault="00005E18" w:rsidP="00005E18">
            <w:pPr>
              <w:jc w:val="center"/>
              <w:rPr>
                <w:ins w:id="5043" w:author="Portable" w:date="2017-02-21T12:45:00Z"/>
                <w:rFonts w:ascii="Arial" w:hAnsi="Arial" w:cs="Arial"/>
                <w:color w:val="000000"/>
              </w:rPr>
            </w:pPr>
            <w:ins w:id="5044" w:author="Portable" w:date="2017-02-21T12:45:00Z">
              <w:r w:rsidRPr="00005E18">
                <w:rPr>
                  <w:rFonts w:ascii="Arial" w:hAnsi="Arial" w:cs="Arial"/>
                  <w:color w:val="000000"/>
                </w:rPr>
                <w:t>1</w:t>
              </w:r>
            </w:ins>
          </w:p>
        </w:tc>
        <w:tc>
          <w:tcPr>
            <w:tcW w:w="1495" w:type="dxa"/>
            <w:tcBorders>
              <w:top w:val="nil"/>
              <w:left w:val="nil"/>
              <w:bottom w:val="nil"/>
              <w:right w:val="nil"/>
            </w:tcBorders>
            <w:shd w:val="clear" w:color="000000" w:fill="E2EFDA"/>
            <w:noWrap/>
            <w:vAlign w:val="center"/>
            <w:hideMark/>
            <w:tcPrChange w:id="5045" w:author="Giese, Erin" w:date="2017-02-22T10:19:00Z">
              <w:tcPr>
                <w:tcW w:w="1460" w:type="dxa"/>
                <w:tcBorders>
                  <w:top w:val="nil"/>
                  <w:left w:val="nil"/>
                  <w:bottom w:val="nil"/>
                  <w:right w:val="nil"/>
                </w:tcBorders>
                <w:shd w:val="clear" w:color="000000" w:fill="E2EFDA"/>
                <w:noWrap/>
                <w:vAlign w:val="center"/>
                <w:hideMark/>
              </w:tcPr>
            </w:tcPrChange>
          </w:tcPr>
          <w:p w14:paraId="57122D06" w14:textId="77777777" w:rsidR="00005E18" w:rsidRPr="00005E18" w:rsidRDefault="00005E18" w:rsidP="00005E18">
            <w:pPr>
              <w:jc w:val="center"/>
              <w:rPr>
                <w:ins w:id="5046" w:author="Portable" w:date="2017-02-21T12:45:00Z"/>
                <w:rFonts w:ascii="Arial" w:hAnsi="Arial" w:cs="Arial"/>
                <w:color w:val="000000"/>
              </w:rPr>
            </w:pPr>
            <w:ins w:id="5047" w:author="Portable" w:date="2017-02-21T12:45:00Z">
              <w:r w:rsidRPr="00005E18">
                <w:rPr>
                  <w:rFonts w:ascii="Arial" w:hAnsi="Arial" w:cs="Arial"/>
                  <w:color w:val="000000"/>
                </w:rPr>
                <w:t>1</w:t>
              </w:r>
            </w:ins>
          </w:p>
        </w:tc>
        <w:tc>
          <w:tcPr>
            <w:tcW w:w="1061" w:type="dxa"/>
            <w:tcBorders>
              <w:top w:val="nil"/>
              <w:left w:val="nil"/>
              <w:bottom w:val="nil"/>
              <w:right w:val="nil"/>
            </w:tcBorders>
            <w:shd w:val="clear" w:color="000000" w:fill="E2EFDA"/>
            <w:noWrap/>
            <w:vAlign w:val="center"/>
            <w:hideMark/>
            <w:tcPrChange w:id="5048" w:author="Giese, Erin" w:date="2017-02-22T10:19:00Z">
              <w:tcPr>
                <w:tcW w:w="1060" w:type="dxa"/>
                <w:tcBorders>
                  <w:top w:val="nil"/>
                  <w:left w:val="nil"/>
                  <w:bottom w:val="nil"/>
                  <w:right w:val="nil"/>
                </w:tcBorders>
                <w:shd w:val="clear" w:color="000000" w:fill="E2EFDA"/>
                <w:noWrap/>
                <w:vAlign w:val="center"/>
                <w:hideMark/>
              </w:tcPr>
            </w:tcPrChange>
          </w:tcPr>
          <w:p w14:paraId="6F56180B" w14:textId="77777777" w:rsidR="00005E18" w:rsidRPr="00005E18" w:rsidRDefault="00005E18" w:rsidP="00005E18">
            <w:pPr>
              <w:jc w:val="center"/>
              <w:rPr>
                <w:ins w:id="5049" w:author="Portable" w:date="2017-02-21T12:45:00Z"/>
                <w:rFonts w:ascii="Arial" w:hAnsi="Arial" w:cs="Arial"/>
                <w:color w:val="000000"/>
              </w:rPr>
            </w:pPr>
            <w:ins w:id="5050" w:author="Portable" w:date="2017-02-21T12:45:00Z">
              <w:r w:rsidRPr="00005E18">
                <w:rPr>
                  <w:rFonts w:ascii="Arial" w:hAnsi="Arial" w:cs="Arial"/>
                  <w:color w:val="000000"/>
                </w:rPr>
                <w:t>2</w:t>
              </w:r>
            </w:ins>
          </w:p>
        </w:tc>
        <w:tc>
          <w:tcPr>
            <w:tcW w:w="963" w:type="dxa"/>
            <w:tcBorders>
              <w:top w:val="nil"/>
              <w:left w:val="nil"/>
              <w:bottom w:val="nil"/>
              <w:right w:val="nil"/>
            </w:tcBorders>
            <w:shd w:val="clear" w:color="000000" w:fill="E2EFDA"/>
            <w:noWrap/>
            <w:vAlign w:val="center"/>
            <w:hideMark/>
            <w:tcPrChange w:id="5051" w:author="Giese, Erin" w:date="2017-02-22T10:19:00Z">
              <w:tcPr>
                <w:tcW w:w="920" w:type="dxa"/>
                <w:tcBorders>
                  <w:top w:val="nil"/>
                  <w:left w:val="nil"/>
                  <w:bottom w:val="nil"/>
                  <w:right w:val="nil"/>
                </w:tcBorders>
                <w:shd w:val="clear" w:color="000000" w:fill="E2EFDA"/>
                <w:noWrap/>
                <w:vAlign w:val="center"/>
                <w:hideMark/>
              </w:tcPr>
            </w:tcPrChange>
          </w:tcPr>
          <w:p w14:paraId="54E5482B" w14:textId="77777777" w:rsidR="00005E18" w:rsidRPr="00005E18" w:rsidRDefault="00005E18" w:rsidP="00005E18">
            <w:pPr>
              <w:jc w:val="center"/>
              <w:rPr>
                <w:ins w:id="5052" w:author="Portable" w:date="2017-02-21T12:45:00Z"/>
                <w:rFonts w:ascii="Arial" w:hAnsi="Arial" w:cs="Arial"/>
                <w:color w:val="000000"/>
              </w:rPr>
            </w:pPr>
            <w:ins w:id="5053" w:author="Portable" w:date="2017-02-21T12:45:00Z">
              <w:r w:rsidRPr="00005E18">
                <w:rPr>
                  <w:rFonts w:ascii="Arial" w:hAnsi="Arial" w:cs="Arial"/>
                  <w:color w:val="000000"/>
                </w:rPr>
                <w:t>8</w:t>
              </w:r>
            </w:ins>
          </w:p>
        </w:tc>
      </w:tr>
      <w:tr w:rsidR="00005E18" w:rsidRPr="00005E18" w14:paraId="12002C61" w14:textId="77777777" w:rsidTr="004D2B69">
        <w:trPr>
          <w:trHeight w:val="300"/>
          <w:ins w:id="5054" w:author="Portable" w:date="2017-02-21T12:45:00Z"/>
          <w:trPrChange w:id="5055" w:author="Giese, Erin" w:date="2017-02-22T10:19:00Z">
            <w:trPr>
              <w:trHeight w:val="300"/>
            </w:trPr>
          </w:trPrChange>
        </w:trPr>
        <w:tc>
          <w:tcPr>
            <w:tcW w:w="4000" w:type="dxa"/>
            <w:tcBorders>
              <w:top w:val="nil"/>
              <w:left w:val="nil"/>
              <w:bottom w:val="single" w:sz="4" w:space="0" w:color="auto"/>
              <w:right w:val="nil"/>
            </w:tcBorders>
            <w:shd w:val="clear" w:color="000000" w:fill="FFFFFF"/>
            <w:noWrap/>
            <w:vAlign w:val="center"/>
            <w:hideMark/>
            <w:tcPrChange w:id="5056" w:author="Giese, Erin" w:date="2017-02-22T10:19:00Z">
              <w:tcPr>
                <w:tcW w:w="4000" w:type="dxa"/>
                <w:tcBorders>
                  <w:top w:val="nil"/>
                  <w:left w:val="nil"/>
                  <w:bottom w:val="single" w:sz="4" w:space="0" w:color="auto"/>
                  <w:right w:val="nil"/>
                </w:tcBorders>
                <w:shd w:val="clear" w:color="000000" w:fill="FFFFFF"/>
                <w:noWrap/>
                <w:vAlign w:val="center"/>
                <w:hideMark/>
              </w:tcPr>
            </w:tcPrChange>
          </w:tcPr>
          <w:p w14:paraId="76A96DEE" w14:textId="77777777" w:rsidR="00005E18" w:rsidRPr="00005E18" w:rsidRDefault="00005E18" w:rsidP="00005E18">
            <w:pPr>
              <w:rPr>
                <w:ins w:id="5057" w:author="Portable" w:date="2017-02-21T12:45:00Z"/>
                <w:rFonts w:ascii="Arial" w:hAnsi="Arial" w:cs="Arial"/>
                <w:color w:val="000000"/>
              </w:rPr>
            </w:pPr>
            <w:ins w:id="5058" w:author="Portable" w:date="2017-02-21T12:45:00Z">
              <w:r w:rsidRPr="00005E18">
                <w:rPr>
                  <w:rFonts w:ascii="Arial" w:hAnsi="Arial" w:cs="Arial"/>
                  <w:color w:val="000000"/>
                </w:rPr>
                <w:t>Bats (migratory)</w:t>
              </w:r>
            </w:ins>
          </w:p>
        </w:tc>
        <w:tc>
          <w:tcPr>
            <w:tcW w:w="940" w:type="dxa"/>
            <w:tcBorders>
              <w:top w:val="nil"/>
              <w:left w:val="nil"/>
              <w:bottom w:val="single" w:sz="4" w:space="0" w:color="auto"/>
              <w:right w:val="nil"/>
            </w:tcBorders>
            <w:shd w:val="clear" w:color="000000" w:fill="FFFFFF"/>
            <w:noWrap/>
            <w:vAlign w:val="center"/>
            <w:hideMark/>
            <w:tcPrChange w:id="5059" w:author="Giese, Erin" w:date="2017-02-22T10:19:00Z">
              <w:tcPr>
                <w:tcW w:w="940" w:type="dxa"/>
                <w:tcBorders>
                  <w:top w:val="nil"/>
                  <w:left w:val="nil"/>
                  <w:bottom w:val="single" w:sz="4" w:space="0" w:color="auto"/>
                  <w:right w:val="nil"/>
                </w:tcBorders>
                <w:shd w:val="clear" w:color="000000" w:fill="FFFFFF"/>
                <w:noWrap/>
                <w:vAlign w:val="center"/>
                <w:hideMark/>
              </w:tcPr>
            </w:tcPrChange>
          </w:tcPr>
          <w:p w14:paraId="5CEB38DF" w14:textId="77777777" w:rsidR="00005E18" w:rsidRPr="00005E18" w:rsidRDefault="00005E18" w:rsidP="00005E18">
            <w:pPr>
              <w:jc w:val="center"/>
              <w:rPr>
                <w:ins w:id="5060" w:author="Portable" w:date="2017-02-21T12:45:00Z"/>
                <w:rFonts w:ascii="Arial" w:hAnsi="Arial" w:cs="Arial"/>
                <w:color w:val="000000"/>
              </w:rPr>
            </w:pPr>
            <w:ins w:id="5061" w:author="Portable" w:date="2017-02-21T12:45:00Z">
              <w:r w:rsidRPr="00005E18">
                <w:rPr>
                  <w:rFonts w:ascii="Arial" w:hAnsi="Arial" w:cs="Arial"/>
                  <w:color w:val="000000"/>
                </w:rPr>
                <w:t>1</w:t>
              </w:r>
            </w:ins>
          </w:p>
        </w:tc>
        <w:tc>
          <w:tcPr>
            <w:tcW w:w="1220" w:type="dxa"/>
            <w:tcBorders>
              <w:top w:val="nil"/>
              <w:left w:val="nil"/>
              <w:bottom w:val="single" w:sz="4" w:space="0" w:color="auto"/>
              <w:right w:val="nil"/>
            </w:tcBorders>
            <w:shd w:val="clear" w:color="000000" w:fill="FFFFFF"/>
            <w:noWrap/>
            <w:vAlign w:val="center"/>
            <w:hideMark/>
            <w:tcPrChange w:id="5062" w:author="Giese, Erin" w:date="2017-02-22T10:19:00Z">
              <w:tcPr>
                <w:tcW w:w="1220" w:type="dxa"/>
                <w:tcBorders>
                  <w:top w:val="nil"/>
                  <w:left w:val="nil"/>
                  <w:bottom w:val="single" w:sz="4" w:space="0" w:color="auto"/>
                  <w:right w:val="nil"/>
                </w:tcBorders>
                <w:shd w:val="clear" w:color="000000" w:fill="FFFFFF"/>
                <w:noWrap/>
                <w:vAlign w:val="center"/>
                <w:hideMark/>
              </w:tcPr>
            </w:tcPrChange>
          </w:tcPr>
          <w:p w14:paraId="46F1B521" w14:textId="77777777" w:rsidR="00005E18" w:rsidRPr="00005E18" w:rsidRDefault="00005E18" w:rsidP="00005E18">
            <w:pPr>
              <w:jc w:val="center"/>
              <w:rPr>
                <w:ins w:id="5063" w:author="Portable" w:date="2017-02-21T12:45:00Z"/>
                <w:rFonts w:ascii="Arial" w:hAnsi="Arial" w:cs="Arial"/>
                <w:color w:val="000000"/>
              </w:rPr>
            </w:pPr>
            <w:ins w:id="5064" w:author="Portable" w:date="2017-02-21T12:45:00Z">
              <w:r w:rsidRPr="00005E18">
                <w:rPr>
                  <w:rFonts w:ascii="Arial" w:hAnsi="Arial" w:cs="Arial"/>
                  <w:color w:val="000000"/>
                </w:rPr>
                <w:t>1</w:t>
              </w:r>
            </w:ins>
          </w:p>
        </w:tc>
        <w:tc>
          <w:tcPr>
            <w:tcW w:w="1295" w:type="dxa"/>
            <w:tcBorders>
              <w:top w:val="nil"/>
              <w:left w:val="nil"/>
              <w:bottom w:val="single" w:sz="4" w:space="0" w:color="auto"/>
              <w:right w:val="nil"/>
            </w:tcBorders>
            <w:shd w:val="clear" w:color="000000" w:fill="FFFFFF"/>
            <w:noWrap/>
            <w:vAlign w:val="center"/>
            <w:hideMark/>
            <w:tcPrChange w:id="5065" w:author="Giese, Erin" w:date="2017-02-22T10:19:00Z">
              <w:tcPr>
                <w:tcW w:w="1240" w:type="dxa"/>
                <w:tcBorders>
                  <w:top w:val="nil"/>
                  <w:left w:val="nil"/>
                  <w:bottom w:val="single" w:sz="4" w:space="0" w:color="auto"/>
                  <w:right w:val="nil"/>
                </w:tcBorders>
                <w:shd w:val="clear" w:color="000000" w:fill="FFFFFF"/>
                <w:noWrap/>
                <w:vAlign w:val="center"/>
                <w:hideMark/>
              </w:tcPr>
            </w:tcPrChange>
          </w:tcPr>
          <w:p w14:paraId="41BE7EF7" w14:textId="77777777" w:rsidR="00005E18" w:rsidRPr="00005E18" w:rsidRDefault="00005E18" w:rsidP="00005E18">
            <w:pPr>
              <w:jc w:val="center"/>
              <w:rPr>
                <w:ins w:id="5066" w:author="Portable" w:date="2017-02-21T12:45:00Z"/>
                <w:rFonts w:ascii="Arial" w:hAnsi="Arial" w:cs="Arial"/>
                <w:color w:val="000000"/>
              </w:rPr>
            </w:pPr>
            <w:ins w:id="5067" w:author="Portable" w:date="2017-02-21T12:45:00Z">
              <w:r w:rsidRPr="00005E18">
                <w:rPr>
                  <w:rFonts w:ascii="Arial" w:hAnsi="Arial" w:cs="Arial"/>
                  <w:color w:val="000000"/>
                </w:rPr>
                <w:t>1</w:t>
              </w:r>
            </w:ins>
          </w:p>
        </w:tc>
        <w:tc>
          <w:tcPr>
            <w:tcW w:w="1406" w:type="dxa"/>
            <w:tcBorders>
              <w:top w:val="nil"/>
              <w:left w:val="nil"/>
              <w:bottom w:val="single" w:sz="4" w:space="0" w:color="auto"/>
              <w:right w:val="nil"/>
            </w:tcBorders>
            <w:shd w:val="clear" w:color="000000" w:fill="FFFFFF"/>
            <w:noWrap/>
            <w:vAlign w:val="center"/>
            <w:hideMark/>
            <w:tcPrChange w:id="5068" w:author="Giese, Erin" w:date="2017-02-22T10:19:00Z">
              <w:tcPr>
                <w:tcW w:w="1360" w:type="dxa"/>
                <w:tcBorders>
                  <w:top w:val="nil"/>
                  <w:left w:val="nil"/>
                  <w:bottom w:val="single" w:sz="4" w:space="0" w:color="auto"/>
                  <w:right w:val="nil"/>
                </w:tcBorders>
                <w:shd w:val="clear" w:color="000000" w:fill="FFFFFF"/>
                <w:noWrap/>
                <w:vAlign w:val="center"/>
                <w:hideMark/>
              </w:tcPr>
            </w:tcPrChange>
          </w:tcPr>
          <w:p w14:paraId="4419AA9D" w14:textId="77777777" w:rsidR="00005E18" w:rsidRPr="00005E18" w:rsidRDefault="00005E18" w:rsidP="00005E18">
            <w:pPr>
              <w:jc w:val="center"/>
              <w:rPr>
                <w:ins w:id="5069" w:author="Portable" w:date="2017-02-21T12:45:00Z"/>
                <w:rFonts w:ascii="Arial" w:hAnsi="Arial" w:cs="Arial"/>
                <w:color w:val="000000"/>
              </w:rPr>
            </w:pPr>
            <w:ins w:id="5070" w:author="Portable" w:date="2017-02-21T12:45:00Z">
              <w:r w:rsidRPr="00005E18">
                <w:rPr>
                  <w:rFonts w:ascii="Arial" w:hAnsi="Arial" w:cs="Arial"/>
                  <w:color w:val="000000"/>
                </w:rPr>
                <w:t>1</w:t>
              </w:r>
            </w:ins>
          </w:p>
        </w:tc>
        <w:tc>
          <w:tcPr>
            <w:tcW w:w="1120" w:type="dxa"/>
            <w:tcBorders>
              <w:top w:val="nil"/>
              <w:left w:val="nil"/>
              <w:bottom w:val="single" w:sz="4" w:space="0" w:color="auto"/>
              <w:right w:val="nil"/>
            </w:tcBorders>
            <w:shd w:val="clear" w:color="000000" w:fill="FFFFFF"/>
            <w:noWrap/>
            <w:vAlign w:val="center"/>
            <w:hideMark/>
            <w:tcPrChange w:id="5071" w:author="Giese, Erin" w:date="2017-02-22T10:19:00Z">
              <w:tcPr>
                <w:tcW w:w="1120" w:type="dxa"/>
                <w:tcBorders>
                  <w:top w:val="nil"/>
                  <w:left w:val="nil"/>
                  <w:bottom w:val="single" w:sz="4" w:space="0" w:color="auto"/>
                  <w:right w:val="nil"/>
                </w:tcBorders>
                <w:shd w:val="clear" w:color="000000" w:fill="FFFFFF"/>
                <w:noWrap/>
                <w:vAlign w:val="center"/>
                <w:hideMark/>
              </w:tcPr>
            </w:tcPrChange>
          </w:tcPr>
          <w:p w14:paraId="27B31D8E" w14:textId="77777777" w:rsidR="00005E18" w:rsidRPr="00005E18" w:rsidRDefault="00005E18" w:rsidP="00005E18">
            <w:pPr>
              <w:jc w:val="center"/>
              <w:rPr>
                <w:ins w:id="5072" w:author="Portable" w:date="2017-02-21T12:45:00Z"/>
                <w:rFonts w:ascii="Arial" w:hAnsi="Arial" w:cs="Arial"/>
                <w:color w:val="000000"/>
              </w:rPr>
            </w:pPr>
            <w:ins w:id="5073" w:author="Portable" w:date="2017-02-21T12:45:00Z">
              <w:r w:rsidRPr="00005E18">
                <w:rPr>
                  <w:rFonts w:ascii="Arial" w:hAnsi="Arial" w:cs="Arial"/>
                  <w:color w:val="000000"/>
                </w:rPr>
                <w:t>1</w:t>
              </w:r>
            </w:ins>
          </w:p>
        </w:tc>
        <w:tc>
          <w:tcPr>
            <w:tcW w:w="1495" w:type="dxa"/>
            <w:tcBorders>
              <w:top w:val="nil"/>
              <w:left w:val="nil"/>
              <w:bottom w:val="single" w:sz="4" w:space="0" w:color="auto"/>
              <w:right w:val="nil"/>
            </w:tcBorders>
            <w:shd w:val="clear" w:color="000000" w:fill="FFFFFF"/>
            <w:noWrap/>
            <w:vAlign w:val="center"/>
            <w:hideMark/>
            <w:tcPrChange w:id="5074" w:author="Giese, Erin" w:date="2017-02-22T10:19:00Z">
              <w:tcPr>
                <w:tcW w:w="1460" w:type="dxa"/>
                <w:tcBorders>
                  <w:top w:val="nil"/>
                  <w:left w:val="nil"/>
                  <w:bottom w:val="single" w:sz="4" w:space="0" w:color="auto"/>
                  <w:right w:val="nil"/>
                </w:tcBorders>
                <w:shd w:val="clear" w:color="000000" w:fill="FFFFFF"/>
                <w:noWrap/>
                <w:vAlign w:val="center"/>
                <w:hideMark/>
              </w:tcPr>
            </w:tcPrChange>
          </w:tcPr>
          <w:p w14:paraId="1D81A63B" w14:textId="77777777" w:rsidR="00005E18" w:rsidRPr="00005E18" w:rsidRDefault="00005E18" w:rsidP="00005E18">
            <w:pPr>
              <w:jc w:val="center"/>
              <w:rPr>
                <w:ins w:id="5075" w:author="Portable" w:date="2017-02-21T12:45:00Z"/>
                <w:rFonts w:ascii="Arial" w:hAnsi="Arial" w:cs="Arial"/>
                <w:color w:val="000000"/>
              </w:rPr>
            </w:pPr>
            <w:ins w:id="5076" w:author="Portable" w:date="2017-02-21T12:45:00Z">
              <w:r w:rsidRPr="00005E18">
                <w:rPr>
                  <w:rFonts w:ascii="Arial" w:hAnsi="Arial" w:cs="Arial"/>
                  <w:color w:val="000000"/>
                </w:rPr>
                <w:t>3</w:t>
              </w:r>
            </w:ins>
          </w:p>
        </w:tc>
        <w:tc>
          <w:tcPr>
            <w:tcW w:w="1061" w:type="dxa"/>
            <w:tcBorders>
              <w:top w:val="nil"/>
              <w:left w:val="nil"/>
              <w:bottom w:val="single" w:sz="4" w:space="0" w:color="auto"/>
              <w:right w:val="nil"/>
            </w:tcBorders>
            <w:shd w:val="clear" w:color="000000" w:fill="FFFFFF"/>
            <w:noWrap/>
            <w:vAlign w:val="center"/>
            <w:hideMark/>
            <w:tcPrChange w:id="5077" w:author="Giese, Erin" w:date="2017-02-22T10:19:00Z">
              <w:tcPr>
                <w:tcW w:w="1060" w:type="dxa"/>
                <w:tcBorders>
                  <w:top w:val="nil"/>
                  <w:left w:val="nil"/>
                  <w:bottom w:val="single" w:sz="4" w:space="0" w:color="auto"/>
                  <w:right w:val="nil"/>
                </w:tcBorders>
                <w:shd w:val="clear" w:color="000000" w:fill="FFFFFF"/>
                <w:noWrap/>
                <w:vAlign w:val="center"/>
                <w:hideMark/>
              </w:tcPr>
            </w:tcPrChange>
          </w:tcPr>
          <w:p w14:paraId="11D2F084" w14:textId="77777777" w:rsidR="00005E18" w:rsidRPr="00005E18" w:rsidRDefault="00005E18" w:rsidP="00005E18">
            <w:pPr>
              <w:jc w:val="center"/>
              <w:rPr>
                <w:ins w:id="5078" w:author="Portable" w:date="2017-02-21T12:45:00Z"/>
                <w:rFonts w:ascii="Arial" w:hAnsi="Arial" w:cs="Arial"/>
                <w:color w:val="000000"/>
              </w:rPr>
            </w:pPr>
            <w:ins w:id="5079" w:author="Portable" w:date="2017-02-21T12:45:00Z">
              <w:r w:rsidRPr="00005E18">
                <w:rPr>
                  <w:rFonts w:ascii="Arial" w:hAnsi="Arial" w:cs="Arial"/>
                  <w:color w:val="000000"/>
                </w:rPr>
                <w:t>2</w:t>
              </w:r>
            </w:ins>
          </w:p>
        </w:tc>
        <w:tc>
          <w:tcPr>
            <w:tcW w:w="963" w:type="dxa"/>
            <w:tcBorders>
              <w:top w:val="nil"/>
              <w:left w:val="nil"/>
              <w:bottom w:val="single" w:sz="4" w:space="0" w:color="auto"/>
              <w:right w:val="nil"/>
            </w:tcBorders>
            <w:shd w:val="clear" w:color="000000" w:fill="FFFFFF"/>
            <w:noWrap/>
            <w:vAlign w:val="center"/>
            <w:hideMark/>
            <w:tcPrChange w:id="5080" w:author="Giese, Erin" w:date="2017-02-22T10:19:00Z">
              <w:tcPr>
                <w:tcW w:w="920" w:type="dxa"/>
                <w:tcBorders>
                  <w:top w:val="nil"/>
                  <w:left w:val="nil"/>
                  <w:bottom w:val="single" w:sz="4" w:space="0" w:color="auto"/>
                  <w:right w:val="nil"/>
                </w:tcBorders>
                <w:shd w:val="clear" w:color="000000" w:fill="FFFFFF"/>
                <w:noWrap/>
                <w:vAlign w:val="center"/>
                <w:hideMark/>
              </w:tcPr>
            </w:tcPrChange>
          </w:tcPr>
          <w:p w14:paraId="6461AB94" w14:textId="77777777" w:rsidR="00005E18" w:rsidRPr="00005E18" w:rsidRDefault="00005E18" w:rsidP="00005E18">
            <w:pPr>
              <w:jc w:val="center"/>
              <w:rPr>
                <w:ins w:id="5081" w:author="Portable" w:date="2017-02-21T12:45:00Z"/>
                <w:rFonts w:ascii="Arial" w:hAnsi="Arial" w:cs="Arial"/>
                <w:color w:val="000000"/>
              </w:rPr>
            </w:pPr>
            <w:ins w:id="5082" w:author="Portable" w:date="2017-02-21T12:45:00Z">
              <w:r w:rsidRPr="00005E18">
                <w:rPr>
                  <w:rFonts w:ascii="Arial" w:hAnsi="Arial" w:cs="Arial"/>
                  <w:color w:val="000000"/>
                </w:rPr>
                <w:t>9</w:t>
              </w:r>
            </w:ins>
          </w:p>
        </w:tc>
      </w:tr>
    </w:tbl>
    <w:p w14:paraId="59E0B257" w14:textId="77777777" w:rsidR="00846329" w:rsidRDefault="00846329" w:rsidP="00DA38B3">
      <w:pPr>
        <w:tabs>
          <w:tab w:val="left" w:pos="720"/>
          <w:tab w:val="left" w:pos="3870"/>
        </w:tabs>
        <w:jc w:val="both"/>
        <w:rPr>
          <w:ins w:id="5083" w:author="Portable" w:date="2017-02-21T12:48:00Z"/>
          <w:rFonts w:ascii="Arial" w:eastAsiaTheme="minorHAnsi" w:hAnsi="Arial" w:cs="Arial"/>
          <w:sz w:val="22"/>
          <w:szCs w:val="22"/>
        </w:rPr>
        <w:sectPr w:rsidR="00846329" w:rsidSect="00754E27">
          <w:pgSz w:w="15840" w:h="12240" w:orient="landscape"/>
          <w:pgMar w:top="1440" w:right="900" w:bottom="1440" w:left="1440" w:header="720" w:footer="576" w:gutter="0"/>
          <w:cols w:space="720"/>
          <w:docGrid w:linePitch="272"/>
        </w:sectPr>
      </w:pPr>
    </w:p>
    <w:p w14:paraId="17DF2CE8" w14:textId="253663CF" w:rsidR="00DC449E" w:rsidRPr="00DC449E" w:rsidRDefault="00C66250">
      <w:pPr>
        <w:rPr>
          <w:ins w:id="5084" w:author="Portable" w:date="2017-02-21T13:01:00Z"/>
          <w:rFonts w:ascii="Arial" w:eastAsiaTheme="minorHAnsi" w:hAnsi="Arial" w:cs="Arial"/>
          <w:sz w:val="16"/>
          <w:szCs w:val="16"/>
          <w:rPrChange w:id="5085" w:author="Portable" w:date="2017-02-21T13:01:00Z">
            <w:rPr>
              <w:ins w:id="5086" w:author="Portable" w:date="2017-02-21T13:01:00Z"/>
              <w:rFonts w:eastAsiaTheme="minorHAnsi"/>
            </w:rPr>
          </w:rPrChange>
        </w:rPr>
      </w:pPr>
      <w:ins w:id="5087" w:author="Portable" w:date="2017-02-21T12:59:00Z">
        <w:r w:rsidRPr="00337D61">
          <w:rPr>
            <w:rFonts w:ascii="Arial" w:eastAsiaTheme="minorHAnsi" w:hAnsi="Arial" w:cs="Arial"/>
            <w:sz w:val="16"/>
            <w:szCs w:val="16"/>
            <w:highlight w:val="cyan"/>
            <w:rPrChange w:id="5088" w:author="Portable" w:date="2017-02-21T13:03:00Z">
              <w:rPr>
                <w:rFonts w:eastAsiaTheme="minorHAnsi"/>
              </w:rPr>
            </w:rPrChange>
          </w:rPr>
          <w:lastRenderedPageBreak/>
          <w:t>Table 4</w:t>
        </w:r>
      </w:ins>
      <w:ins w:id="5089" w:author="Portable" w:date="2017-02-21T13:01:00Z">
        <w:r w:rsidR="00DC449E" w:rsidRPr="00337D61">
          <w:rPr>
            <w:rFonts w:ascii="Arial" w:eastAsiaTheme="minorHAnsi" w:hAnsi="Arial" w:cs="Arial"/>
            <w:sz w:val="16"/>
            <w:szCs w:val="16"/>
            <w:highlight w:val="cyan"/>
            <w:rPrChange w:id="5090" w:author="Portable" w:date="2017-02-21T13:03:00Z">
              <w:rPr>
                <w:rFonts w:ascii="Arial" w:eastAsiaTheme="minorHAnsi" w:hAnsi="Arial" w:cs="Arial"/>
                <w:sz w:val="16"/>
                <w:szCs w:val="16"/>
              </w:rPr>
            </w:rPrChange>
          </w:rPr>
          <w:t>.</w:t>
        </w:r>
      </w:ins>
      <w:ins w:id="5091" w:author="Portable" w:date="2017-02-21T13:02:00Z">
        <w:r w:rsidR="00C708BD" w:rsidRPr="00337D61">
          <w:rPr>
            <w:rFonts w:ascii="Arial" w:eastAsiaTheme="minorHAnsi" w:hAnsi="Arial" w:cs="Arial"/>
            <w:sz w:val="16"/>
            <w:szCs w:val="16"/>
            <w:highlight w:val="cyan"/>
            <w:rPrChange w:id="5092" w:author="Portable" w:date="2017-02-21T13:03:00Z">
              <w:rPr>
                <w:rFonts w:ascii="Arial" w:eastAsiaTheme="minorHAnsi" w:hAnsi="Arial" w:cs="Arial"/>
                <w:sz w:val="16"/>
                <w:szCs w:val="16"/>
              </w:rPr>
            </w:rPrChange>
          </w:rPr>
          <w:t xml:space="preserve"> Species assigned to each of the 25 “priority species assemblages” listed with common and scientific names.</w:t>
        </w:r>
      </w:ins>
    </w:p>
    <w:p w14:paraId="7BA9590E" w14:textId="77777777" w:rsidR="00DC449E" w:rsidRDefault="00DC449E">
      <w:pPr>
        <w:rPr>
          <w:ins w:id="5093" w:author="Portable" w:date="2017-02-21T13:01:00Z"/>
          <w:rFonts w:eastAsiaTheme="minorHAnsi"/>
        </w:rPr>
      </w:pPr>
    </w:p>
    <w:p w14:paraId="1FFE5E9E" w14:textId="25A82A48" w:rsidR="006A34C2" w:rsidDel="00C66250" w:rsidRDefault="006A34C2">
      <w:pPr>
        <w:rPr>
          <w:del w:id="5094" w:author="Portable" w:date="2017-02-21T11:45:00Z"/>
          <w:rFonts w:eastAsiaTheme="minorHAnsi" w:cs="Arial"/>
          <w:sz w:val="22"/>
          <w:szCs w:val="22"/>
        </w:rPr>
        <w:pPrChange w:id="5095" w:author="Portable" w:date="2017-02-21T12:53:00Z">
          <w:pPr>
            <w:tabs>
              <w:tab w:val="left" w:pos="720"/>
              <w:tab w:val="left" w:pos="3870"/>
            </w:tabs>
            <w:jc w:val="both"/>
          </w:pPr>
        </w:pPrChange>
      </w:pPr>
    </w:p>
    <w:tbl>
      <w:tblPr>
        <w:tblW w:w="8660" w:type="dxa"/>
        <w:shd w:val="clear" w:color="auto" w:fill="FFFFFF" w:themeFill="background1"/>
        <w:tblLook w:val="04A0" w:firstRow="1" w:lastRow="0" w:firstColumn="1" w:lastColumn="0" w:noHBand="0" w:noVBand="1"/>
        <w:tblPrChange w:id="5096" w:author="Portable" w:date="2017-02-21T13:03:00Z">
          <w:tblPr>
            <w:tblW w:w="8660" w:type="dxa"/>
            <w:tblLook w:val="04A0" w:firstRow="1" w:lastRow="0" w:firstColumn="1" w:lastColumn="0" w:noHBand="0" w:noVBand="1"/>
          </w:tblPr>
        </w:tblPrChange>
      </w:tblPr>
      <w:tblGrid>
        <w:gridCol w:w="3420"/>
        <w:gridCol w:w="2880"/>
        <w:gridCol w:w="2360"/>
        <w:tblGridChange w:id="5097">
          <w:tblGrid>
            <w:gridCol w:w="3060"/>
            <w:gridCol w:w="3040"/>
            <w:gridCol w:w="2560"/>
          </w:tblGrid>
        </w:tblGridChange>
      </w:tblGrid>
      <w:tr w:rsidR="00C66250" w:rsidRPr="00DC449E" w14:paraId="3E5E7A8E" w14:textId="77777777" w:rsidTr="00337D61">
        <w:trPr>
          <w:trHeight w:val="375"/>
          <w:ins w:id="5098" w:author="Portable" w:date="2017-02-21T12:59:00Z"/>
          <w:trPrChange w:id="5099" w:author="Portable" w:date="2017-02-21T13:03:00Z">
            <w:trPr>
              <w:trHeight w:val="375"/>
            </w:trPr>
          </w:trPrChange>
        </w:trPr>
        <w:tc>
          <w:tcPr>
            <w:tcW w:w="3420" w:type="dxa"/>
            <w:tcBorders>
              <w:top w:val="single" w:sz="4" w:space="0" w:color="auto"/>
              <w:bottom w:val="single" w:sz="4" w:space="0" w:color="auto"/>
            </w:tcBorders>
            <w:shd w:val="clear" w:color="auto" w:fill="FFFFFF" w:themeFill="background1"/>
            <w:noWrap/>
            <w:vAlign w:val="center"/>
            <w:hideMark/>
            <w:tcPrChange w:id="5100" w:author="Portable" w:date="2017-02-21T13:03:00Z">
              <w:tcPr>
                <w:tcW w:w="3060" w:type="dxa"/>
                <w:tcBorders>
                  <w:top w:val="single" w:sz="4" w:space="0" w:color="auto"/>
                  <w:left w:val="nil"/>
                  <w:bottom w:val="single" w:sz="4" w:space="0" w:color="auto"/>
                  <w:right w:val="nil"/>
                </w:tcBorders>
                <w:shd w:val="clear" w:color="auto" w:fill="auto"/>
                <w:noWrap/>
                <w:vAlign w:val="center"/>
                <w:hideMark/>
              </w:tcPr>
            </w:tcPrChange>
          </w:tcPr>
          <w:p w14:paraId="0FD9E615" w14:textId="77777777" w:rsidR="00C66250" w:rsidRPr="00DC449E" w:rsidRDefault="00C66250">
            <w:pPr>
              <w:rPr>
                <w:ins w:id="5101" w:author="Portable" w:date="2017-02-21T12:59:00Z"/>
                <w:rFonts w:ascii="Arial" w:hAnsi="Arial" w:cs="Arial"/>
                <w:b/>
                <w:rPrChange w:id="5102" w:author="Portable" w:date="2017-02-21T13:01:00Z">
                  <w:rPr>
                    <w:ins w:id="5103" w:author="Portable" w:date="2017-02-21T12:59:00Z"/>
                  </w:rPr>
                </w:rPrChange>
              </w:rPr>
            </w:pPr>
            <w:ins w:id="5104" w:author="Portable" w:date="2017-02-21T12:59:00Z">
              <w:r w:rsidRPr="00DC449E">
                <w:rPr>
                  <w:rFonts w:ascii="Arial" w:hAnsi="Arial" w:cs="Arial"/>
                  <w:b/>
                  <w:rPrChange w:id="5105" w:author="Portable" w:date="2017-02-21T13:01:00Z">
                    <w:rPr/>
                  </w:rPrChange>
                </w:rPr>
                <w:t>Priority Species Assemblage</w:t>
              </w:r>
            </w:ins>
          </w:p>
        </w:tc>
        <w:tc>
          <w:tcPr>
            <w:tcW w:w="2880" w:type="dxa"/>
            <w:tcBorders>
              <w:top w:val="single" w:sz="4" w:space="0" w:color="auto"/>
              <w:bottom w:val="single" w:sz="4" w:space="0" w:color="auto"/>
            </w:tcBorders>
            <w:shd w:val="clear" w:color="auto" w:fill="FFFFFF" w:themeFill="background1"/>
            <w:noWrap/>
            <w:vAlign w:val="center"/>
            <w:hideMark/>
            <w:tcPrChange w:id="5106" w:author="Portable" w:date="2017-02-21T13:03:00Z">
              <w:tcPr>
                <w:tcW w:w="3040" w:type="dxa"/>
                <w:tcBorders>
                  <w:top w:val="single" w:sz="4" w:space="0" w:color="auto"/>
                  <w:left w:val="nil"/>
                  <w:bottom w:val="single" w:sz="4" w:space="0" w:color="auto"/>
                  <w:right w:val="nil"/>
                </w:tcBorders>
                <w:shd w:val="clear" w:color="auto" w:fill="auto"/>
                <w:noWrap/>
                <w:vAlign w:val="center"/>
                <w:hideMark/>
              </w:tcPr>
            </w:tcPrChange>
          </w:tcPr>
          <w:p w14:paraId="355C6409" w14:textId="77777777" w:rsidR="00C66250" w:rsidRPr="00DC449E" w:rsidRDefault="00C66250">
            <w:pPr>
              <w:rPr>
                <w:ins w:id="5107" w:author="Portable" w:date="2017-02-21T12:59:00Z"/>
                <w:rFonts w:ascii="Arial" w:hAnsi="Arial" w:cs="Arial"/>
                <w:b/>
                <w:rPrChange w:id="5108" w:author="Portable" w:date="2017-02-21T13:01:00Z">
                  <w:rPr>
                    <w:ins w:id="5109" w:author="Portable" w:date="2017-02-21T12:59:00Z"/>
                  </w:rPr>
                </w:rPrChange>
              </w:rPr>
            </w:pPr>
            <w:ins w:id="5110" w:author="Portable" w:date="2017-02-21T12:59:00Z">
              <w:r w:rsidRPr="00DC449E">
                <w:rPr>
                  <w:rFonts w:ascii="Arial" w:hAnsi="Arial" w:cs="Arial"/>
                  <w:b/>
                  <w:rPrChange w:id="5111" w:author="Portable" w:date="2017-02-21T13:01:00Z">
                    <w:rPr/>
                  </w:rPrChange>
                </w:rPr>
                <w:t>Common Name</w:t>
              </w:r>
            </w:ins>
          </w:p>
        </w:tc>
        <w:tc>
          <w:tcPr>
            <w:tcW w:w="2360" w:type="dxa"/>
            <w:tcBorders>
              <w:top w:val="single" w:sz="4" w:space="0" w:color="auto"/>
              <w:bottom w:val="single" w:sz="4" w:space="0" w:color="auto"/>
            </w:tcBorders>
            <w:shd w:val="clear" w:color="auto" w:fill="FFFFFF" w:themeFill="background1"/>
            <w:noWrap/>
            <w:vAlign w:val="center"/>
            <w:hideMark/>
            <w:tcPrChange w:id="5112" w:author="Portable" w:date="2017-02-21T13:03:00Z">
              <w:tcPr>
                <w:tcW w:w="2560" w:type="dxa"/>
                <w:tcBorders>
                  <w:top w:val="single" w:sz="4" w:space="0" w:color="auto"/>
                  <w:left w:val="nil"/>
                  <w:bottom w:val="single" w:sz="4" w:space="0" w:color="auto"/>
                  <w:right w:val="nil"/>
                </w:tcBorders>
                <w:shd w:val="clear" w:color="auto" w:fill="auto"/>
                <w:noWrap/>
                <w:vAlign w:val="center"/>
                <w:hideMark/>
              </w:tcPr>
            </w:tcPrChange>
          </w:tcPr>
          <w:p w14:paraId="34766DC9" w14:textId="77777777" w:rsidR="00C66250" w:rsidRPr="00DC449E" w:rsidRDefault="00C66250">
            <w:pPr>
              <w:rPr>
                <w:ins w:id="5113" w:author="Portable" w:date="2017-02-21T12:59:00Z"/>
                <w:rFonts w:ascii="Arial" w:hAnsi="Arial" w:cs="Arial"/>
                <w:b/>
                <w:rPrChange w:id="5114" w:author="Portable" w:date="2017-02-21T13:01:00Z">
                  <w:rPr>
                    <w:ins w:id="5115" w:author="Portable" w:date="2017-02-21T12:59:00Z"/>
                  </w:rPr>
                </w:rPrChange>
              </w:rPr>
            </w:pPr>
            <w:ins w:id="5116" w:author="Portable" w:date="2017-02-21T12:59:00Z">
              <w:r w:rsidRPr="00DC449E">
                <w:rPr>
                  <w:rFonts w:ascii="Arial" w:hAnsi="Arial" w:cs="Arial"/>
                  <w:b/>
                  <w:rPrChange w:id="5117" w:author="Portable" w:date="2017-02-21T13:01:00Z">
                    <w:rPr/>
                  </w:rPrChange>
                </w:rPr>
                <w:t>Scientific Name</w:t>
              </w:r>
            </w:ins>
          </w:p>
        </w:tc>
      </w:tr>
      <w:tr w:rsidR="00C66250" w:rsidRPr="00DC449E" w14:paraId="5453438C" w14:textId="77777777" w:rsidTr="00337D61">
        <w:trPr>
          <w:trHeight w:val="270"/>
          <w:ins w:id="5118" w:author="Portable" w:date="2017-02-21T12:59:00Z"/>
          <w:trPrChange w:id="5119" w:author="Portable" w:date="2017-02-21T13:03:00Z">
            <w:trPr>
              <w:trHeight w:val="270"/>
            </w:trPr>
          </w:trPrChange>
        </w:trPr>
        <w:tc>
          <w:tcPr>
            <w:tcW w:w="3420" w:type="dxa"/>
            <w:tcBorders>
              <w:top w:val="single" w:sz="4" w:space="0" w:color="auto"/>
            </w:tcBorders>
            <w:shd w:val="clear" w:color="auto" w:fill="FFFFFF" w:themeFill="background1"/>
            <w:noWrap/>
            <w:vAlign w:val="center"/>
            <w:hideMark/>
            <w:tcPrChange w:id="5120" w:author="Portable" w:date="2017-02-21T13:03:00Z">
              <w:tcPr>
                <w:tcW w:w="3060" w:type="dxa"/>
                <w:tcBorders>
                  <w:top w:val="nil"/>
                  <w:left w:val="nil"/>
                  <w:bottom w:val="nil"/>
                  <w:right w:val="nil"/>
                </w:tcBorders>
                <w:shd w:val="clear" w:color="auto" w:fill="auto"/>
                <w:noWrap/>
                <w:vAlign w:val="center"/>
                <w:hideMark/>
              </w:tcPr>
            </w:tcPrChange>
          </w:tcPr>
          <w:p w14:paraId="49907ED0" w14:textId="77777777" w:rsidR="00C66250" w:rsidRPr="00DC449E" w:rsidRDefault="00C66250">
            <w:pPr>
              <w:rPr>
                <w:ins w:id="5121" w:author="Portable" w:date="2017-02-21T12:59:00Z"/>
                <w:rFonts w:ascii="Arial" w:hAnsi="Arial" w:cs="Arial"/>
                <w:rPrChange w:id="5122" w:author="Portable" w:date="2017-02-21T13:01:00Z">
                  <w:rPr>
                    <w:ins w:id="5123" w:author="Portable" w:date="2017-02-21T12:59:00Z"/>
                  </w:rPr>
                </w:rPrChange>
              </w:rPr>
            </w:pPr>
            <w:ins w:id="5124" w:author="Portable" w:date="2017-02-21T12:59:00Z">
              <w:r w:rsidRPr="00DC449E">
                <w:rPr>
                  <w:rFonts w:ascii="Arial" w:hAnsi="Arial" w:cs="Arial"/>
                  <w:rPrChange w:id="5125" w:author="Portable" w:date="2017-02-21T13:01:00Z">
                    <w:rPr/>
                  </w:rPrChange>
                </w:rPr>
                <w:t>Colonial water birds (breeding)</w:t>
              </w:r>
            </w:ins>
          </w:p>
        </w:tc>
        <w:tc>
          <w:tcPr>
            <w:tcW w:w="2880" w:type="dxa"/>
            <w:tcBorders>
              <w:top w:val="single" w:sz="4" w:space="0" w:color="auto"/>
            </w:tcBorders>
            <w:shd w:val="clear" w:color="auto" w:fill="FFFFFF" w:themeFill="background1"/>
            <w:vAlign w:val="center"/>
            <w:hideMark/>
            <w:tcPrChange w:id="5126" w:author="Portable" w:date="2017-02-21T13:03:00Z">
              <w:tcPr>
                <w:tcW w:w="3040" w:type="dxa"/>
                <w:tcBorders>
                  <w:top w:val="nil"/>
                  <w:left w:val="single" w:sz="4" w:space="0" w:color="C0C0C0"/>
                  <w:bottom w:val="single" w:sz="4" w:space="0" w:color="C0C0C0"/>
                  <w:right w:val="single" w:sz="4" w:space="0" w:color="C0C0C0"/>
                </w:tcBorders>
                <w:shd w:val="clear" w:color="auto" w:fill="auto"/>
                <w:vAlign w:val="center"/>
                <w:hideMark/>
              </w:tcPr>
            </w:tcPrChange>
          </w:tcPr>
          <w:p w14:paraId="475DDA9D" w14:textId="77777777" w:rsidR="00C66250" w:rsidRPr="00DC449E" w:rsidRDefault="00C66250">
            <w:pPr>
              <w:rPr>
                <w:ins w:id="5127" w:author="Portable" w:date="2017-02-21T12:59:00Z"/>
                <w:rFonts w:ascii="Arial" w:hAnsi="Arial" w:cs="Arial"/>
                <w:rPrChange w:id="5128" w:author="Portable" w:date="2017-02-21T13:01:00Z">
                  <w:rPr>
                    <w:ins w:id="5129" w:author="Portable" w:date="2017-02-21T12:59:00Z"/>
                  </w:rPr>
                </w:rPrChange>
              </w:rPr>
            </w:pPr>
            <w:ins w:id="5130" w:author="Portable" w:date="2017-02-21T12:59:00Z">
              <w:r w:rsidRPr="00DC449E">
                <w:rPr>
                  <w:rFonts w:ascii="Arial" w:hAnsi="Arial" w:cs="Arial"/>
                  <w:rPrChange w:id="5131" w:author="Portable" w:date="2017-02-21T13:01:00Z">
                    <w:rPr/>
                  </w:rPrChange>
                </w:rPr>
                <w:t>Black-crowned Night-Heron</w:t>
              </w:r>
            </w:ins>
          </w:p>
        </w:tc>
        <w:tc>
          <w:tcPr>
            <w:tcW w:w="2360" w:type="dxa"/>
            <w:tcBorders>
              <w:top w:val="single" w:sz="4" w:space="0" w:color="auto"/>
            </w:tcBorders>
            <w:shd w:val="clear" w:color="auto" w:fill="FFFFFF" w:themeFill="background1"/>
            <w:vAlign w:val="center"/>
            <w:hideMark/>
            <w:tcPrChange w:id="5132" w:author="Portable" w:date="2017-02-21T13:03:00Z">
              <w:tcPr>
                <w:tcW w:w="2560" w:type="dxa"/>
                <w:tcBorders>
                  <w:top w:val="nil"/>
                  <w:left w:val="nil"/>
                  <w:bottom w:val="single" w:sz="4" w:space="0" w:color="C0C0C0"/>
                  <w:right w:val="single" w:sz="4" w:space="0" w:color="C0C0C0"/>
                </w:tcBorders>
                <w:shd w:val="clear" w:color="auto" w:fill="auto"/>
                <w:vAlign w:val="center"/>
                <w:hideMark/>
              </w:tcPr>
            </w:tcPrChange>
          </w:tcPr>
          <w:p w14:paraId="769885D5" w14:textId="77777777" w:rsidR="00C66250" w:rsidRPr="00DC449E" w:rsidRDefault="00C66250">
            <w:pPr>
              <w:rPr>
                <w:ins w:id="5133" w:author="Portable" w:date="2017-02-21T12:59:00Z"/>
                <w:rFonts w:ascii="Arial" w:hAnsi="Arial" w:cs="Arial"/>
                <w:i/>
                <w:rPrChange w:id="5134" w:author="Portable" w:date="2017-02-21T13:01:00Z">
                  <w:rPr>
                    <w:ins w:id="5135" w:author="Portable" w:date="2017-02-21T12:59:00Z"/>
                    <w:i/>
                    <w:iCs/>
                  </w:rPr>
                </w:rPrChange>
              </w:rPr>
            </w:pPr>
            <w:proofErr w:type="spellStart"/>
            <w:ins w:id="5136" w:author="Portable" w:date="2017-02-21T12:59:00Z">
              <w:r w:rsidRPr="00DC449E">
                <w:rPr>
                  <w:rFonts w:ascii="Arial" w:hAnsi="Arial" w:cs="Arial"/>
                  <w:i/>
                  <w:rPrChange w:id="5137" w:author="Portable" w:date="2017-02-21T13:01:00Z">
                    <w:rPr>
                      <w:i/>
                      <w:iCs/>
                    </w:rPr>
                  </w:rPrChange>
                </w:rPr>
                <w:t>Nycticorax</w:t>
              </w:r>
              <w:proofErr w:type="spellEnd"/>
              <w:r w:rsidRPr="00DC449E">
                <w:rPr>
                  <w:rFonts w:ascii="Arial" w:hAnsi="Arial" w:cs="Arial"/>
                  <w:i/>
                  <w:rPrChange w:id="5138" w:author="Portable" w:date="2017-02-21T13:01:00Z">
                    <w:rPr>
                      <w:i/>
                      <w:iCs/>
                    </w:rPr>
                  </w:rPrChange>
                </w:rPr>
                <w:t xml:space="preserve"> </w:t>
              </w:r>
              <w:proofErr w:type="spellStart"/>
              <w:r w:rsidRPr="00DC449E">
                <w:rPr>
                  <w:rFonts w:ascii="Arial" w:hAnsi="Arial" w:cs="Arial"/>
                  <w:i/>
                  <w:rPrChange w:id="5139" w:author="Portable" w:date="2017-02-21T13:01:00Z">
                    <w:rPr>
                      <w:i/>
                      <w:iCs/>
                    </w:rPr>
                  </w:rPrChange>
                </w:rPr>
                <w:t>nycticorax</w:t>
              </w:r>
              <w:proofErr w:type="spellEnd"/>
            </w:ins>
          </w:p>
        </w:tc>
      </w:tr>
      <w:tr w:rsidR="00C66250" w:rsidRPr="00DC449E" w14:paraId="3336F4A9" w14:textId="77777777" w:rsidTr="00337D61">
        <w:trPr>
          <w:trHeight w:val="270"/>
          <w:ins w:id="5140" w:author="Portable" w:date="2017-02-21T12:59:00Z"/>
          <w:trPrChange w:id="5141" w:author="Portable" w:date="2017-02-21T13:03:00Z">
            <w:trPr>
              <w:trHeight w:val="270"/>
            </w:trPr>
          </w:trPrChange>
        </w:trPr>
        <w:tc>
          <w:tcPr>
            <w:tcW w:w="3420" w:type="dxa"/>
            <w:shd w:val="clear" w:color="auto" w:fill="FFFFFF" w:themeFill="background1"/>
            <w:noWrap/>
            <w:vAlign w:val="center"/>
            <w:hideMark/>
            <w:tcPrChange w:id="5142" w:author="Portable" w:date="2017-02-21T13:03:00Z">
              <w:tcPr>
                <w:tcW w:w="3060" w:type="dxa"/>
                <w:tcBorders>
                  <w:top w:val="nil"/>
                  <w:left w:val="nil"/>
                  <w:bottom w:val="nil"/>
                  <w:right w:val="nil"/>
                </w:tcBorders>
                <w:shd w:val="clear" w:color="auto" w:fill="auto"/>
                <w:noWrap/>
                <w:vAlign w:val="center"/>
                <w:hideMark/>
              </w:tcPr>
            </w:tcPrChange>
          </w:tcPr>
          <w:p w14:paraId="195345C7" w14:textId="77777777" w:rsidR="00C66250" w:rsidRPr="00DC449E" w:rsidRDefault="00C66250">
            <w:pPr>
              <w:rPr>
                <w:ins w:id="5143" w:author="Portable" w:date="2017-02-21T12:59:00Z"/>
                <w:rFonts w:ascii="Arial" w:hAnsi="Arial" w:cs="Arial"/>
                <w:rPrChange w:id="5144" w:author="Portable" w:date="2017-02-21T13:01:00Z">
                  <w:rPr>
                    <w:ins w:id="5145" w:author="Portable" w:date="2017-02-21T12:59:00Z"/>
                    <w:i/>
                    <w:iCs/>
                  </w:rPr>
                </w:rPrChange>
              </w:rPr>
            </w:pPr>
          </w:p>
        </w:tc>
        <w:tc>
          <w:tcPr>
            <w:tcW w:w="2880" w:type="dxa"/>
            <w:shd w:val="clear" w:color="auto" w:fill="FFFFFF" w:themeFill="background1"/>
            <w:vAlign w:val="center"/>
            <w:hideMark/>
            <w:tcPrChange w:id="5146" w:author="Portable" w:date="2017-02-21T13:03:00Z">
              <w:tcPr>
                <w:tcW w:w="3040" w:type="dxa"/>
                <w:tcBorders>
                  <w:top w:val="nil"/>
                  <w:left w:val="single" w:sz="4" w:space="0" w:color="C0C0C0"/>
                  <w:bottom w:val="single" w:sz="4" w:space="0" w:color="C0C0C0"/>
                  <w:right w:val="single" w:sz="4" w:space="0" w:color="C0C0C0"/>
                </w:tcBorders>
                <w:shd w:val="clear" w:color="auto" w:fill="auto"/>
                <w:vAlign w:val="center"/>
                <w:hideMark/>
              </w:tcPr>
            </w:tcPrChange>
          </w:tcPr>
          <w:p w14:paraId="2AA896B2" w14:textId="77777777" w:rsidR="00C66250" w:rsidRPr="00DC449E" w:rsidRDefault="00C66250">
            <w:pPr>
              <w:rPr>
                <w:ins w:id="5147" w:author="Portable" w:date="2017-02-21T12:59:00Z"/>
                <w:rFonts w:ascii="Arial" w:hAnsi="Arial" w:cs="Arial"/>
                <w:rPrChange w:id="5148" w:author="Portable" w:date="2017-02-21T13:01:00Z">
                  <w:rPr>
                    <w:ins w:id="5149" w:author="Portable" w:date="2017-02-21T12:59:00Z"/>
                  </w:rPr>
                </w:rPrChange>
              </w:rPr>
            </w:pPr>
            <w:ins w:id="5150" w:author="Portable" w:date="2017-02-21T12:59:00Z">
              <w:r w:rsidRPr="00DC449E">
                <w:rPr>
                  <w:rFonts w:ascii="Arial" w:hAnsi="Arial" w:cs="Arial"/>
                  <w:rPrChange w:id="5151" w:author="Portable" w:date="2017-02-21T13:01:00Z">
                    <w:rPr/>
                  </w:rPrChange>
                </w:rPr>
                <w:t>Great Blue Heron</w:t>
              </w:r>
            </w:ins>
          </w:p>
        </w:tc>
        <w:tc>
          <w:tcPr>
            <w:tcW w:w="2360" w:type="dxa"/>
            <w:shd w:val="clear" w:color="auto" w:fill="FFFFFF" w:themeFill="background1"/>
            <w:vAlign w:val="center"/>
            <w:hideMark/>
            <w:tcPrChange w:id="5152" w:author="Portable" w:date="2017-02-21T13:03:00Z">
              <w:tcPr>
                <w:tcW w:w="2560" w:type="dxa"/>
                <w:tcBorders>
                  <w:top w:val="nil"/>
                  <w:left w:val="nil"/>
                  <w:bottom w:val="single" w:sz="4" w:space="0" w:color="C0C0C0"/>
                  <w:right w:val="single" w:sz="4" w:space="0" w:color="C0C0C0"/>
                </w:tcBorders>
                <w:shd w:val="clear" w:color="auto" w:fill="auto"/>
                <w:vAlign w:val="center"/>
                <w:hideMark/>
              </w:tcPr>
            </w:tcPrChange>
          </w:tcPr>
          <w:p w14:paraId="20A9F55F" w14:textId="77777777" w:rsidR="00C66250" w:rsidRPr="00DC449E" w:rsidRDefault="00C66250">
            <w:pPr>
              <w:rPr>
                <w:ins w:id="5153" w:author="Portable" w:date="2017-02-21T12:59:00Z"/>
                <w:rFonts w:ascii="Arial" w:hAnsi="Arial" w:cs="Arial"/>
                <w:i/>
                <w:rPrChange w:id="5154" w:author="Portable" w:date="2017-02-21T13:01:00Z">
                  <w:rPr>
                    <w:ins w:id="5155" w:author="Portable" w:date="2017-02-21T12:59:00Z"/>
                    <w:i/>
                    <w:iCs/>
                  </w:rPr>
                </w:rPrChange>
              </w:rPr>
            </w:pPr>
            <w:proofErr w:type="spellStart"/>
            <w:ins w:id="5156" w:author="Portable" w:date="2017-02-21T12:59:00Z">
              <w:r w:rsidRPr="00DC449E">
                <w:rPr>
                  <w:rFonts w:ascii="Arial" w:hAnsi="Arial" w:cs="Arial"/>
                  <w:i/>
                  <w:rPrChange w:id="5157" w:author="Portable" w:date="2017-02-21T13:01:00Z">
                    <w:rPr>
                      <w:i/>
                      <w:iCs/>
                    </w:rPr>
                  </w:rPrChange>
                </w:rPr>
                <w:t>Ardea</w:t>
              </w:r>
              <w:proofErr w:type="spellEnd"/>
              <w:r w:rsidRPr="00DC449E">
                <w:rPr>
                  <w:rFonts w:ascii="Arial" w:hAnsi="Arial" w:cs="Arial"/>
                  <w:i/>
                  <w:rPrChange w:id="5158" w:author="Portable" w:date="2017-02-21T13:01:00Z">
                    <w:rPr>
                      <w:i/>
                      <w:iCs/>
                    </w:rPr>
                  </w:rPrChange>
                </w:rPr>
                <w:t xml:space="preserve"> </w:t>
              </w:r>
              <w:proofErr w:type="spellStart"/>
              <w:r w:rsidRPr="00DC449E">
                <w:rPr>
                  <w:rFonts w:ascii="Arial" w:hAnsi="Arial" w:cs="Arial"/>
                  <w:i/>
                  <w:rPrChange w:id="5159" w:author="Portable" w:date="2017-02-21T13:01:00Z">
                    <w:rPr>
                      <w:i/>
                      <w:iCs/>
                    </w:rPr>
                  </w:rPrChange>
                </w:rPr>
                <w:t>herodias</w:t>
              </w:r>
              <w:proofErr w:type="spellEnd"/>
            </w:ins>
          </w:p>
        </w:tc>
      </w:tr>
      <w:tr w:rsidR="00C66250" w:rsidRPr="00DC449E" w14:paraId="260E1168" w14:textId="77777777" w:rsidTr="00337D61">
        <w:trPr>
          <w:trHeight w:val="270"/>
          <w:ins w:id="5160" w:author="Portable" w:date="2017-02-21T12:59:00Z"/>
          <w:trPrChange w:id="5161" w:author="Portable" w:date="2017-02-21T13:03:00Z">
            <w:trPr>
              <w:trHeight w:val="270"/>
            </w:trPr>
          </w:trPrChange>
        </w:trPr>
        <w:tc>
          <w:tcPr>
            <w:tcW w:w="3420" w:type="dxa"/>
            <w:shd w:val="clear" w:color="auto" w:fill="FFFFFF" w:themeFill="background1"/>
            <w:noWrap/>
            <w:vAlign w:val="center"/>
            <w:hideMark/>
            <w:tcPrChange w:id="5162" w:author="Portable" w:date="2017-02-21T13:03:00Z">
              <w:tcPr>
                <w:tcW w:w="3060" w:type="dxa"/>
                <w:tcBorders>
                  <w:top w:val="nil"/>
                  <w:left w:val="nil"/>
                  <w:bottom w:val="nil"/>
                  <w:right w:val="nil"/>
                </w:tcBorders>
                <w:shd w:val="clear" w:color="auto" w:fill="auto"/>
                <w:noWrap/>
                <w:vAlign w:val="center"/>
                <w:hideMark/>
              </w:tcPr>
            </w:tcPrChange>
          </w:tcPr>
          <w:p w14:paraId="5E54C53E" w14:textId="77777777" w:rsidR="00C66250" w:rsidRPr="00DC449E" w:rsidRDefault="00C66250">
            <w:pPr>
              <w:rPr>
                <w:ins w:id="5163" w:author="Portable" w:date="2017-02-21T12:59:00Z"/>
                <w:rFonts w:ascii="Arial" w:hAnsi="Arial" w:cs="Arial"/>
                <w:rPrChange w:id="5164" w:author="Portable" w:date="2017-02-21T13:01:00Z">
                  <w:rPr>
                    <w:ins w:id="5165" w:author="Portable" w:date="2017-02-21T12:59:00Z"/>
                    <w:i/>
                    <w:iCs/>
                  </w:rPr>
                </w:rPrChange>
              </w:rPr>
            </w:pPr>
          </w:p>
        </w:tc>
        <w:tc>
          <w:tcPr>
            <w:tcW w:w="2880" w:type="dxa"/>
            <w:shd w:val="clear" w:color="auto" w:fill="FFFFFF" w:themeFill="background1"/>
            <w:vAlign w:val="center"/>
            <w:hideMark/>
            <w:tcPrChange w:id="5166" w:author="Portable" w:date="2017-02-21T13:03:00Z">
              <w:tcPr>
                <w:tcW w:w="3040" w:type="dxa"/>
                <w:tcBorders>
                  <w:top w:val="nil"/>
                  <w:left w:val="single" w:sz="4" w:space="0" w:color="C0C0C0"/>
                  <w:bottom w:val="single" w:sz="4" w:space="0" w:color="C0C0C0"/>
                  <w:right w:val="single" w:sz="4" w:space="0" w:color="C0C0C0"/>
                </w:tcBorders>
                <w:shd w:val="clear" w:color="auto" w:fill="auto"/>
                <w:vAlign w:val="center"/>
                <w:hideMark/>
              </w:tcPr>
            </w:tcPrChange>
          </w:tcPr>
          <w:p w14:paraId="751FD128" w14:textId="77777777" w:rsidR="00C66250" w:rsidRPr="00DC449E" w:rsidRDefault="00C66250">
            <w:pPr>
              <w:rPr>
                <w:ins w:id="5167" w:author="Portable" w:date="2017-02-21T12:59:00Z"/>
                <w:rFonts w:ascii="Arial" w:hAnsi="Arial" w:cs="Arial"/>
                <w:rPrChange w:id="5168" w:author="Portable" w:date="2017-02-21T13:01:00Z">
                  <w:rPr>
                    <w:ins w:id="5169" w:author="Portable" w:date="2017-02-21T12:59:00Z"/>
                  </w:rPr>
                </w:rPrChange>
              </w:rPr>
            </w:pPr>
            <w:ins w:id="5170" w:author="Portable" w:date="2017-02-21T12:59:00Z">
              <w:r w:rsidRPr="00DC449E">
                <w:rPr>
                  <w:rFonts w:ascii="Arial" w:hAnsi="Arial" w:cs="Arial"/>
                  <w:rPrChange w:id="5171" w:author="Portable" w:date="2017-02-21T13:01:00Z">
                    <w:rPr/>
                  </w:rPrChange>
                </w:rPr>
                <w:t>Great Egret</w:t>
              </w:r>
            </w:ins>
          </w:p>
        </w:tc>
        <w:tc>
          <w:tcPr>
            <w:tcW w:w="2360" w:type="dxa"/>
            <w:shd w:val="clear" w:color="auto" w:fill="FFFFFF" w:themeFill="background1"/>
            <w:vAlign w:val="center"/>
            <w:hideMark/>
            <w:tcPrChange w:id="5172" w:author="Portable" w:date="2017-02-21T13:03:00Z">
              <w:tcPr>
                <w:tcW w:w="2560" w:type="dxa"/>
                <w:tcBorders>
                  <w:top w:val="nil"/>
                  <w:left w:val="nil"/>
                  <w:bottom w:val="single" w:sz="4" w:space="0" w:color="C0C0C0"/>
                  <w:right w:val="single" w:sz="4" w:space="0" w:color="C0C0C0"/>
                </w:tcBorders>
                <w:shd w:val="clear" w:color="auto" w:fill="auto"/>
                <w:vAlign w:val="center"/>
                <w:hideMark/>
              </w:tcPr>
            </w:tcPrChange>
          </w:tcPr>
          <w:p w14:paraId="60A7F27A" w14:textId="77777777" w:rsidR="00C66250" w:rsidRPr="00DC449E" w:rsidRDefault="00C66250">
            <w:pPr>
              <w:rPr>
                <w:ins w:id="5173" w:author="Portable" w:date="2017-02-21T12:59:00Z"/>
                <w:rFonts w:ascii="Arial" w:hAnsi="Arial" w:cs="Arial"/>
                <w:i/>
                <w:rPrChange w:id="5174" w:author="Portable" w:date="2017-02-21T13:01:00Z">
                  <w:rPr>
                    <w:ins w:id="5175" w:author="Portable" w:date="2017-02-21T12:59:00Z"/>
                    <w:i/>
                    <w:iCs/>
                  </w:rPr>
                </w:rPrChange>
              </w:rPr>
            </w:pPr>
            <w:proofErr w:type="spellStart"/>
            <w:ins w:id="5176" w:author="Portable" w:date="2017-02-21T12:59:00Z">
              <w:r w:rsidRPr="00DC449E">
                <w:rPr>
                  <w:rFonts w:ascii="Arial" w:hAnsi="Arial" w:cs="Arial"/>
                  <w:i/>
                  <w:rPrChange w:id="5177" w:author="Portable" w:date="2017-02-21T13:01:00Z">
                    <w:rPr>
                      <w:i/>
                      <w:iCs/>
                    </w:rPr>
                  </w:rPrChange>
                </w:rPr>
                <w:t>Ardea</w:t>
              </w:r>
              <w:proofErr w:type="spellEnd"/>
              <w:r w:rsidRPr="00DC449E">
                <w:rPr>
                  <w:rFonts w:ascii="Arial" w:hAnsi="Arial" w:cs="Arial"/>
                  <w:i/>
                  <w:rPrChange w:id="5178" w:author="Portable" w:date="2017-02-21T13:01:00Z">
                    <w:rPr>
                      <w:i/>
                      <w:iCs/>
                    </w:rPr>
                  </w:rPrChange>
                </w:rPr>
                <w:t xml:space="preserve"> alba</w:t>
              </w:r>
            </w:ins>
          </w:p>
        </w:tc>
      </w:tr>
      <w:tr w:rsidR="00C66250" w:rsidRPr="00DC449E" w14:paraId="1A4B9F01" w14:textId="77777777" w:rsidTr="00337D61">
        <w:trPr>
          <w:trHeight w:val="270"/>
          <w:ins w:id="5179" w:author="Portable" w:date="2017-02-21T12:59:00Z"/>
          <w:trPrChange w:id="5180" w:author="Portable" w:date="2017-02-21T13:03:00Z">
            <w:trPr>
              <w:trHeight w:val="270"/>
            </w:trPr>
          </w:trPrChange>
        </w:trPr>
        <w:tc>
          <w:tcPr>
            <w:tcW w:w="3420" w:type="dxa"/>
            <w:shd w:val="clear" w:color="auto" w:fill="FFFFFF" w:themeFill="background1"/>
            <w:noWrap/>
            <w:vAlign w:val="center"/>
            <w:hideMark/>
            <w:tcPrChange w:id="5181" w:author="Portable" w:date="2017-02-21T13:03:00Z">
              <w:tcPr>
                <w:tcW w:w="3060" w:type="dxa"/>
                <w:tcBorders>
                  <w:top w:val="nil"/>
                  <w:left w:val="nil"/>
                  <w:bottom w:val="nil"/>
                  <w:right w:val="nil"/>
                </w:tcBorders>
                <w:shd w:val="clear" w:color="auto" w:fill="auto"/>
                <w:noWrap/>
                <w:vAlign w:val="center"/>
                <w:hideMark/>
              </w:tcPr>
            </w:tcPrChange>
          </w:tcPr>
          <w:p w14:paraId="04BE8984" w14:textId="77777777" w:rsidR="00C66250" w:rsidRPr="00DC449E" w:rsidRDefault="00C66250">
            <w:pPr>
              <w:rPr>
                <w:ins w:id="5182" w:author="Portable" w:date="2017-02-21T12:59:00Z"/>
                <w:rFonts w:ascii="Arial" w:hAnsi="Arial" w:cs="Arial"/>
                <w:rPrChange w:id="5183" w:author="Portable" w:date="2017-02-21T13:01:00Z">
                  <w:rPr>
                    <w:ins w:id="5184" w:author="Portable" w:date="2017-02-21T12:59:00Z"/>
                    <w:i/>
                    <w:iCs/>
                  </w:rPr>
                </w:rPrChange>
              </w:rPr>
            </w:pPr>
          </w:p>
        </w:tc>
        <w:tc>
          <w:tcPr>
            <w:tcW w:w="2880" w:type="dxa"/>
            <w:shd w:val="clear" w:color="auto" w:fill="FFFFFF" w:themeFill="background1"/>
            <w:vAlign w:val="center"/>
            <w:hideMark/>
            <w:tcPrChange w:id="5185" w:author="Portable" w:date="2017-02-21T13:03:00Z">
              <w:tcPr>
                <w:tcW w:w="3040" w:type="dxa"/>
                <w:tcBorders>
                  <w:top w:val="nil"/>
                  <w:left w:val="single" w:sz="4" w:space="0" w:color="C0C0C0"/>
                  <w:bottom w:val="single" w:sz="4" w:space="0" w:color="C0C0C0"/>
                  <w:right w:val="single" w:sz="4" w:space="0" w:color="C0C0C0"/>
                </w:tcBorders>
                <w:shd w:val="clear" w:color="auto" w:fill="auto"/>
                <w:vAlign w:val="center"/>
                <w:hideMark/>
              </w:tcPr>
            </w:tcPrChange>
          </w:tcPr>
          <w:p w14:paraId="1CAE526A" w14:textId="77777777" w:rsidR="00C66250" w:rsidRPr="00DC449E" w:rsidRDefault="00C66250">
            <w:pPr>
              <w:rPr>
                <w:ins w:id="5186" w:author="Portable" w:date="2017-02-21T12:59:00Z"/>
                <w:rFonts w:ascii="Arial" w:hAnsi="Arial" w:cs="Arial"/>
                <w:rPrChange w:id="5187" w:author="Portable" w:date="2017-02-21T13:01:00Z">
                  <w:rPr>
                    <w:ins w:id="5188" w:author="Portable" w:date="2017-02-21T12:59:00Z"/>
                  </w:rPr>
                </w:rPrChange>
              </w:rPr>
            </w:pPr>
            <w:ins w:id="5189" w:author="Portable" w:date="2017-02-21T12:59:00Z">
              <w:r w:rsidRPr="00DC449E">
                <w:rPr>
                  <w:rFonts w:ascii="Arial" w:hAnsi="Arial" w:cs="Arial"/>
                  <w:rPrChange w:id="5190" w:author="Portable" w:date="2017-02-21T13:01:00Z">
                    <w:rPr/>
                  </w:rPrChange>
                </w:rPr>
                <w:t>Snowy Egret</w:t>
              </w:r>
            </w:ins>
          </w:p>
        </w:tc>
        <w:tc>
          <w:tcPr>
            <w:tcW w:w="2360" w:type="dxa"/>
            <w:shd w:val="clear" w:color="auto" w:fill="FFFFFF" w:themeFill="background1"/>
            <w:vAlign w:val="center"/>
            <w:hideMark/>
            <w:tcPrChange w:id="5191" w:author="Portable" w:date="2017-02-21T13:03:00Z">
              <w:tcPr>
                <w:tcW w:w="2560" w:type="dxa"/>
                <w:tcBorders>
                  <w:top w:val="nil"/>
                  <w:left w:val="nil"/>
                  <w:bottom w:val="single" w:sz="4" w:space="0" w:color="C0C0C0"/>
                  <w:right w:val="single" w:sz="4" w:space="0" w:color="C0C0C0"/>
                </w:tcBorders>
                <w:shd w:val="clear" w:color="auto" w:fill="auto"/>
                <w:vAlign w:val="center"/>
                <w:hideMark/>
              </w:tcPr>
            </w:tcPrChange>
          </w:tcPr>
          <w:p w14:paraId="669C6E98" w14:textId="77777777" w:rsidR="00C66250" w:rsidRPr="00DC449E" w:rsidRDefault="00C66250">
            <w:pPr>
              <w:rPr>
                <w:ins w:id="5192" w:author="Portable" w:date="2017-02-21T12:59:00Z"/>
                <w:rFonts w:ascii="Arial" w:hAnsi="Arial" w:cs="Arial"/>
                <w:i/>
                <w:rPrChange w:id="5193" w:author="Portable" w:date="2017-02-21T13:01:00Z">
                  <w:rPr>
                    <w:ins w:id="5194" w:author="Portable" w:date="2017-02-21T12:59:00Z"/>
                    <w:i/>
                    <w:iCs/>
                  </w:rPr>
                </w:rPrChange>
              </w:rPr>
            </w:pPr>
            <w:proofErr w:type="spellStart"/>
            <w:ins w:id="5195" w:author="Portable" w:date="2017-02-21T12:59:00Z">
              <w:r w:rsidRPr="00DC449E">
                <w:rPr>
                  <w:rFonts w:ascii="Arial" w:hAnsi="Arial" w:cs="Arial"/>
                  <w:i/>
                  <w:rPrChange w:id="5196" w:author="Portable" w:date="2017-02-21T13:01:00Z">
                    <w:rPr>
                      <w:i/>
                      <w:iCs/>
                    </w:rPr>
                  </w:rPrChange>
                </w:rPr>
                <w:t>Egretta</w:t>
              </w:r>
              <w:proofErr w:type="spellEnd"/>
              <w:r w:rsidRPr="00DC449E">
                <w:rPr>
                  <w:rFonts w:ascii="Arial" w:hAnsi="Arial" w:cs="Arial"/>
                  <w:i/>
                  <w:rPrChange w:id="5197" w:author="Portable" w:date="2017-02-21T13:01:00Z">
                    <w:rPr>
                      <w:i/>
                      <w:iCs/>
                    </w:rPr>
                  </w:rPrChange>
                </w:rPr>
                <w:t xml:space="preserve"> </w:t>
              </w:r>
              <w:proofErr w:type="spellStart"/>
              <w:r w:rsidRPr="00DC449E">
                <w:rPr>
                  <w:rFonts w:ascii="Arial" w:hAnsi="Arial" w:cs="Arial"/>
                  <w:i/>
                  <w:rPrChange w:id="5198" w:author="Portable" w:date="2017-02-21T13:01:00Z">
                    <w:rPr>
                      <w:i/>
                      <w:iCs/>
                    </w:rPr>
                  </w:rPrChange>
                </w:rPr>
                <w:t>thula</w:t>
              </w:r>
              <w:proofErr w:type="spellEnd"/>
            </w:ins>
          </w:p>
        </w:tc>
      </w:tr>
      <w:tr w:rsidR="00C66250" w:rsidRPr="00DC449E" w14:paraId="11CAD836" w14:textId="77777777" w:rsidTr="00337D61">
        <w:trPr>
          <w:trHeight w:val="270"/>
          <w:ins w:id="5199" w:author="Portable" w:date="2017-02-21T12:59:00Z"/>
          <w:trPrChange w:id="5200" w:author="Portable" w:date="2017-02-21T13:03:00Z">
            <w:trPr>
              <w:trHeight w:val="270"/>
            </w:trPr>
          </w:trPrChange>
        </w:trPr>
        <w:tc>
          <w:tcPr>
            <w:tcW w:w="3420" w:type="dxa"/>
            <w:shd w:val="clear" w:color="auto" w:fill="FFFFFF" w:themeFill="background1"/>
            <w:noWrap/>
            <w:vAlign w:val="center"/>
            <w:hideMark/>
            <w:tcPrChange w:id="5201" w:author="Portable" w:date="2017-02-21T13:03:00Z">
              <w:tcPr>
                <w:tcW w:w="3060" w:type="dxa"/>
                <w:tcBorders>
                  <w:top w:val="nil"/>
                  <w:left w:val="nil"/>
                  <w:bottom w:val="nil"/>
                  <w:right w:val="nil"/>
                </w:tcBorders>
                <w:shd w:val="clear" w:color="auto" w:fill="auto"/>
                <w:noWrap/>
                <w:vAlign w:val="center"/>
                <w:hideMark/>
              </w:tcPr>
            </w:tcPrChange>
          </w:tcPr>
          <w:p w14:paraId="621F9E69" w14:textId="77777777" w:rsidR="00C66250" w:rsidRPr="00DC449E" w:rsidRDefault="00C66250">
            <w:pPr>
              <w:rPr>
                <w:ins w:id="5202" w:author="Portable" w:date="2017-02-21T12:59:00Z"/>
                <w:rFonts w:ascii="Arial" w:hAnsi="Arial" w:cs="Arial"/>
                <w:rPrChange w:id="5203" w:author="Portable" w:date="2017-02-21T13:01:00Z">
                  <w:rPr>
                    <w:ins w:id="5204" w:author="Portable" w:date="2017-02-21T12:59:00Z"/>
                    <w:i/>
                    <w:iCs/>
                  </w:rPr>
                </w:rPrChange>
              </w:rPr>
            </w:pPr>
          </w:p>
        </w:tc>
        <w:tc>
          <w:tcPr>
            <w:tcW w:w="2880" w:type="dxa"/>
            <w:shd w:val="clear" w:color="auto" w:fill="FFFFFF" w:themeFill="background1"/>
            <w:vAlign w:val="center"/>
            <w:hideMark/>
            <w:tcPrChange w:id="5205" w:author="Portable" w:date="2017-02-21T13:03:00Z">
              <w:tcPr>
                <w:tcW w:w="3040" w:type="dxa"/>
                <w:tcBorders>
                  <w:top w:val="nil"/>
                  <w:left w:val="single" w:sz="4" w:space="0" w:color="C0C0C0"/>
                  <w:bottom w:val="single" w:sz="4" w:space="0" w:color="C0C0C0"/>
                  <w:right w:val="single" w:sz="4" w:space="0" w:color="C0C0C0"/>
                </w:tcBorders>
                <w:shd w:val="clear" w:color="auto" w:fill="auto"/>
                <w:vAlign w:val="center"/>
                <w:hideMark/>
              </w:tcPr>
            </w:tcPrChange>
          </w:tcPr>
          <w:p w14:paraId="720D130F" w14:textId="77777777" w:rsidR="00C66250" w:rsidRPr="00DC449E" w:rsidRDefault="00C66250">
            <w:pPr>
              <w:rPr>
                <w:ins w:id="5206" w:author="Portable" w:date="2017-02-21T12:59:00Z"/>
                <w:rFonts w:ascii="Arial" w:hAnsi="Arial" w:cs="Arial"/>
                <w:rPrChange w:id="5207" w:author="Portable" w:date="2017-02-21T13:01:00Z">
                  <w:rPr>
                    <w:ins w:id="5208" w:author="Portable" w:date="2017-02-21T12:59:00Z"/>
                  </w:rPr>
                </w:rPrChange>
              </w:rPr>
            </w:pPr>
            <w:ins w:id="5209" w:author="Portable" w:date="2017-02-21T12:59:00Z">
              <w:r w:rsidRPr="00DC449E">
                <w:rPr>
                  <w:rFonts w:ascii="Arial" w:hAnsi="Arial" w:cs="Arial"/>
                  <w:rPrChange w:id="5210" w:author="Portable" w:date="2017-02-21T13:01:00Z">
                    <w:rPr/>
                  </w:rPrChange>
                </w:rPr>
                <w:t> </w:t>
              </w:r>
            </w:ins>
          </w:p>
        </w:tc>
        <w:tc>
          <w:tcPr>
            <w:tcW w:w="2360" w:type="dxa"/>
            <w:shd w:val="clear" w:color="auto" w:fill="FFFFFF" w:themeFill="background1"/>
            <w:vAlign w:val="center"/>
            <w:hideMark/>
            <w:tcPrChange w:id="5211" w:author="Portable" w:date="2017-02-21T13:03:00Z">
              <w:tcPr>
                <w:tcW w:w="2560" w:type="dxa"/>
                <w:tcBorders>
                  <w:top w:val="nil"/>
                  <w:left w:val="nil"/>
                  <w:bottom w:val="single" w:sz="4" w:space="0" w:color="C0C0C0"/>
                  <w:right w:val="single" w:sz="4" w:space="0" w:color="C0C0C0"/>
                </w:tcBorders>
                <w:shd w:val="clear" w:color="auto" w:fill="auto"/>
                <w:vAlign w:val="center"/>
                <w:hideMark/>
              </w:tcPr>
            </w:tcPrChange>
          </w:tcPr>
          <w:p w14:paraId="7AA11C62" w14:textId="77777777" w:rsidR="00C66250" w:rsidRPr="00DC449E" w:rsidRDefault="00C66250">
            <w:pPr>
              <w:rPr>
                <w:ins w:id="5212" w:author="Portable" w:date="2017-02-21T12:59:00Z"/>
                <w:rFonts w:ascii="Arial" w:hAnsi="Arial" w:cs="Arial"/>
                <w:i/>
                <w:rPrChange w:id="5213" w:author="Portable" w:date="2017-02-21T13:01:00Z">
                  <w:rPr>
                    <w:ins w:id="5214" w:author="Portable" w:date="2017-02-21T12:59:00Z"/>
                    <w:i/>
                    <w:iCs/>
                  </w:rPr>
                </w:rPrChange>
              </w:rPr>
            </w:pPr>
            <w:ins w:id="5215" w:author="Portable" w:date="2017-02-21T12:59:00Z">
              <w:r w:rsidRPr="00DC449E">
                <w:rPr>
                  <w:rFonts w:ascii="Arial" w:hAnsi="Arial" w:cs="Arial"/>
                  <w:i/>
                  <w:rPrChange w:id="5216" w:author="Portable" w:date="2017-02-21T13:01:00Z">
                    <w:rPr>
                      <w:i/>
                      <w:iCs/>
                    </w:rPr>
                  </w:rPrChange>
                </w:rPr>
                <w:t> </w:t>
              </w:r>
            </w:ins>
          </w:p>
        </w:tc>
      </w:tr>
      <w:tr w:rsidR="00C66250" w:rsidRPr="00DC449E" w14:paraId="3B45925E" w14:textId="77777777" w:rsidTr="00337D61">
        <w:trPr>
          <w:trHeight w:val="270"/>
          <w:ins w:id="5217" w:author="Portable" w:date="2017-02-21T12:59:00Z"/>
          <w:trPrChange w:id="5218" w:author="Portable" w:date="2017-02-21T13:03:00Z">
            <w:trPr>
              <w:trHeight w:val="270"/>
            </w:trPr>
          </w:trPrChange>
        </w:trPr>
        <w:tc>
          <w:tcPr>
            <w:tcW w:w="3420" w:type="dxa"/>
            <w:shd w:val="clear" w:color="auto" w:fill="FFFFFF" w:themeFill="background1"/>
            <w:noWrap/>
            <w:vAlign w:val="center"/>
            <w:hideMark/>
            <w:tcPrChange w:id="5219" w:author="Portable" w:date="2017-02-21T13:03:00Z">
              <w:tcPr>
                <w:tcW w:w="3060" w:type="dxa"/>
                <w:tcBorders>
                  <w:top w:val="nil"/>
                  <w:left w:val="nil"/>
                  <w:bottom w:val="nil"/>
                  <w:right w:val="nil"/>
                </w:tcBorders>
                <w:shd w:val="clear" w:color="auto" w:fill="auto"/>
                <w:noWrap/>
                <w:vAlign w:val="center"/>
                <w:hideMark/>
              </w:tcPr>
            </w:tcPrChange>
          </w:tcPr>
          <w:p w14:paraId="2DD545CB" w14:textId="77777777" w:rsidR="00C66250" w:rsidRPr="00DC449E" w:rsidRDefault="00C66250">
            <w:pPr>
              <w:rPr>
                <w:ins w:id="5220" w:author="Portable" w:date="2017-02-21T12:59:00Z"/>
                <w:rFonts w:ascii="Arial" w:hAnsi="Arial" w:cs="Arial"/>
                <w:rPrChange w:id="5221" w:author="Portable" w:date="2017-02-21T13:01:00Z">
                  <w:rPr>
                    <w:ins w:id="5222" w:author="Portable" w:date="2017-02-21T12:59:00Z"/>
                  </w:rPr>
                </w:rPrChange>
              </w:rPr>
            </w:pPr>
            <w:ins w:id="5223" w:author="Portable" w:date="2017-02-21T12:59:00Z">
              <w:r w:rsidRPr="00DC449E">
                <w:rPr>
                  <w:rFonts w:ascii="Arial" w:hAnsi="Arial" w:cs="Arial"/>
                  <w:rPrChange w:id="5224" w:author="Portable" w:date="2017-02-21T13:01:00Z">
                    <w:rPr/>
                  </w:rPrChange>
                </w:rPr>
                <w:t xml:space="preserve">Woodland anurans </w:t>
              </w:r>
            </w:ins>
          </w:p>
        </w:tc>
        <w:tc>
          <w:tcPr>
            <w:tcW w:w="2880" w:type="dxa"/>
            <w:shd w:val="clear" w:color="auto" w:fill="FFFFFF" w:themeFill="background1"/>
            <w:vAlign w:val="center"/>
            <w:hideMark/>
            <w:tcPrChange w:id="5225" w:author="Portable" w:date="2017-02-21T13:03:00Z">
              <w:tcPr>
                <w:tcW w:w="3040" w:type="dxa"/>
                <w:tcBorders>
                  <w:top w:val="nil"/>
                  <w:left w:val="single" w:sz="4" w:space="0" w:color="C0C0C0"/>
                  <w:bottom w:val="single" w:sz="4" w:space="0" w:color="C0C0C0"/>
                  <w:right w:val="single" w:sz="4" w:space="0" w:color="C0C0C0"/>
                </w:tcBorders>
                <w:shd w:val="clear" w:color="auto" w:fill="auto"/>
                <w:vAlign w:val="center"/>
                <w:hideMark/>
              </w:tcPr>
            </w:tcPrChange>
          </w:tcPr>
          <w:p w14:paraId="69E33CBC" w14:textId="77777777" w:rsidR="00C66250" w:rsidRPr="00DC449E" w:rsidRDefault="00C66250">
            <w:pPr>
              <w:rPr>
                <w:ins w:id="5226" w:author="Portable" w:date="2017-02-21T12:59:00Z"/>
                <w:rFonts w:ascii="Arial" w:hAnsi="Arial" w:cs="Arial"/>
                <w:rPrChange w:id="5227" w:author="Portable" w:date="2017-02-21T13:01:00Z">
                  <w:rPr>
                    <w:ins w:id="5228" w:author="Portable" w:date="2017-02-21T12:59:00Z"/>
                  </w:rPr>
                </w:rPrChange>
              </w:rPr>
            </w:pPr>
            <w:ins w:id="5229" w:author="Portable" w:date="2017-02-21T12:59:00Z">
              <w:r w:rsidRPr="00DC449E">
                <w:rPr>
                  <w:rFonts w:ascii="Arial" w:hAnsi="Arial" w:cs="Arial"/>
                  <w:rPrChange w:id="5230" w:author="Portable" w:date="2017-02-21T13:01:00Z">
                    <w:rPr/>
                  </w:rPrChange>
                </w:rPr>
                <w:t xml:space="preserve">Eastern Gray </w:t>
              </w:r>
              <w:proofErr w:type="spellStart"/>
              <w:r w:rsidRPr="00DC449E">
                <w:rPr>
                  <w:rFonts w:ascii="Arial" w:hAnsi="Arial" w:cs="Arial"/>
                  <w:rPrChange w:id="5231" w:author="Portable" w:date="2017-02-21T13:01:00Z">
                    <w:rPr/>
                  </w:rPrChange>
                </w:rPr>
                <w:t>Treefrog</w:t>
              </w:r>
              <w:proofErr w:type="spellEnd"/>
            </w:ins>
          </w:p>
        </w:tc>
        <w:tc>
          <w:tcPr>
            <w:tcW w:w="2360" w:type="dxa"/>
            <w:shd w:val="clear" w:color="auto" w:fill="FFFFFF" w:themeFill="background1"/>
            <w:vAlign w:val="center"/>
            <w:hideMark/>
            <w:tcPrChange w:id="5232" w:author="Portable" w:date="2017-02-21T13:03:00Z">
              <w:tcPr>
                <w:tcW w:w="2560" w:type="dxa"/>
                <w:tcBorders>
                  <w:top w:val="nil"/>
                  <w:left w:val="nil"/>
                  <w:bottom w:val="single" w:sz="4" w:space="0" w:color="C0C0C0"/>
                  <w:right w:val="single" w:sz="4" w:space="0" w:color="C0C0C0"/>
                </w:tcBorders>
                <w:shd w:val="clear" w:color="auto" w:fill="auto"/>
                <w:vAlign w:val="center"/>
                <w:hideMark/>
              </w:tcPr>
            </w:tcPrChange>
          </w:tcPr>
          <w:p w14:paraId="4D9DD6C8" w14:textId="77777777" w:rsidR="00C66250" w:rsidRPr="00DC449E" w:rsidRDefault="00C66250">
            <w:pPr>
              <w:rPr>
                <w:ins w:id="5233" w:author="Portable" w:date="2017-02-21T12:59:00Z"/>
                <w:rFonts w:ascii="Arial" w:hAnsi="Arial" w:cs="Arial"/>
                <w:i/>
                <w:rPrChange w:id="5234" w:author="Portable" w:date="2017-02-21T13:01:00Z">
                  <w:rPr>
                    <w:ins w:id="5235" w:author="Portable" w:date="2017-02-21T12:59:00Z"/>
                    <w:i/>
                    <w:iCs/>
                  </w:rPr>
                </w:rPrChange>
              </w:rPr>
            </w:pPr>
            <w:proofErr w:type="spellStart"/>
            <w:ins w:id="5236" w:author="Portable" w:date="2017-02-21T12:59:00Z">
              <w:r w:rsidRPr="00DC449E">
                <w:rPr>
                  <w:rFonts w:ascii="Arial" w:hAnsi="Arial" w:cs="Arial"/>
                  <w:i/>
                  <w:rPrChange w:id="5237" w:author="Portable" w:date="2017-02-21T13:01:00Z">
                    <w:rPr>
                      <w:i/>
                      <w:iCs/>
                    </w:rPr>
                  </w:rPrChange>
                </w:rPr>
                <w:t>Hyla</w:t>
              </w:r>
              <w:proofErr w:type="spellEnd"/>
              <w:r w:rsidRPr="00DC449E">
                <w:rPr>
                  <w:rFonts w:ascii="Arial" w:hAnsi="Arial" w:cs="Arial"/>
                  <w:i/>
                  <w:rPrChange w:id="5238" w:author="Portable" w:date="2017-02-21T13:01:00Z">
                    <w:rPr>
                      <w:i/>
                      <w:iCs/>
                    </w:rPr>
                  </w:rPrChange>
                </w:rPr>
                <w:t xml:space="preserve"> versicolor</w:t>
              </w:r>
            </w:ins>
          </w:p>
        </w:tc>
      </w:tr>
      <w:tr w:rsidR="00C66250" w:rsidRPr="00DC449E" w14:paraId="5E5D2759" w14:textId="77777777" w:rsidTr="00337D61">
        <w:trPr>
          <w:trHeight w:val="270"/>
          <w:ins w:id="5239" w:author="Portable" w:date="2017-02-21T12:59:00Z"/>
          <w:trPrChange w:id="5240" w:author="Portable" w:date="2017-02-21T13:03:00Z">
            <w:trPr>
              <w:trHeight w:val="270"/>
            </w:trPr>
          </w:trPrChange>
        </w:trPr>
        <w:tc>
          <w:tcPr>
            <w:tcW w:w="3420" w:type="dxa"/>
            <w:shd w:val="clear" w:color="auto" w:fill="FFFFFF" w:themeFill="background1"/>
            <w:noWrap/>
            <w:vAlign w:val="center"/>
            <w:hideMark/>
            <w:tcPrChange w:id="5241" w:author="Portable" w:date="2017-02-21T13:03:00Z">
              <w:tcPr>
                <w:tcW w:w="3060" w:type="dxa"/>
                <w:tcBorders>
                  <w:top w:val="nil"/>
                  <w:left w:val="nil"/>
                  <w:bottom w:val="nil"/>
                  <w:right w:val="nil"/>
                </w:tcBorders>
                <w:shd w:val="clear" w:color="auto" w:fill="auto"/>
                <w:noWrap/>
                <w:vAlign w:val="center"/>
                <w:hideMark/>
              </w:tcPr>
            </w:tcPrChange>
          </w:tcPr>
          <w:p w14:paraId="770D0693" w14:textId="77777777" w:rsidR="00C66250" w:rsidRPr="00DC449E" w:rsidRDefault="00C66250">
            <w:pPr>
              <w:rPr>
                <w:ins w:id="5242" w:author="Portable" w:date="2017-02-21T12:59:00Z"/>
                <w:rFonts w:ascii="Arial" w:hAnsi="Arial" w:cs="Arial"/>
                <w:rPrChange w:id="5243" w:author="Portable" w:date="2017-02-21T13:01:00Z">
                  <w:rPr>
                    <w:ins w:id="5244" w:author="Portable" w:date="2017-02-21T12:59:00Z"/>
                    <w:i/>
                    <w:iCs/>
                  </w:rPr>
                </w:rPrChange>
              </w:rPr>
            </w:pPr>
          </w:p>
        </w:tc>
        <w:tc>
          <w:tcPr>
            <w:tcW w:w="2880" w:type="dxa"/>
            <w:shd w:val="clear" w:color="auto" w:fill="FFFFFF" w:themeFill="background1"/>
            <w:vAlign w:val="center"/>
            <w:hideMark/>
            <w:tcPrChange w:id="5245" w:author="Portable" w:date="2017-02-21T13:03:00Z">
              <w:tcPr>
                <w:tcW w:w="3040" w:type="dxa"/>
                <w:tcBorders>
                  <w:top w:val="nil"/>
                  <w:left w:val="single" w:sz="4" w:space="0" w:color="C0C0C0"/>
                  <w:bottom w:val="single" w:sz="4" w:space="0" w:color="C0C0C0"/>
                  <w:right w:val="single" w:sz="4" w:space="0" w:color="C0C0C0"/>
                </w:tcBorders>
                <w:shd w:val="clear" w:color="auto" w:fill="auto"/>
                <w:vAlign w:val="center"/>
                <w:hideMark/>
              </w:tcPr>
            </w:tcPrChange>
          </w:tcPr>
          <w:p w14:paraId="49C21ADB" w14:textId="77777777" w:rsidR="00C66250" w:rsidRPr="00DC449E" w:rsidRDefault="00C66250">
            <w:pPr>
              <w:rPr>
                <w:ins w:id="5246" w:author="Portable" w:date="2017-02-21T12:59:00Z"/>
                <w:rFonts w:ascii="Arial" w:hAnsi="Arial" w:cs="Arial"/>
                <w:rPrChange w:id="5247" w:author="Portable" w:date="2017-02-21T13:01:00Z">
                  <w:rPr>
                    <w:ins w:id="5248" w:author="Portable" w:date="2017-02-21T12:59:00Z"/>
                  </w:rPr>
                </w:rPrChange>
              </w:rPr>
            </w:pPr>
            <w:ins w:id="5249" w:author="Portable" w:date="2017-02-21T12:59:00Z">
              <w:r w:rsidRPr="00DC449E">
                <w:rPr>
                  <w:rFonts w:ascii="Arial" w:hAnsi="Arial" w:cs="Arial"/>
                  <w:rPrChange w:id="5250" w:author="Portable" w:date="2017-02-21T13:01:00Z">
                    <w:rPr/>
                  </w:rPrChange>
                </w:rPr>
                <w:t>Spring Peeper</w:t>
              </w:r>
            </w:ins>
          </w:p>
        </w:tc>
        <w:tc>
          <w:tcPr>
            <w:tcW w:w="2360" w:type="dxa"/>
            <w:shd w:val="clear" w:color="auto" w:fill="FFFFFF" w:themeFill="background1"/>
            <w:vAlign w:val="center"/>
            <w:hideMark/>
            <w:tcPrChange w:id="5251" w:author="Portable" w:date="2017-02-21T13:03:00Z">
              <w:tcPr>
                <w:tcW w:w="2560" w:type="dxa"/>
                <w:tcBorders>
                  <w:top w:val="nil"/>
                  <w:left w:val="nil"/>
                  <w:bottom w:val="single" w:sz="4" w:space="0" w:color="C0C0C0"/>
                  <w:right w:val="single" w:sz="4" w:space="0" w:color="C0C0C0"/>
                </w:tcBorders>
                <w:shd w:val="clear" w:color="auto" w:fill="auto"/>
                <w:vAlign w:val="center"/>
                <w:hideMark/>
              </w:tcPr>
            </w:tcPrChange>
          </w:tcPr>
          <w:p w14:paraId="368D1B4D" w14:textId="77777777" w:rsidR="00C66250" w:rsidRPr="00DC449E" w:rsidRDefault="00C66250">
            <w:pPr>
              <w:rPr>
                <w:ins w:id="5252" w:author="Portable" w:date="2017-02-21T12:59:00Z"/>
                <w:rFonts w:ascii="Arial" w:hAnsi="Arial" w:cs="Arial"/>
                <w:i/>
                <w:rPrChange w:id="5253" w:author="Portable" w:date="2017-02-21T13:01:00Z">
                  <w:rPr>
                    <w:ins w:id="5254" w:author="Portable" w:date="2017-02-21T12:59:00Z"/>
                    <w:i/>
                    <w:iCs/>
                  </w:rPr>
                </w:rPrChange>
              </w:rPr>
            </w:pPr>
            <w:proofErr w:type="spellStart"/>
            <w:ins w:id="5255" w:author="Portable" w:date="2017-02-21T12:59:00Z">
              <w:r w:rsidRPr="00DC449E">
                <w:rPr>
                  <w:rFonts w:ascii="Arial" w:hAnsi="Arial" w:cs="Arial"/>
                  <w:i/>
                  <w:rPrChange w:id="5256" w:author="Portable" w:date="2017-02-21T13:01:00Z">
                    <w:rPr>
                      <w:i/>
                      <w:iCs/>
                    </w:rPr>
                  </w:rPrChange>
                </w:rPr>
                <w:t>Pseudacris</w:t>
              </w:r>
              <w:proofErr w:type="spellEnd"/>
              <w:r w:rsidRPr="00DC449E">
                <w:rPr>
                  <w:rFonts w:ascii="Arial" w:hAnsi="Arial" w:cs="Arial"/>
                  <w:i/>
                  <w:rPrChange w:id="5257" w:author="Portable" w:date="2017-02-21T13:01:00Z">
                    <w:rPr>
                      <w:i/>
                      <w:iCs/>
                    </w:rPr>
                  </w:rPrChange>
                </w:rPr>
                <w:t xml:space="preserve"> crucifer</w:t>
              </w:r>
            </w:ins>
          </w:p>
        </w:tc>
      </w:tr>
      <w:tr w:rsidR="00C66250" w:rsidRPr="00DC449E" w14:paraId="75BBC30D" w14:textId="77777777" w:rsidTr="00337D61">
        <w:trPr>
          <w:trHeight w:val="270"/>
          <w:ins w:id="5258" w:author="Portable" w:date="2017-02-21T12:59:00Z"/>
          <w:trPrChange w:id="5259" w:author="Portable" w:date="2017-02-21T13:03:00Z">
            <w:trPr>
              <w:trHeight w:val="270"/>
            </w:trPr>
          </w:trPrChange>
        </w:trPr>
        <w:tc>
          <w:tcPr>
            <w:tcW w:w="3420" w:type="dxa"/>
            <w:shd w:val="clear" w:color="auto" w:fill="FFFFFF" w:themeFill="background1"/>
            <w:noWrap/>
            <w:vAlign w:val="center"/>
            <w:hideMark/>
            <w:tcPrChange w:id="5260" w:author="Portable" w:date="2017-02-21T13:03:00Z">
              <w:tcPr>
                <w:tcW w:w="3060" w:type="dxa"/>
                <w:tcBorders>
                  <w:top w:val="nil"/>
                  <w:left w:val="nil"/>
                  <w:bottom w:val="nil"/>
                  <w:right w:val="nil"/>
                </w:tcBorders>
                <w:shd w:val="clear" w:color="auto" w:fill="auto"/>
                <w:noWrap/>
                <w:vAlign w:val="center"/>
                <w:hideMark/>
              </w:tcPr>
            </w:tcPrChange>
          </w:tcPr>
          <w:p w14:paraId="36BB5B06" w14:textId="77777777" w:rsidR="00C66250" w:rsidRPr="00DC449E" w:rsidRDefault="00C66250">
            <w:pPr>
              <w:rPr>
                <w:ins w:id="5261" w:author="Portable" w:date="2017-02-21T12:59:00Z"/>
                <w:rFonts w:ascii="Arial" w:hAnsi="Arial" w:cs="Arial"/>
                <w:rPrChange w:id="5262" w:author="Portable" w:date="2017-02-21T13:01:00Z">
                  <w:rPr>
                    <w:ins w:id="5263" w:author="Portable" w:date="2017-02-21T12:59:00Z"/>
                    <w:i/>
                    <w:iCs/>
                  </w:rPr>
                </w:rPrChange>
              </w:rPr>
            </w:pPr>
          </w:p>
        </w:tc>
        <w:tc>
          <w:tcPr>
            <w:tcW w:w="2880" w:type="dxa"/>
            <w:shd w:val="clear" w:color="auto" w:fill="FFFFFF" w:themeFill="background1"/>
            <w:vAlign w:val="center"/>
            <w:hideMark/>
            <w:tcPrChange w:id="5264" w:author="Portable" w:date="2017-02-21T13:03:00Z">
              <w:tcPr>
                <w:tcW w:w="3040" w:type="dxa"/>
                <w:tcBorders>
                  <w:top w:val="nil"/>
                  <w:left w:val="single" w:sz="4" w:space="0" w:color="C0C0C0"/>
                  <w:bottom w:val="single" w:sz="4" w:space="0" w:color="C0C0C0"/>
                  <w:right w:val="single" w:sz="4" w:space="0" w:color="C0C0C0"/>
                </w:tcBorders>
                <w:shd w:val="clear" w:color="auto" w:fill="auto"/>
                <w:vAlign w:val="center"/>
                <w:hideMark/>
              </w:tcPr>
            </w:tcPrChange>
          </w:tcPr>
          <w:p w14:paraId="4C9FB8EA" w14:textId="77777777" w:rsidR="00C66250" w:rsidRPr="00DC449E" w:rsidRDefault="00C66250">
            <w:pPr>
              <w:rPr>
                <w:ins w:id="5265" w:author="Portable" w:date="2017-02-21T12:59:00Z"/>
                <w:rFonts w:ascii="Arial" w:hAnsi="Arial" w:cs="Arial"/>
                <w:rPrChange w:id="5266" w:author="Portable" w:date="2017-02-21T13:01:00Z">
                  <w:rPr>
                    <w:ins w:id="5267" w:author="Portable" w:date="2017-02-21T12:59:00Z"/>
                  </w:rPr>
                </w:rPrChange>
              </w:rPr>
            </w:pPr>
            <w:ins w:id="5268" w:author="Portable" w:date="2017-02-21T12:59:00Z">
              <w:r w:rsidRPr="00DC449E">
                <w:rPr>
                  <w:rFonts w:ascii="Arial" w:hAnsi="Arial" w:cs="Arial"/>
                  <w:rPrChange w:id="5269" w:author="Portable" w:date="2017-02-21T13:01:00Z">
                    <w:rPr/>
                  </w:rPrChange>
                </w:rPr>
                <w:t>Wood frog</w:t>
              </w:r>
            </w:ins>
          </w:p>
        </w:tc>
        <w:tc>
          <w:tcPr>
            <w:tcW w:w="2360" w:type="dxa"/>
            <w:shd w:val="clear" w:color="auto" w:fill="FFFFFF" w:themeFill="background1"/>
            <w:vAlign w:val="center"/>
            <w:hideMark/>
            <w:tcPrChange w:id="5270" w:author="Portable" w:date="2017-02-21T13:03:00Z">
              <w:tcPr>
                <w:tcW w:w="2560" w:type="dxa"/>
                <w:tcBorders>
                  <w:top w:val="nil"/>
                  <w:left w:val="nil"/>
                  <w:bottom w:val="single" w:sz="4" w:space="0" w:color="C0C0C0"/>
                  <w:right w:val="single" w:sz="4" w:space="0" w:color="C0C0C0"/>
                </w:tcBorders>
                <w:shd w:val="clear" w:color="auto" w:fill="auto"/>
                <w:vAlign w:val="center"/>
                <w:hideMark/>
              </w:tcPr>
            </w:tcPrChange>
          </w:tcPr>
          <w:p w14:paraId="2685CAA4" w14:textId="77777777" w:rsidR="00C66250" w:rsidRPr="00DC449E" w:rsidRDefault="00C66250">
            <w:pPr>
              <w:rPr>
                <w:ins w:id="5271" w:author="Portable" w:date="2017-02-21T12:59:00Z"/>
                <w:rFonts w:ascii="Arial" w:hAnsi="Arial" w:cs="Arial"/>
                <w:i/>
                <w:rPrChange w:id="5272" w:author="Portable" w:date="2017-02-21T13:01:00Z">
                  <w:rPr>
                    <w:ins w:id="5273" w:author="Portable" w:date="2017-02-21T12:59:00Z"/>
                    <w:i/>
                    <w:iCs/>
                  </w:rPr>
                </w:rPrChange>
              </w:rPr>
            </w:pPr>
            <w:ins w:id="5274" w:author="Portable" w:date="2017-02-21T12:59:00Z">
              <w:r w:rsidRPr="00DC449E">
                <w:rPr>
                  <w:rFonts w:ascii="Arial" w:hAnsi="Arial" w:cs="Arial"/>
                  <w:i/>
                  <w:rPrChange w:id="5275" w:author="Portable" w:date="2017-02-21T13:01:00Z">
                    <w:rPr>
                      <w:i/>
                      <w:iCs/>
                    </w:rPr>
                  </w:rPrChange>
                </w:rPr>
                <w:t xml:space="preserve">Rana </w:t>
              </w:r>
              <w:proofErr w:type="spellStart"/>
              <w:r w:rsidRPr="00DC449E">
                <w:rPr>
                  <w:rFonts w:ascii="Arial" w:hAnsi="Arial" w:cs="Arial"/>
                  <w:i/>
                  <w:rPrChange w:id="5276" w:author="Portable" w:date="2017-02-21T13:01:00Z">
                    <w:rPr>
                      <w:i/>
                      <w:iCs/>
                    </w:rPr>
                  </w:rPrChange>
                </w:rPr>
                <w:t>sylvaticus</w:t>
              </w:r>
              <w:proofErr w:type="spellEnd"/>
            </w:ins>
          </w:p>
        </w:tc>
      </w:tr>
      <w:tr w:rsidR="00C66250" w:rsidRPr="00DC449E" w14:paraId="22984C10" w14:textId="77777777" w:rsidTr="00337D61">
        <w:trPr>
          <w:trHeight w:val="255"/>
          <w:ins w:id="5277" w:author="Portable" w:date="2017-02-21T12:59:00Z"/>
          <w:trPrChange w:id="5278" w:author="Portable" w:date="2017-02-21T13:03:00Z">
            <w:trPr>
              <w:trHeight w:val="255"/>
            </w:trPr>
          </w:trPrChange>
        </w:trPr>
        <w:tc>
          <w:tcPr>
            <w:tcW w:w="3420" w:type="dxa"/>
            <w:shd w:val="clear" w:color="auto" w:fill="FFFFFF" w:themeFill="background1"/>
            <w:noWrap/>
            <w:vAlign w:val="center"/>
            <w:hideMark/>
            <w:tcPrChange w:id="5279" w:author="Portable" w:date="2017-02-21T13:03:00Z">
              <w:tcPr>
                <w:tcW w:w="3060" w:type="dxa"/>
                <w:tcBorders>
                  <w:top w:val="nil"/>
                  <w:left w:val="nil"/>
                  <w:bottom w:val="nil"/>
                  <w:right w:val="nil"/>
                </w:tcBorders>
                <w:shd w:val="clear" w:color="auto" w:fill="auto"/>
                <w:noWrap/>
                <w:vAlign w:val="center"/>
                <w:hideMark/>
              </w:tcPr>
            </w:tcPrChange>
          </w:tcPr>
          <w:p w14:paraId="3F36C2E2" w14:textId="77777777" w:rsidR="00C66250" w:rsidRPr="00DC449E" w:rsidRDefault="00C66250">
            <w:pPr>
              <w:rPr>
                <w:ins w:id="5280" w:author="Portable" w:date="2017-02-21T12:59:00Z"/>
                <w:rFonts w:ascii="Arial" w:hAnsi="Arial" w:cs="Arial"/>
                <w:rPrChange w:id="5281" w:author="Portable" w:date="2017-02-21T13:01:00Z">
                  <w:rPr>
                    <w:ins w:id="5282" w:author="Portable" w:date="2017-02-21T12:59:00Z"/>
                    <w:i/>
                    <w:iCs/>
                  </w:rPr>
                </w:rPrChange>
              </w:rPr>
            </w:pPr>
          </w:p>
        </w:tc>
        <w:tc>
          <w:tcPr>
            <w:tcW w:w="2880" w:type="dxa"/>
            <w:shd w:val="clear" w:color="auto" w:fill="FFFFFF" w:themeFill="background1"/>
            <w:noWrap/>
            <w:vAlign w:val="center"/>
            <w:hideMark/>
            <w:tcPrChange w:id="5283" w:author="Portable" w:date="2017-02-21T13:03:00Z">
              <w:tcPr>
                <w:tcW w:w="3040" w:type="dxa"/>
                <w:tcBorders>
                  <w:top w:val="nil"/>
                  <w:left w:val="nil"/>
                  <w:bottom w:val="nil"/>
                  <w:right w:val="nil"/>
                </w:tcBorders>
                <w:shd w:val="clear" w:color="auto" w:fill="auto"/>
                <w:noWrap/>
                <w:vAlign w:val="center"/>
                <w:hideMark/>
              </w:tcPr>
            </w:tcPrChange>
          </w:tcPr>
          <w:p w14:paraId="32DF2701" w14:textId="77777777" w:rsidR="00C66250" w:rsidRPr="00DC449E" w:rsidRDefault="00C66250">
            <w:pPr>
              <w:rPr>
                <w:ins w:id="5284" w:author="Portable" w:date="2017-02-21T12:59:00Z"/>
                <w:rFonts w:ascii="Arial" w:hAnsi="Arial" w:cs="Arial"/>
                <w:rPrChange w:id="5285" w:author="Portable" w:date="2017-02-21T13:01:00Z">
                  <w:rPr>
                    <w:ins w:id="5286" w:author="Portable" w:date="2017-02-21T12:59:00Z"/>
                  </w:rPr>
                </w:rPrChange>
              </w:rPr>
            </w:pPr>
          </w:p>
        </w:tc>
        <w:tc>
          <w:tcPr>
            <w:tcW w:w="2360" w:type="dxa"/>
            <w:shd w:val="clear" w:color="auto" w:fill="FFFFFF" w:themeFill="background1"/>
            <w:noWrap/>
            <w:vAlign w:val="center"/>
            <w:hideMark/>
            <w:tcPrChange w:id="5287" w:author="Portable" w:date="2017-02-21T13:03:00Z">
              <w:tcPr>
                <w:tcW w:w="2560" w:type="dxa"/>
                <w:tcBorders>
                  <w:top w:val="nil"/>
                  <w:left w:val="nil"/>
                  <w:bottom w:val="nil"/>
                  <w:right w:val="nil"/>
                </w:tcBorders>
                <w:shd w:val="clear" w:color="auto" w:fill="auto"/>
                <w:noWrap/>
                <w:vAlign w:val="center"/>
                <w:hideMark/>
              </w:tcPr>
            </w:tcPrChange>
          </w:tcPr>
          <w:p w14:paraId="35E80F1B" w14:textId="77777777" w:rsidR="00C66250" w:rsidRPr="00DC449E" w:rsidRDefault="00C66250">
            <w:pPr>
              <w:rPr>
                <w:ins w:id="5288" w:author="Portable" w:date="2017-02-21T12:59:00Z"/>
                <w:rFonts w:ascii="Arial" w:hAnsi="Arial" w:cs="Arial"/>
                <w:rPrChange w:id="5289" w:author="Portable" w:date="2017-02-21T13:01:00Z">
                  <w:rPr>
                    <w:ins w:id="5290" w:author="Portable" w:date="2017-02-21T12:59:00Z"/>
                  </w:rPr>
                </w:rPrChange>
              </w:rPr>
            </w:pPr>
          </w:p>
        </w:tc>
      </w:tr>
      <w:tr w:rsidR="00C66250" w:rsidRPr="00DC449E" w14:paraId="4892223B" w14:textId="77777777" w:rsidTr="00337D61">
        <w:trPr>
          <w:trHeight w:val="255"/>
          <w:ins w:id="5291" w:author="Portable" w:date="2017-02-21T12:59:00Z"/>
          <w:trPrChange w:id="5292" w:author="Portable" w:date="2017-02-21T13:03:00Z">
            <w:trPr>
              <w:trHeight w:val="255"/>
            </w:trPr>
          </w:trPrChange>
        </w:trPr>
        <w:tc>
          <w:tcPr>
            <w:tcW w:w="3420" w:type="dxa"/>
            <w:shd w:val="clear" w:color="auto" w:fill="FFFFFF" w:themeFill="background1"/>
            <w:noWrap/>
            <w:vAlign w:val="center"/>
            <w:hideMark/>
            <w:tcPrChange w:id="5293" w:author="Portable" w:date="2017-02-21T13:03:00Z">
              <w:tcPr>
                <w:tcW w:w="3060" w:type="dxa"/>
                <w:tcBorders>
                  <w:top w:val="nil"/>
                  <w:left w:val="nil"/>
                  <w:bottom w:val="nil"/>
                  <w:right w:val="nil"/>
                </w:tcBorders>
                <w:shd w:val="clear" w:color="auto" w:fill="auto"/>
                <w:noWrap/>
                <w:vAlign w:val="center"/>
                <w:hideMark/>
              </w:tcPr>
            </w:tcPrChange>
          </w:tcPr>
          <w:p w14:paraId="47AABFB4" w14:textId="77777777" w:rsidR="00C66250" w:rsidRPr="00DC449E" w:rsidRDefault="00C66250">
            <w:pPr>
              <w:rPr>
                <w:ins w:id="5294" w:author="Portable" w:date="2017-02-21T12:59:00Z"/>
                <w:rFonts w:ascii="Arial" w:hAnsi="Arial" w:cs="Arial"/>
                <w:rPrChange w:id="5295" w:author="Portable" w:date="2017-02-21T13:01:00Z">
                  <w:rPr>
                    <w:ins w:id="5296" w:author="Portable" w:date="2017-02-21T12:59:00Z"/>
                  </w:rPr>
                </w:rPrChange>
              </w:rPr>
            </w:pPr>
          </w:p>
        </w:tc>
        <w:tc>
          <w:tcPr>
            <w:tcW w:w="2880" w:type="dxa"/>
            <w:shd w:val="clear" w:color="auto" w:fill="FFFFFF" w:themeFill="background1"/>
            <w:noWrap/>
            <w:vAlign w:val="center"/>
            <w:hideMark/>
            <w:tcPrChange w:id="5297" w:author="Portable" w:date="2017-02-21T13:03:00Z">
              <w:tcPr>
                <w:tcW w:w="3040" w:type="dxa"/>
                <w:tcBorders>
                  <w:top w:val="nil"/>
                  <w:left w:val="nil"/>
                  <w:bottom w:val="nil"/>
                  <w:right w:val="nil"/>
                </w:tcBorders>
                <w:shd w:val="clear" w:color="auto" w:fill="auto"/>
                <w:noWrap/>
                <w:vAlign w:val="center"/>
                <w:hideMark/>
              </w:tcPr>
            </w:tcPrChange>
          </w:tcPr>
          <w:p w14:paraId="7C893793" w14:textId="77777777" w:rsidR="00C66250" w:rsidRPr="00DC449E" w:rsidRDefault="00C66250">
            <w:pPr>
              <w:rPr>
                <w:ins w:id="5298" w:author="Portable" w:date="2017-02-21T12:59:00Z"/>
                <w:rFonts w:ascii="Arial" w:hAnsi="Arial" w:cs="Arial"/>
                <w:rPrChange w:id="5299" w:author="Portable" w:date="2017-02-21T13:01:00Z">
                  <w:rPr>
                    <w:ins w:id="5300" w:author="Portable" w:date="2017-02-21T12:59:00Z"/>
                  </w:rPr>
                </w:rPrChange>
              </w:rPr>
            </w:pPr>
          </w:p>
        </w:tc>
        <w:tc>
          <w:tcPr>
            <w:tcW w:w="2360" w:type="dxa"/>
            <w:shd w:val="clear" w:color="auto" w:fill="FFFFFF" w:themeFill="background1"/>
            <w:noWrap/>
            <w:vAlign w:val="center"/>
            <w:hideMark/>
            <w:tcPrChange w:id="5301" w:author="Portable" w:date="2017-02-21T13:03:00Z">
              <w:tcPr>
                <w:tcW w:w="2560" w:type="dxa"/>
                <w:tcBorders>
                  <w:top w:val="nil"/>
                  <w:left w:val="nil"/>
                  <w:bottom w:val="nil"/>
                  <w:right w:val="nil"/>
                </w:tcBorders>
                <w:shd w:val="clear" w:color="auto" w:fill="auto"/>
                <w:noWrap/>
                <w:vAlign w:val="center"/>
                <w:hideMark/>
              </w:tcPr>
            </w:tcPrChange>
          </w:tcPr>
          <w:p w14:paraId="372604C7" w14:textId="77777777" w:rsidR="00C66250" w:rsidRPr="00DC449E" w:rsidRDefault="00C66250">
            <w:pPr>
              <w:rPr>
                <w:ins w:id="5302" w:author="Portable" w:date="2017-02-21T12:59:00Z"/>
                <w:rFonts w:ascii="Arial" w:hAnsi="Arial" w:cs="Arial"/>
                <w:rPrChange w:id="5303" w:author="Portable" w:date="2017-02-21T13:01:00Z">
                  <w:rPr>
                    <w:ins w:id="5304" w:author="Portable" w:date="2017-02-21T12:59:00Z"/>
                  </w:rPr>
                </w:rPrChange>
              </w:rPr>
            </w:pPr>
          </w:p>
        </w:tc>
      </w:tr>
      <w:tr w:rsidR="00C66250" w:rsidRPr="00DC449E" w14:paraId="2965C6CA" w14:textId="77777777" w:rsidTr="00337D61">
        <w:trPr>
          <w:trHeight w:val="255"/>
          <w:ins w:id="5305" w:author="Portable" w:date="2017-02-21T12:59:00Z"/>
          <w:trPrChange w:id="5306" w:author="Portable" w:date="2017-02-21T13:03:00Z">
            <w:trPr>
              <w:trHeight w:val="255"/>
            </w:trPr>
          </w:trPrChange>
        </w:trPr>
        <w:tc>
          <w:tcPr>
            <w:tcW w:w="3420" w:type="dxa"/>
            <w:shd w:val="clear" w:color="auto" w:fill="FFFFFF" w:themeFill="background1"/>
            <w:noWrap/>
            <w:vAlign w:val="center"/>
            <w:hideMark/>
            <w:tcPrChange w:id="5307" w:author="Portable" w:date="2017-02-21T13:03:00Z">
              <w:tcPr>
                <w:tcW w:w="3060" w:type="dxa"/>
                <w:tcBorders>
                  <w:top w:val="nil"/>
                  <w:left w:val="nil"/>
                  <w:bottom w:val="nil"/>
                  <w:right w:val="nil"/>
                </w:tcBorders>
                <w:shd w:val="clear" w:color="auto" w:fill="auto"/>
                <w:noWrap/>
                <w:vAlign w:val="center"/>
                <w:hideMark/>
              </w:tcPr>
            </w:tcPrChange>
          </w:tcPr>
          <w:p w14:paraId="29380667" w14:textId="77777777" w:rsidR="00C66250" w:rsidRPr="00DC449E" w:rsidRDefault="00C66250">
            <w:pPr>
              <w:rPr>
                <w:ins w:id="5308" w:author="Portable" w:date="2017-02-21T12:59:00Z"/>
                <w:rFonts w:ascii="Arial" w:hAnsi="Arial" w:cs="Arial"/>
                <w:rPrChange w:id="5309" w:author="Portable" w:date="2017-02-21T13:01:00Z">
                  <w:rPr>
                    <w:ins w:id="5310" w:author="Portable" w:date="2017-02-21T12:59:00Z"/>
                  </w:rPr>
                </w:rPrChange>
              </w:rPr>
            </w:pPr>
          </w:p>
        </w:tc>
        <w:tc>
          <w:tcPr>
            <w:tcW w:w="2880" w:type="dxa"/>
            <w:shd w:val="clear" w:color="auto" w:fill="FFFFFF" w:themeFill="background1"/>
            <w:noWrap/>
            <w:vAlign w:val="center"/>
            <w:hideMark/>
            <w:tcPrChange w:id="5311" w:author="Portable" w:date="2017-02-21T13:03:00Z">
              <w:tcPr>
                <w:tcW w:w="3040" w:type="dxa"/>
                <w:tcBorders>
                  <w:top w:val="nil"/>
                  <w:left w:val="nil"/>
                  <w:bottom w:val="nil"/>
                  <w:right w:val="nil"/>
                </w:tcBorders>
                <w:shd w:val="clear" w:color="auto" w:fill="auto"/>
                <w:noWrap/>
                <w:vAlign w:val="center"/>
                <w:hideMark/>
              </w:tcPr>
            </w:tcPrChange>
          </w:tcPr>
          <w:p w14:paraId="655A7681" w14:textId="77777777" w:rsidR="00C66250" w:rsidRPr="00DC449E" w:rsidRDefault="00C66250">
            <w:pPr>
              <w:rPr>
                <w:ins w:id="5312" w:author="Portable" w:date="2017-02-21T12:59:00Z"/>
                <w:rFonts w:ascii="Arial" w:hAnsi="Arial" w:cs="Arial"/>
                <w:rPrChange w:id="5313" w:author="Portable" w:date="2017-02-21T13:01:00Z">
                  <w:rPr>
                    <w:ins w:id="5314" w:author="Portable" w:date="2017-02-21T12:59:00Z"/>
                  </w:rPr>
                </w:rPrChange>
              </w:rPr>
            </w:pPr>
          </w:p>
        </w:tc>
        <w:tc>
          <w:tcPr>
            <w:tcW w:w="2360" w:type="dxa"/>
            <w:shd w:val="clear" w:color="auto" w:fill="FFFFFF" w:themeFill="background1"/>
            <w:noWrap/>
            <w:vAlign w:val="center"/>
            <w:hideMark/>
            <w:tcPrChange w:id="5315" w:author="Portable" w:date="2017-02-21T13:03:00Z">
              <w:tcPr>
                <w:tcW w:w="2560" w:type="dxa"/>
                <w:tcBorders>
                  <w:top w:val="nil"/>
                  <w:left w:val="nil"/>
                  <w:bottom w:val="nil"/>
                  <w:right w:val="nil"/>
                </w:tcBorders>
                <w:shd w:val="clear" w:color="auto" w:fill="auto"/>
                <w:noWrap/>
                <w:vAlign w:val="center"/>
                <w:hideMark/>
              </w:tcPr>
            </w:tcPrChange>
          </w:tcPr>
          <w:p w14:paraId="5A8131F1" w14:textId="77777777" w:rsidR="00C66250" w:rsidRPr="00DC449E" w:rsidRDefault="00C66250">
            <w:pPr>
              <w:rPr>
                <w:ins w:id="5316" w:author="Portable" w:date="2017-02-21T12:59:00Z"/>
                <w:rFonts w:ascii="Arial" w:hAnsi="Arial" w:cs="Arial"/>
                <w:rPrChange w:id="5317" w:author="Portable" w:date="2017-02-21T13:01:00Z">
                  <w:rPr>
                    <w:ins w:id="5318" w:author="Portable" w:date="2017-02-21T12:59:00Z"/>
                  </w:rPr>
                </w:rPrChange>
              </w:rPr>
            </w:pPr>
          </w:p>
        </w:tc>
      </w:tr>
      <w:tr w:rsidR="00C66250" w:rsidRPr="00DC449E" w14:paraId="5108CC25" w14:textId="77777777" w:rsidTr="00337D61">
        <w:trPr>
          <w:trHeight w:val="255"/>
          <w:ins w:id="5319" w:author="Portable" w:date="2017-02-21T12:59:00Z"/>
          <w:trPrChange w:id="5320" w:author="Portable" w:date="2017-02-21T13:03:00Z">
            <w:trPr>
              <w:trHeight w:val="255"/>
            </w:trPr>
          </w:trPrChange>
        </w:trPr>
        <w:tc>
          <w:tcPr>
            <w:tcW w:w="3420" w:type="dxa"/>
            <w:shd w:val="clear" w:color="auto" w:fill="FFFFFF" w:themeFill="background1"/>
            <w:noWrap/>
            <w:vAlign w:val="center"/>
            <w:hideMark/>
            <w:tcPrChange w:id="5321" w:author="Portable" w:date="2017-02-21T13:03:00Z">
              <w:tcPr>
                <w:tcW w:w="3060" w:type="dxa"/>
                <w:tcBorders>
                  <w:top w:val="nil"/>
                  <w:left w:val="nil"/>
                  <w:bottom w:val="nil"/>
                  <w:right w:val="nil"/>
                </w:tcBorders>
                <w:shd w:val="clear" w:color="auto" w:fill="auto"/>
                <w:noWrap/>
                <w:vAlign w:val="center"/>
                <w:hideMark/>
              </w:tcPr>
            </w:tcPrChange>
          </w:tcPr>
          <w:p w14:paraId="4087FDDD" w14:textId="77777777" w:rsidR="00C66250" w:rsidRPr="00DC449E" w:rsidRDefault="00C66250">
            <w:pPr>
              <w:rPr>
                <w:ins w:id="5322" w:author="Portable" w:date="2017-02-21T12:59:00Z"/>
                <w:rFonts w:ascii="Arial" w:hAnsi="Arial" w:cs="Arial"/>
                <w:rPrChange w:id="5323" w:author="Portable" w:date="2017-02-21T13:01:00Z">
                  <w:rPr>
                    <w:ins w:id="5324" w:author="Portable" w:date="2017-02-21T12:59:00Z"/>
                  </w:rPr>
                </w:rPrChange>
              </w:rPr>
            </w:pPr>
          </w:p>
        </w:tc>
        <w:tc>
          <w:tcPr>
            <w:tcW w:w="2880" w:type="dxa"/>
            <w:shd w:val="clear" w:color="auto" w:fill="FFFFFF" w:themeFill="background1"/>
            <w:noWrap/>
            <w:vAlign w:val="center"/>
            <w:hideMark/>
            <w:tcPrChange w:id="5325" w:author="Portable" w:date="2017-02-21T13:03:00Z">
              <w:tcPr>
                <w:tcW w:w="3040" w:type="dxa"/>
                <w:tcBorders>
                  <w:top w:val="nil"/>
                  <w:left w:val="nil"/>
                  <w:bottom w:val="nil"/>
                  <w:right w:val="nil"/>
                </w:tcBorders>
                <w:shd w:val="clear" w:color="auto" w:fill="auto"/>
                <w:noWrap/>
                <w:vAlign w:val="center"/>
                <w:hideMark/>
              </w:tcPr>
            </w:tcPrChange>
          </w:tcPr>
          <w:p w14:paraId="3C22CFE4" w14:textId="77777777" w:rsidR="00C66250" w:rsidRPr="00DC449E" w:rsidRDefault="00C66250">
            <w:pPr>
              <w:rPr>
                <w:ins w:id="5326" w:author="Portable" w:date="2017-02-21T12:59:00Z"/>
                <w:rFonts w:ascii="Arial" w:hAnsi="Arial" w:cs="Arial"/>
                <w:rPrChange w:id="5327" w:author="Portable" w:date="2017-02-21T13:01:00Z">
                  <w:rPr>
                    <w:ins w:id="5328" w:author="Portable" w:date="2017-02-21T12:59:00Z"/>
                  </w:rPr>
                </w:rPrChange>
              </w:rPr>
            </w:pPr>
          </w:p>
        </w:tc>
        <w:tc>
          <w:tcPr>
            <w:tcW w:w="2360" w:type="dxa"/>
            <w:shd w:val="clear" w:color="auto" w:fill="FFFFFF" w:themeFill="background1"/>
            <w:noWrap/>
            <w:vAlign w:val="center"/>
            <w:hideMark/>
            <w:tcPrChange w:id="5329" w:author="Portable" w:date="2017-02-21T13:03:00Z">
              <w:tcPr>
                <w:tcW w:w="2560" w:type="dxa"/>
                <w:tcBorders>
                  <w:top w:val="nil"/>
                  <w:left w:val="nil"/>
                  <w:bottom w:val="nil"/>
                  <w:right w:val="nil"/>
                </w:tcBorders>
                <w:shd w:val="clear" w:color="auto" w:fill="auto"/>
                <w:noWrap/>
                <w:vAlign w:val="center"/>
                <w:hideMark/>
              </w:tcPr>
            </w:tcPrChange>
          </w:tcPr>
          <w:p w14:paraId="1E8E380B" w14:textId="77777777" w:rsidR="00C66250" w:rsidRPr="00DC449E" w:rsidRDefault="00C66250">
            <w:pPr>
              <w:rPr>
                <w:ins w:id="5330" w:author="Portable" w:date="2017-02-21T12:59:00Z"/>
                <w:rFonts w:ascii="Arial" w:hAnsi="Arial" w:cs="Arial"/>
                <w:rPrChange w:id="5331" w:author="Portable" w:date="2017-02-21T13:01:00Z">
                  <w:rPr>
                    <w:ins w:id="5332" w:author="Portable" w:date="2017-02-21T12:59:00Z"/>
                  </w:rPr>
                </w:rPrChange>
              </w:rPr>
            </w:pPr>
          </w:p>
        </w:tc>
      </w:tr>
      <w:tr w:rsidR="00C66250" w:rsidRPr="00DC449E" w14:paraId="432060D9" w14:textId="77777777" w:rsidTr="00337D61">
        <w:trPr>
          <w:trHeight w:val="261"/>
          <w:ins w:id="5333" w:author="Portable" w:date="2017-02-21T12:59:00Z"/>
          <w:trPrChange w:id="5334" w:author="Portable" w:date="2017-02-21T13:03:00Z">
            <w:trPr>
              <w:trHeight w:val="255"/>
            </w:trPr>
          </w:trPrChange>
        </w:trPr>
        <w:tc>
          <w:tcPr>
            <w:tcW w:w="3420" w:type="dxa"/>
            <w:tcBorders>
              <w:bottom w:val="single" w:sz="4" w:space="0" w:color="auto"/>
            </w:tcBorders>
            <w:shd w:val="clear" w:color="auto" w:fill="FFFFFF" w:themeFill="background1"/>
            <w:noWrap/>
            <w:vAlign w:val="center"/>
            <w:hideMark/>
            <w:tcPrChange w:id="5335" w:author="Portable" w:date="2017-02-21T13:03:00Z">
              <w:tcPr>
                <w:tcW w:w="3060" w:type="dxa"/>
                <w:tcBorders>
                  <w:top w:val="nil"/>
                  <w:left w:val="nil"/>
                  <w:bottom w:val="nil"/>
                  <w:right w:val="nil"/>
                </w:tcBorders>
                <w:shd w:val="clear" w:color="auto" w:fill="auto"/>
                <w:noWrap/>
                <w:vAlign w:val="center"/>
                <w:hideMark/>
              </w:tcPr>
            </w:tcPrChange>
          </w:tcPr>
          <w:p w14:paraId="598C9296" w14:textId="77777777" w:rsidR="00C66250" w:rsidRPr="00DC449E" w:rsidRDefault="00C66250">
            <w:pPr>
              <w:rPr>
                <w:ins w:id="5336" w:author="Portable" w:date="2017-02-21T12:59:00Z"/>
                <w:rFonts w:ascii="Arial" w:hAnsi="Arial" w:cs="Arial"/>
                <w:rPrChange w:id="5337" w:author="Portable" w:date="2017-02-21T13:01:00Z">
                  <w:rPr>
                    <w:ins w:id="5338" w:author="Portable" w:date="2017-02-21T12:59:00Z"/>
                  </w:rPr>
                </w:rPrChange>
              </w:rPr>
            </w:pPr>
          </w:p>
        </w:tc>
        <w:tc>
          <w:tcPr>
            <w:tcW w:w="2880" w:type="dxa"/>
            <w:tcBorders>
              <w:bottom w:val="single" w:sz="4" w:space="0" w:color="auto"/>
            </w:tcBorders>
            <w:shd w:val="clear" w:color="auto" w:fill="FFFFFF" w:themeFill="background1"/>
            <w:noWrap/>
            <w:vAlign w:val="center"/>
            <w:hideMark/>
            <w:tcPrChange w:id="5339" w:author="Portable" w:date="2017-02-21T13:03:00Z">
              <w:tcPr>
                <w:tcW w:w="3040" w:type="dxa"/>
                <w:tcBorders>
                  <w:top w:val="nil"/>
                  <w:left w:val="nil"/>
                  <w:bottom w:val="nil"/>
                  <w:right w:val="nil"/>
                </w:tcBorders>
                <w:shd w:val="clear" w:color="auto" w:fill="auto"/>
                <w:noWrap/>
                <w:vAlign w:val="center"/>
                <w:hideMark/>
              </w:tcPr>
            </w:tcPrChange>
          </w:tcPr>
          <w:p w14:paraId="00E07AF5" w14:textId="77777777" w:rsidR="00C66250" w:rsidRPr="00DC449E" w:rsidRDefault="00C66250">
            <w:pPr>
              <w:rPr>
                <w:ins w:id="5340" w:author="Portable" w:date="2017-02-21T12:59:00Z"/>
                <w:rFonts w:ascii="Arial" w:hAnsi="Arial" w:cs="Arial"/>
                <w:rPrChange w:id="5341" w:author="Portable" w:date="2017-02-21T13:01:00Z">
                  <w:rPr>
                    <w:ins w:id="5342" w:author="Portable" w:date="2017-02-21T12:59:00Z"/>
                  </w:rPr>
                </w:rPrChange>
              </w:rPr>
            </w:pPr>
          </w:p>
        </w:tc>
        <w:tc>
          <w:tcPr>
            <w:tcW w:w="2360" w:type="dxa"/>
            <w:tcBorders>
              <w:bottom w:val="single" w:sz="4" w:space="0" w:color="auto"/>
            </w:tcBorders>
            <w:shd w:val="clear" w:color="auto" w:fill="FFFFFF" w:themeFill="background1"/>
            <w:noWrap/>
            <w:vAlign w:val="center"/>
            <w:hideMark/>
            <w:tcPrChange w:id="5343" w:author="Portable" w:date="2017-02-21T13:03:00Z">
              <w:tcPr>
                <w:tcW w:w="2560" w:type="dxa"/>
                <w:tcBorders>
                  <w:top w:val="nil"/>
                  <w:left w:val="nil"/>
                  <w:bottom w:val="nil"/>
                  <w:right w:val="nil"/>
                </w:tcBorders>
                <w:shd w:val="clear" w:color="auto" w:fill="auto"/>
                <w:noWrap/>
                <w:vAlign w:val="center"/>
                <w:hideMark/>
              </w:tcPr>
            </w:tcPrChange>
          </w:tcPr>
          <w:p w14:paraId="3ED9C326" w14:textId="77777777" w:rsidR="00C66250" w:rsidRPr="00DC449E" w:rsidRDefault="00C66250">
            <w:pPr>
              <w:rPr>
                <w:ins w:id="5344" w:author="Portable" w:date="2017-02-21T12:59:00Z"/>
                <w:rFonts w:ascii="Arial" w:hAnsi="Arial" w:cs="Arial"/>
                <w:rPrChange w:id="5345" w:author="Portable" w:date="2017-02-21T13:01:00Z">
                  <w:rPr>
                    <w:ins w:id="5346" w:author="Portable" w:date="2017-02-21T12:59:00Z"/>
                  </w:rPr>
                </w:rPrChange>
              </w:rPr>
            </w:pPr>
          </w:p>
        </w:tc>
      </w:tr>
    </w:tbl>
    <w:p w14:paraId="67F29E9D" w14:textId="77777777" w:rsidR="00C66250" w:rsidRPr="00C66250" w:rsidRDefault="00C66250">
      <w:pPr>
        <w:rPr>
          <w:ins w:id="5347" w:author="Portable" w:date="2017-02-21T12:53:00Z"/>
          <w:rFonts w:eastAsiaTheme="minorHAnsi"/>
        </w:rPr>
        <w:pPrChange w:id="5348" w:author="Portable" w:date="2017-02-21T12:53:00Z">
          <w:pPr>
            <w:tabs>
              <w:tab w:val="left" w:pos="720"/>
              <w:tab w:val="left" w:pos="3870"/>
            </w:tabs>
            <w:jc w:val="both"/>
          </w:pPr>
        </w:pPrChange>
      </w:pPr>
    </w:p>
    <w:p w14:paraId="7FEC59E2" w14:textId="210D7240" w:rsidR="00EA2456" w:rsidDel="00EA2456" w:rsidRDefault="00EA2456">
      <w:pPr>
        <w:pStyle w:val="Heading2"/>
        <w:rPr>
          <w:ins w:id="5349" w:author="Giese, Erin" w:date="2016-10-04T14:14:00Z"/>
          <w:del w:id="5350" w:author="Erin Giese" w:date="2017-01-31T11:07:00Z"/>
          <w:rFonts w:eastAsiaTheme="minorHAnsi"/>
        </w:rPr>
        <w:pPrChange w:id="5351" w:author="Erin Giese" w:date="2017-01-31T11:06:00Z">
          <w:pPr>
            <w:tabs>
              <w:tab w:val="left" w:pos="720"/>
              <w:tab w:val="left" w:pos="3870"/>
            </w:tabs>
            <w:jc w:val="both"/>
          </w:pPr>
        </w:pPrChange>
      </w:pPr>
    </w:p>
    <w:p w14:paraId="0B4FFC12" w14:textId="41EE3ED8" w:rsidR="007B3B33" w:rsidRPr="00017306" w:rsidRDefault="007B3B33" w:rsidP="00202979">
      <w:pPr>
        <w:pStyle w:val="Heading2"/>
        <w:rPr>
          <w:ins w:id="5352" w:author="Giese, Erin" w:date="2016-10-04T14:14:00Z"/>
          <w:rFonts w:eastAsiaTheme="minorHAnsi" w:cs="Arial"/>
        </w:rPr>
      </w:pPr>
      <w:ins w:id="5353" w:author="Giese, Erin" w:date="2016-10-04T14:14:00Z">
        <w:r w:rsidRPr="00B45E4C">
          <w:rPr>
            <w:rFonts w:eastAsiaTheme="minorHAnsi" w:cs="Arial"/>
          </w:rPr>
          <w:t xml:space="preserve">Appendix </w:t>
        </w:r>
      </w:ins>
      <w:ins w:id="5354" w:author="Erin Giese" w:date="2017-01-31T11:08:00Z">
        <w:r w:rsidR="00EA2456">
          <w:rPr>
            <w:rFonts w:eastAsiaTheme="minorHAnsi" w:cs="Arial"/>
          </w:rPr>
          <w:t>7</w:t>
        </w:r>
      </w:ins>
      <w:ins w:id="5355" w:author="Giese, Erin" w:date="2016-10-04T14:14:00Z">
        <w:del w:id="5356" w:author="Erin Giese" w:date="2017-01-31T11:06:00Z">
          <w:r w:rsidRPr="00B45E4C" w:rsidDel="00EA2456">
            <w:rPr>
              <w:rFonts w:eastAsiaTheme="minorHAnsi" w:cs="Arial"/>
            </w:rPr>
            <w:delText>6</w:delText>
          </w:r>
        </w:del>
        <w:r w:rsidRPr="00B45E4C">
          <w:rPr>
            <w:rFonts w:eastAsiaTheme="minorHAnsi" w:cs="Arial"/>
          </w:rPr>
          <w:t xml:space="preserve"> – </w:t>
        </w:r>
      </w:ins>
      <w:ins w:id="5357" w:author="Erin Giese" w:date="2017-01-31T09:54:00Z">
        <w:r w:rsidR="000E7D7B">
          <w:rPr>
            <w:rFonts w:eastAsiaTheme="minorHAnsi" w:cs="Arial"/>
          </w:rPr>
          <w:t xml:space="preserve">Field </w:t>
        </w:r>
      </w:ins>
      <w:ins w:id="5358" w:author="Giese, Erin" w:date="2016-10-05T08:24:00Z">
        <w:r w:rsidR="005F67B1">
          <w:rPr>
            <w:rFonts w:eastAsiaTheme="minorHAnsi" w:cs="Arial"/>
          </w:rPr>
          <w:t xml:space="preserve">Botanical </w:t>
        </w:r>
      </w:ins>
      <w:ins w:id="5359" w:author="Giese, Erin" w:date="2016-10-04T14:14:00Z">
        <w:r w:rsidRPr="00B45E4C">
          <w:rPr>
            <w:rFonts w:eastAsiaTheme="minorHAnsi" w:cs="Arial"/>
          </w:rPr>
          <w:t xml:space="preserve">Surveys of </w:t>
        </w:r>
        <w:r w:rsidRPr="00FF5339">
          <w:rPr>
            <w:rFonts w:eastAsiaTheme="minorHAnsi" w:cs="Arial"/>
          </w:rPr>
          <w:t>Plant Biodiversity Hotspots</w:t>
        </w:r>
      </w:ins>
    </w:p>
    <w:p w14:paraId="05D8AD90" w14:textId="63DDB718" w:rsidR="008E164C" w:rsidRDefault="008E164C" w:rsidP="00202979">
      <w:pPr>
        <w:pStyle w:val="Heading3"/>
        <w:spacing w:line="360" w:lineRule="auto"/>
        <w:rPr>
          <w:ins w:id="5360" w:author="Giese, Erin" w:date="2016-10-04T14:14:00Z"/>
          <w:rFonts w:eastAsiaTheme="minorHAnsi"/>
        </w:rPr>
      </w:pPr>
      <w:ins w:id="5361" w:author="Giese, Erin" w:date="2016-10-04T14:14:00Z">
        <w:r>
          <w:rPr>
            <w:rFonts w:eastAsiaTheme="minorHAnsi"/>
          </w:rPr>
          <w:t>Purpose</w:t>
        </w:r>
      </w:ins>
    </w:p>
    <w:p w14:paraId="3D5B63A1" w14:textId="2EB25110" w:rsidR="008E164C" w:rsidRDefault="00933DA5" w:rsidP="00202979">
      <w:pPr>
        <w:jc w:val="both"/>
        <w:rPr>
          <w:ins w:id="5362" w:author="Giese, Erin" w:date="2016-10-04T14:14:00Z"/>
          <w:rFonts w:ascii="Arial" w:eastAsiaTheme="minorHAnsi" w:hAnsi="Arial" w:cs="Arial"/>
          <w:sz w:val="22"/>
        </w:rPr>
      </w:pPr>
      <w:ins w:id="5363" w:author="Giese, Erin" w:date="2016-10-04T14:14:00Z">
        <w:r>
          <w:rPr>
            <w:rFonts w:ascii="Arial" w:hAnsi="Arial" w:cs="Arial"/>
            <w:sz w:val="22"/>
          </w:rPr>
          <w:t xml:space="preserve">Although the 2015 habitat mapping effort generated </w:t>
        </w:r>
        <w:r w:rsidR="00E37E9F">
          <w:rPr>
            <w:rFonts w:ascii="Arial" w:hAnsi="Arial" w:cs="Arial"/>
            <w:sz w:val="22"/>
          </w:rPr>
          <w:t xml:space="preserve">a lot of </w:t>
        </w:r>
        <w:del w:id="5364" w:author="Giese, Erin" w:date="2016-10-05T08:23:00Z">
          <w:r w:rsidR="00022B14">
            <w:rPr>
              <w:rFonts w:ascii="Arial" w:hAnsi="Arial" w:cs="Arial"/>
              <w:sz w:val="22"/>
            </w:rPr>
            <w:delText xml:space="preserve">useful </w:delText>
          </w:r>
        </w:del>
        <w:r>
          <w:rPr>
            <w:rFonts w:ascii="Arial" w:hAnsi="Arial" w:cs="Arial"/>
            <w:sz w:val="22"/>
          </w:rPr>
          <w:t xml:space="preserve">information on plant communities throughout the LGB&amp;FR AOC (Appendix 4), most </w:t>
        </w:r>
        <w:r w:rsidR="00E37E9F">
          <w:rPr>
            <w:rFonts w:ascii="Arial" w:hAnsi="Arial" w:cs="Arial"/>
            <w:sz w:val="22"/>
          </w:rPr>
          <w:t xml:space="preserve">field </w:t>
        </w:r>
        <w:r>
          <w:rPr>
            <w:rFonts w:ascii="Arial" w:hAnsi="Arial" w:cs="Arial"/>
            <w:sz w:val="22"/>
          </w:rPr>
          <w:t xml:space="preserve">visits were short and only the major habitat type and dominant plants </w:t>
        </w:r>
        <w:proofErr w:type="gramStart"/>
        <w:r>
          <w:rPr>
            <w:rFonts w:ascii="Arial" w:hAnsi="Arial" w:cs="Arial"/>
            <w:sz w:val="22"/>
          </w:rPr>
          <w:t>were recorded</w:t>
        </w:r>
        <w:proofErr w:type="gramEnd"/>
        <w:r>
          <w:rPr>
            <w:rFonts w:ascii="Arial" w:hAnsi="Arial" w:cs="Arial"/>
            <w:sz w:val="22"/>
          </w:rPr>
          <w:t xml:space="preserve"> at each location. </w:t>
        </w:r>
        <w:r w:rsidR="00A845F5">
          <w:rPr>
            <w:rFonts w:ascii="Arial" w:hAnsi="Arial" w:cs="Arial"/>
            <w:sz w:val="22"/>
          </w:rPr>
          <w:t>Therefore, the UW-Green Bay project team</w:t>
        </w:r>
      </w:ins>
      <w:r w:rsidR="00EF5D0B">
        <w:rPr>
          <w:rFonts w:ascii="Arial" w:hAnsi="Arial" w:cs="Arial"/>
          <w:sz w:val="22"/>
        </w:rPr>
        <w:t xml:space="preserve"> </w:t>
      </w:r>
      <w:ins w:id="5365" w:author="Portable" w:date="2016-10-03T10:48:00Z">
        <w:del w:id="5366" w:author="Giese, Erin" w:date="2016-10-05T08:25:00Z">
          <w:r w:rsidR="00A845F5" w:rsidDel="005F67B1">
            <w:rPr>
              <w:rFonts w:ascii="Arial" w:hAnsi="Arial" w:cs="Arial"/>
              <w:sz w:val="22"/>
            </w:rPr>
            <w:delText xml:space="preserve"> </w:delText>
          </w:r>
        </w:del>
      </w:ins>
      <w:ins w:id="5367" w:author="Giese, Erin" w:date="2016-10-05T08:25:00Z">
        <w:r w:rsidR="005F67B1">
          <w:rPr>
            <w:rFonts w:ascii="Arial" w:hAnsi="Arial" w:cs="Arial"/>
            <w:sz w:val="22"/>
          </w:rPr>
          <w:t>l</w:t>
        </w:r>
      </w:ins>
      <w:ins w:id="5368" w:author="Giese, Erin" w:date="2016-10-04T14:14:00Z">
        <w:del w:id="5369" w:author="Giese, Erin" w:date="2016-10-05T08:25:00Z">
          <w:r w:rsidR="00A845F5">
            <w:rPr>
              <w:rFonts w:ascii="Arial" w:hAnsi="Arial" w:cs="Arial"/>
              <w:sz w:val="22"/>
            </w:rPr>
            <w:delText>l</w:delText>
          </w:r>
        </w:del>
        <w:r w:rsidR="00A845F5">
          <w:rPr>
            <w:rFonts w:ascii="Arial" w:hAnsi="Arial" w:cs="Arial"/>
            <w:sz w:val="22"/>
          </w:rPr>
          <w:t xml:space="preserve">aunched a second </w:t>
        </w:r>
        <w:r w:rsidR="00E37E9F">
          <w:rPr>
            <w:rFonts w:ascii="Arial" w:hAnsi="Arial" w:cs="Arial"/>
            <w:sz w:val="22"/>
          </w:rPr>
          <w:t xml:space="preserve">field </w:t>
        </w:r>
        <w:r w:rsidR="00A845F5">
          <w:rPr>
            <w:rFonts w:ascii="Arial" w:hAnsi="Arial" w:cs="Arial"/>
            <w:sz w:val="22"/>
          </w:rPr>
          <w:t xml:space="preserve">effort in </w:t>
        </w:r>
        <w:r w:rsidR="0036414E">
          <w:rPr>
            <w:rFonts w:ascii="Arial" w:hAnsi="Arial" w:cs="Arial"/>
            <w:sz w:val="22"/>
          </w:rPr>
          <w:t xml:space="preserve">July 2016, in which they commissioned </w:t>
        </w:r>
        <w:r w:rsidR="00A845F5">
          <w:rPr>
            <w:rFonts w:ascii="Arial" w:hAnsi="Arial" w:cs="Arial"/>
            <w:sz w:val="22"/>
          </w:rPr>
          <w:t>UW-Green Bay</w:t>
        </w:r>
        <w:r w:rsidR="00E37E9F">
          <w:rPr>
            <w:rFonts w:ascii="Arial" w:hAnsi="Arial" w:cs="Arial"/>
            <w:sz w:val="22"/>
          </w:rPr>
          <w:t>’s</w:t>
        </w:r>
        <w:r w:rsidR="00A845F5">
          <w:rPr>
            <w:rFonts w:ascii="Arial" w:hAnsi="Arial" w:cs="Arial"/>
            <w:sz w:val="22"/>
          </w:rPr>
          <w:t xml:space="preserve"> Gary A. Fewless Herbarium Curator, Dr. James (Jay) Horn</w:t>
        </w:r>
        <w:r w:rsidR="0036414E">
          <w:rPr>
            <w:rFonts w:ascii="Arial" w:hAnsi="Arial" w:cs="Arial"/>
            <w:sz w:val="22"/>
          </w:rPr>
          <w:t xml:space="preserve">, to </w:t>
        </w:r>
        <w:r w:rsidR="00022B14">
          <w:rPr>
            <w:rFonts w:ascii="Arial" w:hAnsi="Arial" w:cs="Arial"/>
            <w:sz w:val="22"/>
          </w:rPr>
          <w:t>conduct</w:t>
        </w:r>
        <w:r w:rsidR="0036414E">
          <w:rPr>
            <w:rFonts w:ascii="Arial" w:hAnsi="Arial" w:cs="Arial"/>
            <w:sz w:val="22"/>
          </w:rPr>
          <w:t xml:space="preserve"> more detailed plant surveys </w:t>
        </w:r>
      </w:ins>
      <w:ins w:id="5370" w:author="Giese, Erin" w:date="2016-10-05T08:23:00Z">
        <w:r w:rsidR="005F67B1">
          <w:rPr>
            <w:rFonts w:ascii="Arial" w:hAnsi="Arial" w:cs="Arial"/>
            <w:sz w:val="22"/>
          </w:rPr>
          <w:t>in</w:t>
        </w:r>
      </w:ins>
      <w:ins w:id="5371" w:author="Giese, Erin" w:date="2016-10-04T14:14:00Z">
        <w:del w:id="5372" w:author="Giese, Erin" w:date="2016-10-05T08:23:00Z">
          <w:r w:rsidR="0036414E">
            <w:rPr>
              <w:rFonts w:ascii="Arial" w:hAnsi="Arial" w:cs="Arial"/>
              <w:sz w:val="22"/>
            </w:rPr>
            <w:delText>at</w:delText>
          </w:r>
        </w:del>
        <w:r w:rsidR="0036414E">
          <w:rPr>
            <w:rFonts w:ascii="Arial" w:hAnsi="Arial" w:cs="Arial"/>
            <w:sz w:val="22"/>
          </w:rPr>
          <w:t xml:space="preserve"> high quality </w:t>
        </w:r>
        <w:del w:id="5373" w:author="Giese, Erin" w:date="2016-10-05T08:23:00Z">
          <w:r w:rsidR="0036414E">
            <w:rPr>
              <w:rFonts w:ascii="Arial" w:hAnsi="Arial" w:cs="Arial"/>
              <w:sz w:val="22"/>
            </w:rPr>
            <w:delText>sites</w:delText>
          </w:r>
        </w:del>
      </w:ins>
      <w:ins w:id="5374" w:author="Giese, Erin" w:date="2016-10-05T08:23:00Z">
        <w:r w:rsidR="005F67B1">
          <w:rPr>
            <w:rFonts w:ascii="Arial" w:hAnsi="Arial" w:cs="Arial"/>
            <w:sz w:val="22"/>
          </w:rPr>
          <w:t>areas</w:t>
        </w:r>
      </w:ins>
      <w:ins w:id="5375" w:author="Giese, Erin" w:date="2016-10-04T14:14:00Z">
        <w:r w:rsidR="00A845F5">
          <w:rPr>
            <w:rFonts w:ascii="Arial" w:hAnsi="Arial" w:cs="Arial"/>
            <w:sz w:val="22"/>
          </w:rPr>
          <w:t>.</w:t>
        </w:r>
        <w:r w:rsidR="0036414E">
          <w:rPr>
            <w:rFonts w:ascii="Arial" w:hAnsi="Arial" w:cs="Arial"/>
            <w:sz w:val="22"/>
          </w:rPr>
          <w:t xml:space="preserve"> </w:t>
        </w:r>
        <w:r w:rsidR="00E37E9F">
          <w:rPr>
            <w:rFonts w:ascii="Arial" w:hAnsi="Arial" w:cs="Arial"/>
            <w:sz w:val="22"/>
          </w:rPr>
          <w:t xml:space="preserve">Under </w:t>
        </w:r>
      </w:ins>
      <w:ins w:id="5376" w:author="Portable" w:date="2016-10-03T12:19:00Z">
        <w:r w:rsidR="00E37E9F">
          <w:rPr>
            <w:rFonts w:ascii="Arial" w:hAnsi="Arial" w:cs="Arial"/>
            <w:sz w:val="22"/>
          </w:rPr>
          <w:t>the</w:t>
        </w:r>
      </w:ins>
      <w:ins w:id="5377" w:author="Portable" w:date="2016-10-03T12:50:00Z">
        <w:del w:id="5378" w:author="Giese, Erin" w:date="2016-10-05T08:24:00Z">
          <w:r w:rsidR="00491421" w:rsidDel="005F67B1">
            <w:rPr>
              <w:rFonts w:ascii="Arial" w:hAnsi="Arial" w:cs="Arial"/>
              <w:sz w:val="22"/>
            </w:rPr>
            <w:delText>i</w:delText>
          </w:r>
        </w:del>
      </w:ins>
      <w:ins w:id="5379" w:author="Giese, Erin" w:date="2016-10-05T08:24:00Z">
        <w:r w:rsidR="005F67B1">
          <w:rPr>
            <w:rFonts w:ascii="Arial" w:hAnsi="Arial" w:cs="Arial"/>
            <w:sz w:val="22"/>
          </w:rPr>
          <w:t xml:space="preserve"> project team’s</w:t>
        </w:r>
      </w:ins>
      <w:ins w:id="5380" w:author="Giese, Erin" w:date="2016-10-05T08:46:00Z">
        <w:r w:rsidR="009A5AC4">
          <w:rPr>
            <w:rFonts w:ascii="Arial" w:hAnsi="Arial" w:cs="Arial"/>
            <w:sz w:val="22"/>
          </w:rPr>
          <w:t xml:space="preserve"> </w:t>
        </w:r>
      </w:ins>
      <w:ins w:id="5381" w:author="Portable" w:date="2016-10-03T12:50:00Z">
        <w:del w:id="5382" w:author="Giese, Erin" w:date="2016-10-05T08:24:00Z">
          <w:r w:rsidR="00491421" w:rsidDel="005F67B1">
            <w:rPr>
              <w:rFonts w:ascii="Arial" w:hAnsi="Arial" w:cs="Arial"/>
              <w:sz w:val="22"/>
            </w:rPr>
            <w:delText>r</w:delText>
          </w:r>
        </w:del>
      </w:ins>
      <w:ins w:id="5383" w:author="Giese, Erin" w:date="2016-10-04T14:14:00Z">
        <w:r w:rsidR="00E37E9F">
          <w:rPr>
            <w:rFonts w:ascii="Arial" w:hAnsi="Arial" w:cs="Arial"/>
            <w:sz w:val="22"/>
          </w:rPr>
          <w:t xml:space="preserve">guidance, Horn </w:t>
        </w:r>
        <w:r w:rsidR="0036414E">
          <w:rPr>
            <w:rFonts w:ascii="Arial" w:hAnsi="Arial" w:cs="Arial"/>
            <w:sz w:val="22"/>
          </w:rPr>
          <w:t>describe</w:t>
        </w:r>
        <w:r w:rsidR="00E37E9F">
          <w:rPr>
            <w:rFonts w:ascii="Arial" w:hAnsi="Arial" w:cs="Arial"/>
            <w:sz w:val="22"/>
          </w:rPr>
          <w:t>d</w:t>
        </w:r>
        <w:r w:rsidR="0036414E">
          <w:rPr>
            <w:rFonts w:ascii="Arial" w:hAnsi="Arial" w:cs="Arial"/>
            <w:sz w:val="22"/>
          </w:rPr>
          <w:t xml:space="preserve"> “plant biodiversity hotspots” that are generally of high quality (i.e., high native plant diversity)</w:t>
        </w:r>
        <w:r w:rsidR="00E37E9F">
          <w:rPr>
            <w:rFonts w:ascii="Arial" w:hAnsi="Arial" w:cs="Arial"/>
            <w:sz w:val="22"/>
          </w:rPr>
          <w:t xml:space="preserve"> and also recorded</w:t>
        </w:r>
        <w:r w:rsidR="0036414E">
          <w:rPr>
            <w:rFonts w:ascii="Arial" w:hAnsi="Arial" w:cs="Arial"/>
            <w:sz w:val="22"/>
          </w:rPr>
          <w:t xml:space="preserve"> </w:t>
        </w:r>
      </w:ins>
      <w:ins w:id="5384" w:author="Giese, Erin" w:date="2016-10-10T10:11:00Z">
        <w:r w:rsidR="00570784">
          <w:rPr>
            <w:rFonts w:ascii="Arial" w:hAnsi="Arial" w:cs="Arial"/>
            <w:sz w:val="22"/>
          </w:rPr>
          <w:t xml:space="preserve">comprehensive </w:t>
        </w:r>
      </w:ins>
      <w:ins w:id="5385" w:author="Giese, Erin" w:date="2016-10-04T14:14:00Z">
        <w:r w:rsidR="0036414E">
          <w:rPr>
            <w:rFonts w:ascii="Arial" w:hAnsi="Arial" w:cs="Arial"/>
            <w:sz w:val="22"/>
          </w:rPr>
          <w:t>list</w:t>
        </w:r>
        <w:r w:rsidR="00E37E9F">
          <w:rPr>
            <w:rFonts w:ascii="Arial" w:hAnsi="Arial" w:cs="Arial"/>
            <w:sz w:val="22"/>
          </w:rPr>
          <w:t>s</w:t>
        </w:r>
        <w:r w:rsidR="0036414E">
          <w:rPr>
            <w:rFonts w:ascii="Arial" w:hAnsi="Arial" w:cs="Arial"/>
            <w:sz w:val="22"/>
          </w:rPr>
          <w:t xml:space="preserve"> of plants that </w:t>
        </w:r>
        <w:r w:rsidR="00E37E9F">
          <w:rPr>
            <w:rFonts w:ascii="Arial" w:hAnsi="Arial" w:cs="Arial"/>
            <w:sz w:val="22"/>
          </w:rPr>
          <w:t>we</w:t>
        </w:r>
        <w:r w:rsidR="0036414E">
          <w:rPr>
            <w:rFonts w:ascii="Arial" w:hAnsi="Arial" w:cs="Arial"/>
            <w:sz w:val="22"/>
          </w:rPr>
          <w:t>re present at each site</w:t>
        </w:r>
        <w:r w:rsidR="00491421">
          <w:rPr>
            <w:rFonts w:ascii="Arial" w:hAnsi="Arial" w:cs="Arial"/>
            <w:sz w:val="22"/>
          </w:rPr>
          <w:t xml:space="preserve"> that he</w:t>
        </w:r>
        <w:r w:rsidR="00C0407D">
          <w:rPr>
            <w:rFonts w:ascii="Arial" w:hAnsi="Arial" w:cs="Arial"/>
            <w:sz w:val="22"/>
          </w:rPr>
          <w:t xml:space="preserve"> and his team</w:t>
        </w:r>
        <w:r w:rsidR="00491421">
          <w:rPr>
            <w:rFonts w:ascii="Arial" w:hAnsi="Arial" w:cs="Arial"/>
            <w:sz w:val="22"/>
          </w:rPr>
          <w:t xml:space="preserve"> visited</w:t>
        </w:r>
        <w:r w:rsidR="0036414E">
          <w:rPr>
            <w:rFonts w:ascii="Arial" w:hAnsi="Arial" w:cs="Arial"/>
            <w:sz w:val="22"/>
          </w:rPr>
          <w:t>.</w:t>
        </w:r>
        <w:r w:rsidR="00022B14">
          <w:rPr>
            <w:rFonts w:ascii="Arial" w:eastAsiaTheme="minorHAnsi" w:hAnsi="Arial" w:cs="Arial"/>
            <w:sz w:val="22"/>
          </w:rPr>
          <w:t xml:space="preserve"> </w:t>
        </w:r>
        <w:r w:rsidR="00491421">
          <w:rPr>
            <w:rFonts w:ascii="Arial" w:eastAsiaTheme="minorHAnsi" w:hAnsi="Arial" w:cs="Arial"/>
            <w:sz w:val="22"/>
          </w:rPr>
          <w:t xml:space="preserve">In most cases, the UW-Green Bay project team was able to provide Horn with a list of specific </w:t>
        </w:r>
      </w:ins>
      <w:ins w:id="5386" w:author="Giese, Erin" w:date="2017-02-22T11:58:00Z">
        <w:r w:rsidR="0014046F">
          <w:rPr>
            <w:rFonts w:ascii="Arial" w:eastAsiaTheme="minorHAnsi" w:hAnsi="Arial" w:cs="Arial"/>
            <w:sz w:val="22"/>
          </w:rPr>
          <w:t xml:space="preserve">“priority areas” </w:t>
        </w:r>
      </w:ins>
      <w:ins w:id="5387" w:author="Giese, Erin" w:date="2016-10-04T14:14:00Z">
        <w:r w:rsidR="00491421">
          <w:rPr>
            <w:rFonts w:ascii="Arial" w:eastAsiaTheme="minorHAnsi" w:hAnsi="Arial" w:cs="Arial"/>
            <w:sz w:val="22"/>
          </w:rPr>
          <w:t xml:space="preserve">they wanted him to visit; in other cases, Horn searched for additional “plant biodiversity hotspots” that were not otherwise known. </w:t>
        </w:r>
        <w:r w:rsidR="00022B14">
          <w:rPr>
            <w:rFonts w:ascii="Arial" w:eastAsiaTheme="minorHAnsi" w:hAnsi="Arial" w:cs="Arial"/>
            <w:sz w:val="22"/>
          </w:rPr>
          <w:t>Information collected from both the 2015 habitat mapping and 2016 detailed plant surveys provided greatly needed</w:t>
        </w:r>
        <w:r w:rsidR="00E33CDB">
          <w:rPr>
            <w:rFonts w:ascii="Arial" w:eastAsiaTheme="minorHAnsi" w:hAnsi="Arial" w:cs="Arial"/>
            <w:sz w:val="22"/>
          </w:rPr>
          <w:t>,</w:t>
        </w:r>
        <w:r w:rsidR="00022B14">
          <w:rPr>
            <w:rFonts w:ascii="Arial" w:eastAsiaTheme="minorHAnsi" w:hAnsi="Arial" w:cs="Arial"/>
            <w:sz w:val="22"/>
          </w:rPr>
          <w:t xml:space="preserve"> baseline information on </w:t>
        </w:r>
        <w:r w:rsidR="00E37E9F">
          <w:rPr>
            <w:rFonts w:ascii="Arial" w:eastAsiaTheme="minorHAnsi" w:hAnsi="Arial" w:cs="Arial"/>
            <w:sz w:val="22"/>
          </w:rPr>
          <w:t xml:space="preserve">available </w:t>
        </w:r>
        <w:r w:rsidR="00022B14">
          <w:rPr>
            <w:rFonts w:ascii="Arial" w:eastAsiaTheme="minorHAnsi" w:hAnsi="Arial" w:cs="Arial"/>
            <w:sz w:val="22"/>
          </w:rPr>
          <w:t xml:space="preserve">fish and wildlife habitat within the LGB&amp;FR AOC that will </w:t>
        </w:r>
        <w:r w:rsidR="00491421">
          <w:rPr>
            <w:rFonts w:ascii="Arial" w:eastAsiaTheme="minorHAnsi" w:hAnsi="Arial" w:cs="Arial"/>
            <w:sz w:val="22"/>
          </w:rPr>
          <w:t xml:space="preserve">ultimately </w:t>
        </w:r>
        <w:r w:rsidR="00E33CDB">
          <w:rPr>
            <w:rFonts w:ascii="Arial" w:eastAsiaTheme="minorHAnsi" w:hAnsi="Arial" w:cs="Arial"/>
            <w:sz w:val="22"/>
          </w:rPr>
          <w:t>assist with</w:t>
        </w:r>
        <w:r w:rsidR="00022B14">
          <w:rPr>
            <w:rFonts w:ascii="Arial" w:eastAsiaTheme="minorHAnsi" w:hAnsi="Arial" w:cs="Arial"/>
            <w:sz w:val="22"/>
          </w:rPr>
          <w:t xml:space="preserve"> restoration efforts</w:t>
        </w:r>
        <w:r w:rsidR="00491421">
          <w:rPr>
            <w:rFonts w:ascii="Arial" w:eastAsiaTheme="minorHAnsi" w:hAnsi="Arial" w:cs="Arial"/>
            <w:sz w:val="22"/>
          </w:rPr>
          <w:t xml:space="preserve"> in the future</w:t>
        </w:r>
        <w:r w:rsidR="006E292C">
          <w:rPr>
            <w:rFonts w:ascii="Arial" w:eastAsiaTheme="minorHAnsi" w:hAnsi="Arial" w:cs="Arial"/>
            <w:sz w:val="22"/>
          </w:rPr>
          <w:t>.</w:t>
        </w:r>
      </w:ins>
    </w:p>
    <w:p w14:paraId="058551BB" w14:textId="77777777" w:rsidR="00022B14" w:rsidRPr="00202979" w:rsidRDefault="00022B14" w:rsidP="00202979">
      <w:pPr>
        <w:jc w:val="both"/>
        <w:rPr>
          <w:ins w:id="5388" w:author="Giese, Erin" w:date="2016-10-04T14:14:00Z"/>
          <w:rFonts w:ascii="Arial" w:hAnsi="Arial"/>
          <w:sz w:val="22"/>
        </w:rPr>
      </w:pPr>
    </w:p>
    <w:p w14:paraId="6449A98F" w14:textId="5BE54228" w:rsidR="007B3B33" w:rsidRPr="0014046F" w:rsidRDefault="007B3B33" w:rsidP="00202979">
      <w:pPr>
        <w:pStyle w:val="Heading3"/>
        <w:spacing w:line="360" w:lineRule="auto"/>
        <w:rPr>
          <w:ins w:id="5389" w:author="Giese, Erin" w:date="2016-10-04T14:14:00Z"/>
          <w:rFonts w:eastAsiaTheme="minorHAnsi"/>
        </w:rPr>
      </w:pPr>
      <w:ins w:id="5390" w:author="Giese, Erin" w:date="2016-10-04T14:14:00Z">
        <w:r w:rsidRPr="0014046F">
          <w:rPr>
            <w:rFonts w:eastAsiaTheme="minorHAnsi" w:cs="Arial"/>
          </w:rPr>
          <w:t>Field</w:t>
        </w:r>
        <w:r w:rsidRPr="0014046F">
          <w:rPr>
            <w:rFonts w:eastAsiaTheme="minorHAnsi"/>
          </w:rPr>
          <w:t xml:space="preserve"> </w:t>
        </w:r>
      </w:ins>
      <w:ins w:id="5391" w:author="Giese, Erin" w:date="2016-09-29T15:52:00Z">
        <w:del w:id="5392" w:author="Portable" w:date="2016-10-03T10:37:00Z">
          <w:r w:rsidRPr="0014046F" w:rsidDel="009B7829">
            <w:rPr>
              <w:rFonts w:eastAsiaTheme="minorHAnsi"/>
            </w:rPr>
            <w:delText>________?</w:delText>
          </w:r>
        </w:del>
      </w:ins>
      <w:ins w:id="5393" w:author="Giese, Erin" w:date="2016-10-04T14:14:00Z">
        <w:r w:rsidR="009B7829" w:rsidRPr="0014046F">
          <w:rPr>
            <w:rFonts w:eastAsiaTheme="minorHAnsi"/>
          </w:rPr>
          <w:t>Work Planning</w:t>
        </w:r>
      </w:ins>
    </w:p>
    <w:p w14:paraId="59529ED2" w14:textId="7AD62348" w:rsidR="000E7D7B" w:rsidDel="0014046F" w:rsidRDefault="006D7985" w:rsidP="00202979">
      <w:pPr>
        <w:jc w:val="both"/>
        <w:rPr>
          <w:ins w:id="5394" w:author="Erin Giese" w:date="2017-01-31T09:56:00Z"/>
          <w:del w:id="5395" w:author="Giese, Erin" w:date="2017-02-22T12:02:00Z"/>
          <w:rFonts w:ascii="Arial" w:hAnsi="Arial" w:cs="Arial"/>
          <w:sz w:val="22"/>
        </w:rPr>
      </w:pPr>
      <w:del w:id="5396" w:author="Giese, Erin" w:date="2016-10-10T10:13:00Z">
        <w:r w:rsidRPr="0014046F" w:rsidDel="00570784">
          <w:rPr>
            <w:rFonts w:ascii="Arial" w:hAnsi="Arial" w:cs="Arial"/>
            <w:sz w:val="22"/>
          </w:rPr>
          <w:delText>a</w:delText>
        </w:r>
      </w:del>
      <w:del w:id="5397" w:author="Giese, Erin" w:date="2016-10-10T10:00:00Z">
        <w:r w:rsidRPr="0014046F" w:rsidDel="00CC6A9C">
          <w:rPr>
            <w:rFonts w:ascii="Arial" w:hAnsi="Arial" w:cs="Arial"/>
            <w:sz w:val="22"/>
          </w:rPr>
          <w:delText>,b</w:delText>
        </w:r>
      </w:del>
      <w:ins w:id="5398" w:author="Giese, Erin" w:date="2016-10-04T14:14:00Z">
        <w:r w:rsidR="00E33CDB" w:rsidRPr="0014046F">
          <w:rPr>
            <w:rFonts w:ascii="Arial" w:hAnsi="Arial" w:cs="Arial"/>
            <w:sz w:val="22"/>
          </w:rPr>
          <w:t xml:space="preserve">After visiting </w:t>
        </w:r>
        <w:r w:rsidR="00C0407D" w:rsidRPr="0014046F">
          <w:rPr>
            <w:rFonts w:ascii="Arial" w:hAnsi="Arial" w:cs="Arial"/>
            <w:sz w:val="22"/>
          </w:rPr>
          <w:t>nearly all available</w:t>
        </w:r>
        <w:r w:rsidR="00E33CDB" w:rsidRPr="0014046F">
          <w:rPr>
            <w:rFonts w:ascii="Arial" w:hAnsi="Arial" w:cs="Arial"/>
            <w:sz w:val="22"/>
          </w:rPr>
          <w:t xml:space="preserve"> habitat </w:t>
        </w:r>
        <w:r w:rsidR="00E37E9F" w:rsidRPr="0014046F">
          <w:rPr>
            <w:rFonts w:ascii="Arial" w:hAnsi="Arial" w:cs="Arial"/>
            <w:sz w:val="22"/>
          </w:rPr>
          <w:t xml:space="preserve">in the LGB&amp;FR AOC </w:t>
        </w:r>
        <w:r w:rsidR="00E33CDB" w:rsidRPr="0014046F">
          <w:rPr>
            <w:rFonts w:ascii="Arial" w:hAnsi="Arial" w:cs="Arial"/>
            <w:sz w:val="22"/>
          </w:rPr>
          <w:t xml:space="preserve">in 2015, </w:t>
        </w:r>
      </w:ins>
      <w:ins w:id="5399" w:author="Giese, Erin" w:date="2016-10-10T10:13:00Z">
        <w:r w:rsidR="00570784" w:rsidRPr="0014046F">
          <w:rPr>
            <w:rFonts w:ascii="Arial" w:hAnsi="Arial" w:cs="Arial"/>
            <w:sz w:val="22"/>
          </w:rPr>
          <w:t>Howe, Wolf, and Giese</w:t>
        </w:r>
      </w:ins>
      <w:ins w:id="5400" w:author="Giese, Erin" w:date="2016-10-04T14:14:00Z">
        <w:r w:rsidR="00E33CDB" w:rsidRPr="0014046F">
          <w:rPr>
            <w:rFonts w:ascii="Arial" w:hAnsi="Arial" w:cs="Arial"/>
            <w:sz w:val="22"/>
          </w:rPr>
          <w:t xml:space="preserve"> gained a</w:t>
        </w:r>
        <w:r w:rsidR="00C0407D" w:rsidRPr="0014046F">
          <w:rPr>
            <w:rFonts w:ascii="Arial" w:hAnsi="Arial" w:cs="Arial"/>
            <w:sz w:val="22"/>
          </w:rPr>
          <w:t xml:space="preserve"> general sense</w:t>
        </w:r>
        <w:r w:rsidR="00E33CDB" w:rsidRPr="0014046F">
          <w:rPr>
            <w:rFonts w:ascii="Arial" w:hAnsi="Arial" w:cs="Arial"/>
            <w:sz w:val="22"/>
          </w:rPr>
          <w:t xml:space="preserve"> of which areas contain </w:t>
        </w:r>
        <w:r w:rsidR="00491421" w:rsidRPr="0014046F">
          <w:rPr>
            <w:rFonts w:ascii="Arial" w:hAnsi="Arial" w:cs="Arial"/>
            <w:sz w:val="22"/>
          </w:rPr>
          <w:t xml:space="preserve">(or potentially contain) </w:t>
        </w:r>
        <w:r w:rsidR="00E33CDB" w:rsidRPr="0014046F">
          <w:rPr>
            <w:rFonts w:ascii="Arial" w:hAnsi="Arial" w:cs="Arial"/>
            <w:sz w:val="22"/>
          </w:rPr>
          <w:t>high quality habitat that are worth protecting and restoring.</w:t>
        </w:r>
      </w:ins>
      <w:ins w:id="5401" w:author="Giese, Erin" w:date="2016-10-10T10:13:00Z">
        <w:r w:rsidR="00570784" w:rsidRPr="0014046F">
          <w:rPr>
            <w:rFonts w:ascii="Arial" w:hAnsi="Arial" w:cs="Arial"/>
            <w:sz w:val="22"/>
          </w:rPr>
          <w:t xml:space="preserve"> </w:t>
        </w:r>
      </w:ins>
      <w:ins w:id="5402" w:author="Erin Giese" w:date="2017-01-31T10:34:00Z">
        <w:del w:id="5403" w:author="Giese, Erin" w:date="2017-02-22T11:39:00Z">
          <w:r w:rsidR="0013174B" w:rsidRPr="0014046F" w:rsidDel="00A77DDD">
            <w:rPr>
              <w:rFonts w:ascii="Arial" w:hAnsi="Arial" w:cs="Arial"/>
              <w:sz w:val="22"/>
            </w:rPr>
            <w:delText>2</w:delText>
          </w:r>
        </w:del>
      </w:ins>
      <w:ins w:id="5404" w:author="Erin Giese" w:date="2017-01-31T09:55:00Z">
        <w:del w:id="5405" w:author="Giese, Erin" w:date="2017-02-22T12:02:00Z">
          <w:r w:rsidR="000E7D7B" w:rsidRPr="0014046F" w:rsidDel="0014046F">
            <w:rPr>
              <w:rFonts w:ascii="Arial" w:hAnsi="Arial" w:cs="Arial"/>
              <w:sz w:val="22"/>
            </w:rPr>
            <w:delText xml:space="preserve">. </w:delText>
          </w:r>
        </w:del>
      </w:ins>
      <w:ins w:id="5406" w:author="Erin Giese" w:date="2017-01-31T10:31:00Z">
        <w:del w:id="5407" w:author="Giese, Erin" w:date="2017-02-22T12:02:00Z">
          <w:r w:rsidR="0013174B" w:rsidRPr="0014046F" w:rsidDel="0014046F">
            <w:rPr>
              <w:rFonts w:ascii="Arial" w:hAnsi="Arial" w:cs="Arial"/>
              <w:sz w:val="22"/>
            </w:rPr>
            <w:delText>The UW-Green Bay project team defined a</w:delText>
          </w:r>
        </w:del>
      </w:ins>
      <w:ins w:id="5408" w:author="Erin Giese" w:date="2017-01-31T10:34:00Z">
        <w:del w:id="5409" w:author="Giese, Erin" w:date="2017-02-22T11:39:00Z">
          <w:r w:rsidR="0013174B" w:rsidDel="00A77DDD">
            <w:rPr>
              <w:rFonts w:ascii="Arial" w:hAnsi="Arial" w:cs="Arial"/>
              <w:sz w:val="22"/>
            </w:rPr>
            <w:delText>2</w:delText>
          </w:r>
        </w:del>
      </w:ins>
      <w:del w:id="5410" w:author="Giese, Erin" w:date="2017-02-22T12:01:00Z">
        <w:r w:rsidDel="0014046F">
          <w:rPr>
            <w:rFonts w:ascii="Arial" w:hAnsi="Arial" w:cs="Arial"/>
            <w:sz w:val="22"/>
          </w:rPr>
          <w:delText>a,b</w:delText>
        </w:r>
      </w:del>
    </w:p>
    <w:p w14:paraId="183A6E79" w14:textId="32973E07" w:rsidR="000E7D7B" w:rsidDel="0014046F" w:rsidRDefault="000E7D7B" w:rsidP="00202979">
      <w:pPr>
        <w:jc w:val="both"/>
        <w:rPr>
          <w:ins w:id="5411" w:author="Erin Giese" w:date="2017-01-31T09:56:00Z"/>
          <w:del w:id="5412" w:author="Giese, Erin" w:date="2017-02-22T12:02:00Z"/>
          <w:rFonts w:ascii="Arial" w:hAnsi="Arial" w:cs="Arial"/>
          <w:sz w:val="22"/>
        </w:rPr>
      </w:pPr>
    </w:p>
    <w:p w14:paraId="68E69205" w14:textId="14635584" w:rsidR="008E164C" w:rsidDel="0014046F" w:rsidRDefault="00570784" w:rsidP="00202979">
      <w:pPr>
        <w:jc w:val="both"/>
        <w:rPr>
          <w:ins w:id="5413" w:author="Erin Giese" w:date="2017-01-31T10:29:00Z"/>
          <w:del w:id="5414" w:author="Giese, Erin" w:date="2017-02-22T12:02:00Z"/>
          <w:rFonts w:ascii="Arial" w:hAnsi="Arial" w:cs="Arial"/>
          <w:sz w:val="22"/>
        </w:rPr>
      </w:pPr>
      <w:ins w:id="5415" w:author="Giese, Erin" w:date="2016-10-04T14:14:00Z">
        <w:r>
          <w:rPr>
            <w:rFonts w:ascii="Arial" w:hAnsi="Arial" w:cs="Arial"/>
            <w:sz w:val="22"/>
          </w:rPr>
          <w:t>T</w:t>
        </w:r>
        <w:r w:rsidR="00491421">
          <w:rPr>
            <w:rFonts w:ascii="Arial" w:hAnsi="Arial" w:cs="Arial"/>
            <w:sz w:val="22"/>
          </w:rPr>
          <w:t>he</w:t>
        </w:r>
        <w:r w:rsidR="00C0407D">
          <w:rPr>
            <w:rFonts w:ascii="Arial" w:hAnsi="Arial" w:cs="Arial"/>
            <w:sz w:val="22"/>
          </w:rPr>
          <w:t xml:space="preserve"> UW-Green Bay project team</w:t>
        </w:r>
        <w:r w:rsidR="00E33CDB">
          <w:rPr>
            <w:rFonts w:ascii="Arial" w:hAnsi="Arial" w:cs="Arial"/>
            <w:sz w:val="22"/>
          </w:rPr>
          <w:t xml:space="preserve"> instructed Horn and two UW-Green Bay students (undergraduate student, Emily Vandersteen, and graduate student, Vanessa Brotske) to visit </w:t>
        </w:r>
        <w:r w:rsidR="00E37E9F">
          <w:rPr>
            <w:rFonts w:ascii="Arial" w:hAnsi="Arial" w:cs="Arial"/>
            <w:sz w:val="22"/>
          </w:rPr>
          <w:t>and catalogu</w:t>
        </w:r>
        <w:r w:rsidR="00E37E9F" w:rsidRPr="002642FC">
          <w:rPr>
            <w:rFonts w:ascii="Arial" w:hAnsi="Arial" w:cs="Arial"/>
            <w:sz w:val="22"/>
          </w:rPr>
          <w:t>e</w:t>
        </w:r>
        <w:r w:rsidR="00E341D0" w:rsidRPr="002642FC">
          <w:rPr>
            <w:rFonts w:ascii="Arial" w:hAnsi="Arial" w:cs="Arial"/>
            <w:sz w:val="22"/>
          </w:rPr>
          <w:t xml:space="preserve"> </w:t>
        </w:r>
        <w:r w:rsidR="00E33CDB" w:rsidRPr="002642FC">
          <w:rPr>
            <w:rFonts w:ascii="Arial" w:hAnsi="Arial"/>
            <w:sz w:val="22"/>
          </w:rPr>
          <w:t>2</w:t>
        </w:r>
      </w:ins>
      <w:r w:rsidR="0022398F" w:rsidRPr="002642FC">
        <w:rPr>
          <w:rFonts w:ascii="Arial" w:hAnsi="Arial"/>
          <w:sz w:val="22"/>
        </w:rPr>
        <w:t>7</w:t>
      </w:r>
      <w:ins w:id="5416" w:author="Giese, Erin" w:date="2016-10-04T14:14:00Z">
        <w:r w:rsidR="00E33CDB" w:rsidRPr="002642FC">
          <w:rPr>
            <w:rFonts w:ascii="Arial" w:hAnsi="Arial" w:cs="Arial"/>
            <w:sz w:val="22"/>
          </w:rPr>
          <w:t xml:space="preserve"> of the higher quality </w:t>
        </w:r>
        <w:r w:rsidR="00E341D0" w:rsidRPr="002642FC">
          <w:rPr>
            <w:rFonts w:ascii="Arial" w:hAnsi="Arial" w:cs="Arial"/>
            <w:sz w:val="22"/>
          </w:rPr>
          <w:t xml:space="preserve">“priority </w:t>
        </w:r>
        <w:del w:id="5417" w:author="Giese, Erin" w:date="2016-10-05T08:26:00Z">
          <w:r w:rsidR="00E33CDB" w:rsidRPr="002642FC">
            <w:rPr>
              <w:rFonts w:ascii="Arial" w:hAnsi="Arial" w:cs="Arial"/>
              <w:sz w:val="22"/>
            </w:rPr>
            <w:delText>sites</w:delText>
          </w:r>
        </w:del>
      </w:ins>
      <w:ins w:id="5418" w:author="Giese, Erin" w:date="2016-10-05T08:26:00Z">
        <w:r w:rsidR="005F67B1" w:rsidRPr="002642FC">
          <w:rPr>
            <w:rFonts w:ascii="Arial" w:hAnsi="Arial" w:cs="Arial"/>
            <w:sz w:val="22"/>
          </w:rPr>
          <w:t>areas</w:t>
        </w:r>
      </w:ins>
      <w:ins w:id="5419" w:author="Giese, Erin" w:date="2016-10-04T14:14:00Z">
        <w:r w:rsidR="00C0407D" w:rsidRPr="002642FC">
          <w:rPr>
            <w:rFonts w:ascii="Arial" w:hAnsi="Arial" w:cs="Arial"/>
            <w:sz w:val="22"/>
          </w:rPr>
          <w:t>,</w:t>
        </w:r>
        <w:r w:rsidR="00E341D0" w:rsidRPr="002642FC">
          <w:rPr>
            <w:rFonts w:ascii="Arial" w:hAnsi="Arial" w:cs="Arial"/>
            <w:sz w:val="22"/>
          </w:rPr>
          <w:t>”</w:t>
        </w:r>
        <w:r w:rsidR="003948F6">
          <w:rPr>
            <w:rFonts w:ascii="Arial" w:hAnsi="Arial" w:cs="Arial"/>
            <w:sz w:val="22"/>
          </w:rPr>
          <w:t xml:space="preserve"> </w:t>
        </w:r>
        <w:r w:rsidR="00C0407D">
          <w:rPr>
            <w:rFonts w:ascii="Arial" w:hAnsi="Arial" w:cs="Arial"/>
            <w:sz w:val="22"/>
          </w:rPr>
          <w:t xml:space="preserve">for which they wanted more detailed plant information </w:t>
        </w:r>
        <w:r w:rsidR="003948F6">
          <w:rPr>
            <w:rFonts w:ascii="Arial" w:hAnsi="Arial" w:cs="Arial"/>
            <w:sz w:val="22"/>
          </w:rPr>
          <w:t xml:space="preserve">(Table 1, Appendix </w:t>
        </w:r>
        <w:del w:id="5420" w:author="Erin Giese" w:date="2017-01-31T11:08:00Z">
          <w:r w:rsidR="003948F6" w:rsidDel="00EA2456">
            <w:rPr>
              <w:rFonts w:ascii="Arial" w:hAnsi="Arial" w:cs="Arial"/>
              <w:sz w:val="22"/>
            </w:rPr>
            <w:delText>6</w:delText>
          </w:r>
        </w:del>
      </w:ins>
      <w:ins w:id="5421" w:author="Erin Giese" w:date="2017-01-31T11:08:00Z">
        <w:r w:rsidR="00EA2456">
          <w:rPr>
            <w:rFonts w:ascii="Arial" w:hAnsi="Arial" w:cs="Arial"/>
            <w:sz w:val="22"/>
          </w:rPr>
          <w:t>7</w:t>
        </w:r>
      </w:ins>
      <w:ins w:id="5422" w:author="Giese, Erin" w:date="2016-10-04T14:14:00Z">
        <w:r w:rsidR="003948F6">
          <w:rPr>
            <w:rFonts w:ascii="Arial" w:hAnsi="Arial" w:cs="Arial"/>
            <w:sz w:val="22"/>
          </w:rPr>
          <w:t>).</w:t>
        </w:r>
      </w:ins>
      <w:ins w:id="5423" w:author="Giese, Erin" w:date="2016-10-04T14:56:00Z">
        <w:r w:rsidR="00DE7515">
          <w:rPr>
            <w:rFonts w:ascii="Arial" w:hAnsi="Arial" w:cs="Arial"/>
            <w:sz w:val="22"/>
          </w:rPr>
          <w:t xml:space="preserve"> </w:t>
        </w:r>
      </w:ins>
      <w:ins w:id="5424" w:author="Giese, Erin" w:date="2016-10-10T10:40:00Z">
        <w:r w:rsidR="0079537C" w:rsidRPr="0079537C">
          <w:rPr>
            <w:rFonts w:ascii="Arial" w:hAnsi="Arial" w:cs="Arial"/>
            <w:sz w:val="22"/>
          </w:rPr>
          <w:t xml:space="preserve">A few sites along the west and east shores were not visited in 2016 because the crew was either unable to access the site </w:t>
        </w:r>
        <w:del w:id="5425" w:author="Erin Giese" w:date="2017-01-31T09:56:00Z">
          <w:r w:rsidR="0079537C" w:rsidRPr="0079537C" w:rsidDel="000E7D7B">
            <w:rPr>
              <w:rFonts w:ascii="Arial" w:hAnsi="Arial" w:cs="Arial"/>
              <w:sz w:val="22"/>
            </w:rPr>
            <w:delText xml:space="preserve">(e.g., St. Francis Tributary) </w:delText>
          </w:r>
        </w:del>
        <w:r w:rsidR="0079537C" w:rsidRPr="0079537C">
          <w:rPr>
            <w:rFonts w:ascii="Arial" w:hAnsi="Arial" w:cs="Arial"/>
            <w:sz w:val="22"/>
          </w:rPr>
          <w:t>or because the site was already well known to the project team</w:t>
        </w:r>
        <w:del w:id="5426" w:author="Erin Giese" w:date="2017-01-31T09:56:00Z">
          <w:r w:rsidR="0079537C" w:rsidRPr="0079537C" w:rsidDel="000E7D7B">
            <w:rPr>
              <w:rFonts w:ascii="Arial" w:hAnsi="Arial" w:cs="Arial"/>
              <w:sz w:val="22"/>
            </w:rPr>
            <w:delText xml:space="preserve"> (e.g., Keith White Prairie)</w:delText>
          </w:r>
        </w:del>
        <w:r w:rsidR="0079537C" w:rsidRPr="0079537C">
          <w:rPr>
            <w:rFonts w:ascii="Arial" w:hAnsi="Arial" w:cs="Arial"/>
            <w:sz w:val="22"/>
          </w:rPr>
          <w:t>. Nearly all of the Fox River sites were not visited in 2016 because adequate information was already collected in 2015; the 2015 field crew</w:t>
        </w:r>
      </w:ins>
      <w:ins w:id="5427" w:author="Giese, Erin" w:date="2016-10-10T10:42:00Z">
        <w:r w:rsidR="0079537C">
          <w:rPr>
            <w:rFonts w:ascii="Arial" w:hAnsi="Arial" w:cs="Arial"/>
            <w:sz w:val="22"/>
          </w:rPr>
          <w:t>,</w:t>
        </w:r>
      </w:ins>
      <w:ins w:id="5428" w:author="Giese, Erin" w:date="2016-10-10T10:40:00Z">
        <w:r w:rsidR="0079537C" w:rsidRPr="0079537C">
          <w:rPr>
            <w:rFonts w:ascii="Arial" w:hAnsi="Arial" w:cs="Arial"/>
            <w:sz w:val="22"/>
          </w:rPr>
          <w:t xml:space="preserve"> led by Giese</w:t>
        </w:r>
      </w:ins>
      <w:ins w:id="5429" w:author="Giese, Erin" w:date="2016-10-10T10:42:00Z">
        <w:r w:rsidR="0079537C">
          <w:rPr>
            <w:rFonts w:ascii="Arial" w:hAnsi="Arial" w:cs="Arial"/>
            <w:sz w:val="22"/>
          </w:rPr>
          <w:t>,</w:t>
        </w:r>
      </w:ins>
      <w:ins w:id="5430" w:author="Giese, Erin" w:date="2016-10-10T10:40:00Z">
        <w:r w:rsidR="0079537C" w:rsidRPr="0079537C">
          <w:rPr>
            <w:rFonts w:ascii="Arial" w:hAnsi="Arial" w:cs="Arial"/>
            <w:sz w:val="22"/>
          </w:rPr>
          <w:t xml:space="preserve"> requested that Horn revisit three Fox River sites to ensure all possible botanical </w:t>
        </w:r>
      </w:ins>
      <w:ins w:id="5431" w:author="Giese, Erin" w:date="2016-10-10T10:42:00Z">
        <w:r w:rsidR="0079537C">
          <w:rPr>
            <w:rFonts w:ascii="Arial" w:hAnsi="Arial" w:cs="Arial"/>
            <w:sz w:val="22"/>
          </w:rPr>
          <w:t>data</w:t>
        </w:r>
      </w:ins>
      <w:ins w:id="5432" w:author="Giese, Erin" w:date="2016-10-10T10:40:00Z">
        <w:r w:rsidR="0079537C" w:rsidRPr="0079537C">
          <w:rPr>
            <w:rFonts w:ascii="Arial" w:hAnsi="Arial" w:cs="Arial"/>
            <w:sz w:val="22"/>
          </w:rPr>
          <w:t xml:space="preserve"> w</w:t>
        </w:r>
      </w:ins>
      <w:ins w:id="5433" w:author="Giese, Erin" w:date="2016-10-10T10:42:00Z">
        <w:r w:rsidR="0079537C">
          <w:rPr>
            <w:rFonts w:ascii="Arial" w:hAnsi="Arial" w:cs="Arial"/>
            <w:sz w:val="22"/>
          </w:rPr>
          <w:t>ere</w:t>
        </w:r>
      </w:ins>
      <w:ins w:id="5434" w:author="Giese, Erin" w:date="2016-10-10T10:40:00Z">
        <w:r w:rsidR="0079537C" w:rsidRPr="0079537C">
          <w:rPr>
            <w:rFonts w:ascii="Arial" w:hAnsi="Arial" w:cs="Arial"/>
            <w:sz w:val="22"/>
          </w:rPr>
          <w:t xml:space="preserve"> recorded, particularly herbaceous plants (e.g., </w:t>
        </w:r>
        <w:proofErr w:type="spellStart"/>
        <w:r w:rsidR="0079537C" w:rsidRPr="0079537C">
          <w:rPr>
            <w:rFonts w:ascii="Arial" w:hAnsi="Arial" w:cs="Arial"/>
            <w:sz w:val="22"/>
          </w:rPr>
          <w:t>submergent</w:t>
        </w:r>
        <w:proofErr w:type="spellEnd"/>
        <w:r w:rsidR="0079537C" w:rsidRPr="0079537C">
          <w:rPr>
            <w:rFonts w:ascii="Arial" w:hAnsi="Arial" w:cs="Arial"/>
            <w:sz w:val="22"/>
          </w:rPr>
          <w:t xml:space="preserve"> and emergent plants</w:t>
        </w:r>
        <w:r w:rsidR="0079537C">
          <w:rPr>
            <w:rFonts w:ascii="Arial" w:hAnsi="Arial" w:cs="Arial"/>
            <w:sz w:val="22"/>
          </w:rPr>
          <w:t>, grasses, etc.</w:t>
        </w:r>
        <w:r w:rsidR="0079537C" w:rsidRPr="0079537C">
          <w:rPr>
            <w:rFonts w:ascii="Arial" w:hAnsi="Arial" w:cs="Arial"/>
            <w:sz w:val="22"/>
          </w:rPr>
          <w:t>).</w:t>
        </w:r>
        <w:r w:rsidR="0079537C">
          <w:rPr>
            <w:rFonts w:ascii="Arial" w:hAnsi="Arial" w:cs="Arial"/>
            <w:sz w:val="22"/>
          </w:rPr>
          <w:t xml:space="preserve"> </w:t>
        </w:r>
      </w:ins>
      <w:ins w:id="5435" w:author="Giese, Erin" w:date="2016-10-04T14:56:00Z">
        <w:r w:rsidR="00DE7515">
          <w:rPr>
            <w:rFonts w:ascii="Arial" w:hAnsi="Arial" w:cs="Arial"/>
            <w:sz w:val="22"/>
          </w:rPr>
          <w:lastRenderedPageBreak/>
          <w:t xml:space="preserve">Botanist Kathryn Corio also helped with this </w:t>
        </w:r>
      </w:ins>
      <w:ins w:id="5436" w:author="Giese, Erin" w:date="2016-10-10T10:41:00Z">
        <w:r w:rsidR="0079537C">
          <w:rPr>
            <w:rFonts w:ascii="Arial" w:hAnsi="Arial" w:cs="Arial"/>
            <w:sz w:val="22"/>
          </w:rPr>
          <w:t xml:space="preserve">2016 </w:t>
        </w:r>
      </w:ins>
      <w:ins w:id="5437" w:author="Giese, Erin" w:date="2016-10-04T14:56:00Z">
        <w:r w:rsidR="00DE7515">
          <w:rPr>
            <w:rFonts w:ascii="Arial" w:hAnsi="Arial" w:cs="Arial"/>
            <w:sz w:val="22"/>
          </w:rPr>
          <w:t xml:space="preserve">field effort during the early stages of its development and described plant diversity at a few </w:t>
        </w:r>
      </w:ins>
      <w:ins w:id="5438" w:author="Giese, Erin" w:date="2016-10-10T10:16:00Z">
        <w:r>
          <w:rPr>
            <w:rFonts w:ascii="Arial" w:hAnsi="Arial" w:cs="Arial"/>
            <w:sz w:val="22"/>
          </w:rPr>
          <w:t>localities</w:t>
        </w:r>
      </w:ins>
      <w:ins w:id="5439" w:author="Giese, Erin" w:date="2016-10-04T14:56:00Z">
        <w:r w:rsidR="00DE7515">
          <w:rPr>
            <w:rFonts w:ascii="Arial" w:hAnsi="Arial" w:cs="Arial"/>
            <w:sz w:val="22"/>
          </w:rPr>
          <w:t>.</w:t>
        </w:r>
      </w:ins>
    </w:p>
    <w:p w14:paraId="5FE611EB" w14:textId="2EBEB065" w:rsidR="0013174B" w:rsidDel="0014046F" w:rsidRDefault="0013174B" w:rsidP="00202979">
      <w:pPr>
        <w:jc w:val="both"/>
        <w:rPr>
          <w:ins w:id="5440" w:author="Erin Giese" w:date="2017-01-31T10:29:00Z"/>
          <w:del w:id="5441" w:author="Giese, Erin" w:date="2017-02-22T12:02:00Z"/>
          <w:rFonts w:ascii="Arial" w:hAnsi="Arial" w:cs="Arial"/>
          <w:sz w:val="22"/>
        </w:rPr>
      </w:pPr>
    </w:p>
    <w:p w14:paraId="1C693251" w14:textId="28C4A916" w:rsidR="00BC57FB" w:rsidRDefault="0013174B" w:rsidP="00202979">
      <w:pPr>
        <w:jc w:val="both"/>
        <w:rPr>
          <w:rFonts w:ascii="Arial" w:hAnsi="Arial" w:cs="Arial"/>
          <w:sz w:val="22"/>
        </w:rPr>
      </w:pPr>
      <w:ins w:id="5442" w:author="Erin Giese" w:date="2017-01-31T10:29:00Z">
        <w:del w:id="5443" w:author="Giese, Erin" w:date="2017-02-22T12:02:00Z">
          <w:r w:rsidDel="0014046F">
            <w:rPr>
              <w:rFonts w:ascii="Arial" w:hAnsi="Arial" w:cs="Arial"/>
              <w:sz w:val="22"/>
            </w:rPr>
            <w:delText>On 16 December 2016, the UW-Green Bay project team hosted a 3-hr stakeholder</w:delText>
          </w:r>
        </w:del>
      </w:ins>
      <w:ins w:id="5444" w:author="Erin Giese" w:date="2017-01-31T10:30:00Z">
        <w:del w:id="5445" w:author="Giese, Erin" w:date="2017-02-22T12:02:00Z">
          <w:r w:rsidDel="0014046F">
            <w:rPr>
              <w:rFonts w:ascii="Arial" w:hAnsi="Arial" w:cs="Arial"/>
              <w:sz w:val="22"/>
            </w:rPr>
            <w:delText xml:space="preserve">’s meeting, in which </w:delText>
          </w:r>
        </w:del>
      </w:ins>
      <w:ins w:id="5446" w:author="Erin Giese" w:date="2017-01-31T10:33:00Z">
        <w:del w:id="5447" w:author="Giese, Erin" w:date="2017-02-22T12:02:00Z">
          <w:r w:rsidDel="0014046F">
            <w:rPr>
              <w:rFonts w:ascii="Arial" w:hAnsi="Arial" w:cs="Arial"/>
              <w:sz w:val="22"/>
            </w:rPr>
            <w:delText xml:space="preserve">their aim was </w:delText>
          </w:r>
        </w:del>
      </w:ins>
      <w:ins w:id="5448" w:author="Erin Giese" w:date="2017-01-31T10:30:00Z">
        <w:del w:id="5449" w:author="Giese, Erin" w:date="2017-02-22T12:02:00Z">
          <w:r w:rsidDel="0014046F">
            <w:rPr>
              <w:rFonts w:ascii="Arial" w:hAnsi="Arial" w:cs="Arial"/>
              <w:sz w:val="22"/>
            </w:rPr>
            <w:delText>to get feedback and comments on three aspects</w:delText>
          </w:r>
        </w:del>
      </w:ins>
      <w:ins w:id="5450" w:author="Erin Giese" w:date="2017-01-31T10:33:00Z">
        <w:del w:id="5451" w:author="Giese, Erin" w:date="2017-02-22T12:02:00Z">
          <w:r w:rsidDel="0014046F">
            <w:rPr>
              <w:rFonts w:ascii="Arial" w:hAnsi="Arial" w:cs="Arial"/>
              <w:sz w:val="22"/>
            </w:rPr>
            <w:delText xml:space="preserve"> of this project</w:delText>
          </w:r>
        </w:del>
      </w:ins>
      <w:ins w:id="5452" w:author="Erin Giese" w:date="2017-01-31T10:30:00Z">
        <w:del w:id="5453" w:author="Giese, Erin" w:date="2017-02-22T12:02:00Z">
          <w:r w:rsidDel="0014046F">
            <w:rPr>
              <w:rFonts w:ascii="Arial" w:hAnsi="Arial" w:cs="Arial"/>
              <w:sz w:val="22"/>
            </w:rPr>
            <w:delText xml:space="preserve">: 1) </w:delText>
          </w:r>
        </w:del>
      </w:ins>
      <w:ins w:id="5454" w:author="Erin Giese" w:date="2017-01-31T10:44:00Z">
        <w:del w:id="5455" w:author="Giese, Erin" w:date="2017-02-22T12:02:00Z">
          <w:r w:rsidR="00975240" w:rsidDel="0014046F">
            <w:rPr>
              <w:rFonts w:ascii="Arial" w:hAnsi="Arial" w:cs="Arial"/>
              <w:sz w:val="22"/>
            </w:rPr>
            <w:delText>Draft</w:delText>
          </w:r>
        </w:del>
      </w:ins>
      <w:ins w:id="5456" w:author="Erin Giese" w:date="2017-01-31T10:33:00Z">
        <w:del w:id="5457" w:author="Giese, Erin" w:date="2017-02-22T12:02:00Z">
          <w:r w:rsidDel="0014046F">
            <w:rPr>
              <w:rFonts w:ascii="Arial" w:hAnsi="Arial" w:cs="Arial"/>
              <w:sz w:val="22"/>
            </w:rPr>
            <w:delText xml:space="preserve"> list of</w:delText>
          </w:r>
        </w:del>
      </w:ins>
      <w:ins w:id="5458" w:author="Erin Giese" w:date="2017-01-31T10:31:00Z">
        <w:del w:id="5459" w:author="Giese, Erin" w:date="2017-02-22T12:02:00Z">
          <w:r w:rsidDel="0014046F">
            <w:rPr>
              <w:rFonts w:ascii="Arial" w:hAnsi="Arial" w:cs="Arial"/>
              <w:sz w:val="22"/>
            </w:rPr>
            <w:delText xml:space="preserve"> 5</w:delText>
          </w:r>
        </w:del>
      </w:ins>
      <w:ins w:id="5460" w:author="Erin Giese" w:date="2017-01-31T10:34:00Z">
        <w:del w:id="5461" w:author="Giese, Erin" w:date="2017-02-22T11:39:00Z">
          <w:r w:rsidDel="00A77DDD">
            <w:rPr>
              <w:rFonts w:ascii="Arial" w:hAnsi="Arial" w:cs="Arial"/>
              <w:sz w:val="22"/>
            </w:rPr>
            <w:delText>2</w:delText>
          </w:r>
        </w:del>
      </w:ins>
      <w:ins w:id="5462" w:author="Erin Giese" w:date="2017-01-31T10:33:00Z">
        <w:del w:id="5463" w:author="Giese, Erin" w:date="2017-02-22T12:02:00Z">
          <w:r w:rsidDel="0014046F">
            <w:rPr>
              <w:rFonts w:ascii="Arial" w:hAnsi="Arial" w:cs="Arial"/>
              <w:sz w:val="22"/>
            </w:rPr>
            <w:delText xml:space="preserve"> “priority areas</w:delText>
          </w:r>
        </w:del>
      </w:ins>
      <w:ins w:id="5464" w:author="Erin Giese" w:date="2017-01-31T10:34:00Z">
        <w:del w:id="5465" w:author="Giese, Erin" w:date="2017-02-22T12:02:00Z">
          <w:r w:rsidDel="0014046F">
            <w:rPr>
              <w:rFonts w:ascii="Arial" w:hAnsi="Arial" w:cs="Arial"/>
              <w:sz w:val="22"/>
            </w:rPr>
            <w:delText xml:space="preserve">,” 2) </w:delText>
          </w:r>
        </w:del>
      </w:ins>
      <w:ins w:id="5466" w:author="Erin Giese" w:date="2017-01-31T10:44:00Z">
        <w:del w:id="5467" w:author="Giese, Erin" w:date="2017-02-22T12:02:00Z">
          <w:r w:rsidR="00975240" w:rsidDel="0014046F">
            <w:rPr>
              <w:rFonts w:ascii="Arial" w:hAnsi="Arial" w:cs="Arial"/>
              <w:sz w:val="22"/>
            </w:rPr>
            <w:delText>Draft list of “priority species” and “priority species a</w:delText>
          </w:r>
        </w:del>
      </w:ins>
      <w:ins w:id="5468" w:author="Erin Giese" w:date="2017-01-31T11:01:00Z">
        <w:del w:id="5469" w:author="Giese, Erin" w:date="2017-02-22T12:02:00Z">
          <w:r w:rsidR="007A2081" w:rsidDel="0014046F">
            <w:rPr>
              <w:rFonts w:ascii="Arial" w:hAnsi="Arial" w:cs="Arial"/>
              <w:sz w:val="22"/>
            </w:rPr>
            <w:delText>ssemblages</w:delText>
          </w:r>
        </w:del>
      </w:ins>
      <w:ins w:id="5470" w:author="Erin Giese" w:date="2017-01-31T11:02:00Z">
        <w:del w:id="5471" w:author="Giese, Erin" w:date="2017-02-22T12:02:00Z">
          <w:r w:rsidR="007A2081" w:rsidDel="0014046F">
            <w:rPr>
              <w:rFonts w:ascii="Arial" w:hAnsi="Arial" w:cs="Arial"/>
              <w:sz w:val="22"/>
            </w:rPr>
            <w:delText xml:space="preserve">, and 3) Overview of </w:delText>
          </w:r>
        </w:del>
      </w:ins>
      <w:ins w:id="5472" w:author="Erin Giese" w:date="2017-01-31T11:03:00Z">
        <w:del w:id="5473" w:author="Giese, Erin" w:date="2017-02-22T12:02:00Z">
          <w:r w:rsidR="00C91977" w:rsidDel="0014046F">
            <w:rPr>
              <w:rFonts w:ascii="Arial" w:hAnsi="Arial" w:cs="Arial"/>
              <w:sz w:val="22"/>
            </w:rPr>
            <w:delText xml:space="preserve">proposed </w:delText>
          </w:r>
        </w:del>
      </w:ins>
      <w:ins w:id="5474" w:author="Erin Giese" w:date="2017-01-31T11:02:00Z">
        <w:del w:id="5475" w:author="Giese, Erin" w:date="2017-02-22T12:02:00Z">
          <w:r w:rsidR="007A2081" w:rsidDel="0014046F">
            <w:rPr>
              <w:rFonts w:ascii="Arial" w:hAnsi="Arial" w:cs="Arial"/>
              <w:sz w:val="22"/>
            </w:rPr>
            <w:delText xml:space="preserve">framework for delisting. </w:delText>
          </w:r>
        </w:del>
      </w:ins>
      <w:ins w:id="5476" w:author="Erin Giese" w:date="2017-01-31T11:03:00Z">
        <w:del w:id="5477" w:author="Giese, Erin" w:date="2017-02-22T12:02:00Z">
          <w:r w:rsidR="00C91977" w:rsidDel="0014046F">
            <w:rPr>
              <w:rFonts w:ascii="Arial" w:hAnsi="Arial" w:cs="Arial"/>
              <w:sz w:val="22"/>
            </w:rPr>
            <w:delText xml:space="preserve">Several local stakeholders provided </w:delText>
          </w:r>
        </w:del>
      </w:ins>
      <w:ins w:id="5478" w:author="Erin Giese" w:date="2017-01-31T11:04:00Z">
        <w:del w:id="5479" w:author="Giese, Erin" w:date="2017-02-22T12:02:00Z">
          <w:r w:rsidR="00C91977" w:rsidDel="0014046F">
            <w:rPr>
              <w:rFonts w:ascii="Arial" w:hAnsi="Arial" w:cs="Arial"/>
              <w:sz w:val="22"/>
            </w:rPr>
            <w:delText xml:space="preserve">helpful </w:delText>
          </w:r>
        </w:del>
      </w:ins>
      <w:ins w:id="5480" w:author="Erin Giese" w:date="2017-01-31T11:03:00Z">
        <w:del w:id="5481" w:author="Giese, Erin" w:date="2017-02-22T12:02:00Z">
          <w:r w:rsidR="00C91977" w:rsidDel="0014046F">
            <w:rPr>
              <w:rFonts w:ascii="Arial" w:hAnsi="Arial" w:cs="Arial"/>
              <w:sz w:val="22"/>
            </w:rPr>
            <w:delText>c</w:delText>
          </w:r>
        </w:del>
      </w:ins>
      <w:ins w:id="5482" w:author="Erin Giese" w:date="2017-01-31T11:02:00Z">
        <w:del w:id="5483" w:author="Giese, Erin" w:date="2017-02-22T12:02:00Z">
          <w:r w:rsidR="007A2081" w:rsidDel="0014046F">
            <w:rPr>
              <w:rFonts w:ascii="Arial" w:hAnsi="Arial" w:cs="Arial"/>
              <w:sz w:val="22"/>
            </w:rPr>
            <w:delText xml:space="preserve">omments </w:delText>
          </w:r>
        </w:del>
      </w:ins>
      <w:ins w:id="5484" w:author="Erin Giese" w:date="2017-01-31T11:04:00Z">
        <w:del w:id="5485" w:author="Giese, Erin" w:date="2017-02-22T12:02:00Z">
          <w:r w:rsidR="00C91977" w:rsidDel="0014046F">
            <w:rPr>
              <w:rFonts w:ascii="Arial" w:hAnsi="Arial" w:cs="Arial"/>
              <w:sz w:val="22"/>
            </w:rPr>
            <w:delText xml:space="preserve">and edits both </w:delText>
          </w:r>
        </w:del>
      </w:ins>
      <w:ins w:id="5486" w:author="Erin Giese" w:date="2017-01-31T11:02:00Z">
        <w:del w:id="5487" w:author="Giese, Erin" w:date="2017-02-22T12:02:00Z">
          <w:r w:rsidR="007A2081" w:rsidDel="0014046F">
            <w:rPr>
              <w:rFonts w:ascii="Arial" w:hAnsi="Arial" w:cs="Arial"/>
              <w:sz w:val="22"/>
            </w:rPr>
            <w:delText>during and after this meeting</w:delText>
          </w:r>
          <w:r w:rsidR="00C91977" w:rsidDel="0014046F">
            <w:rPr>
              <w:rFonts w:ascii="Arial" w:hAnsi="Arial" w:cs="Arial"/>
              <w:sz w:val="22"/>
            </w:rPr>
            <w:delText xml:space="preserve">. The UW-Green Bay project team </w:delText>
          </w:r>
        </w:del>
      </w:ins>
      <w:ins w:id="5488" w:author="Erin Giese" w:date="2017-01-31T11:04:00Z">
        <w:del w:id="5489" w:author="Giese, Erin" w:date="2017-02-22T12:02:00Z">
          <w:r w:rsidR="00C91977" w:rsidDel="0014046F">
            <w:rPr>
              <w:rFonts w:ascii="Arial" w:hAnsi="Arial" w:cs="Arial"/>
              <w:sz w:val="22"/>
            </w:rPr>
            <w:delText xml:space="preserve">reviewed and </w:delText>
          </w:r>
        </w:del>
      </w:ins>
      <w:ins w:id="5490" w:author="Erin Giese" w:date="2017-01-31T11:05:00Z">
        <w:del w:id="5491" w:author="Giese, Erin" w:date="2017-02-22T12:02:00Z">
          <w:r w:rsidR="00EA2456" w:rsidDel="0014046F">
            <w:rPr>
              <w:rFonts w:ascii="Arial" w:hAnsi="Arial" w:cs="Arial"/>
              <w:sz w:val="22"/>
            </w:rPr>
            <w:delText xml:space="preserve">incorporated most of these comments into their draft lists of “priority areas,” “priority species,” and “priority species assemblages.” They </w:delText>
          </w:r>
        </w:del>
      </w:ins>
    </w:p>
    <w:p w14:paraId="2D6884A5" w14:textId="526B52A3" w:rsidR="006D7985" w:rsidDel="00B60550" w:rsidRDefault="006D7985" w:rsidP="00C0407D">
      <w:pPr>
        <w:jc w:val="both"/>
        <w:rPr>
          <w:del w:id="5492" w:author="Giese, Erin" w:date="2017-02-22T11:35:00Z"/>
          <w:rFonts w:ascii="Arial" w:hAnsi="Arial" w:cs="Arial"/>
          <w:sz w:val="22"/>
        </w:rPr>
      </w:pPr>
    </w:p>
    <w:p w14:paraId="7A4E24E8" w14:textId="7CE54321" w:rsidR="00B60550" w:rsidRDefault="00B60550" w:rsidP="00202979">
      <w:pPr>
        <w:jc w:val="both"/>
        <w:rPr>
          <w:ins w:id="5493" w:author="Giese, Erin" w:date="2017-02-22T11:35:00Z"/>
          <w:rFonts w:ascii="Arial" w:hAnsi="Arial" w:cs="Arial"/>
          <w:sz w:val="22"/>
        </w:rPr>
      </w:pPr>
    </w:p>
    <w:p w14:paraId="024D368A" w14:textId="054806B5" w:rsidR="00B60550" w:rsidRDefault="00B60550" w:rsidP="00202979">
      <w:pPr>
        <w:jc w:val="both"/>
        <w:rPr>
          <w:ins w:id="5494" w:author="Giese, Erin" w:date="2017-02-22T11:35:00Z"/>
          <w:rFonts w:ascii="Arial" w:hAnsi="Arial" w:cs="Arial"/>
          <w:sz w:val="22"/>
        </w:rPr>
      </w:pPr>
    </w:p>
    <w:p w14:paraId="373601AE" w14:textId="0C668135" w:rsidR="00B60550" w:rsidRDefault="00B60550" w:rsidP="00202979">
      <w:pPr>
        <w:jc w:val="both"/>
        <w:rPr>
          <w:ins w:id="5495" w:author="Giese, Erin" w:date="2017-02-22T11:35:00Z"/>
          <w:rFonts w:ascii="Arial" w:hAnsi="Arial" w:cs="Arial"/>
          <w:sz w:val="22"/>
        </w:rPr>
      </w:pPr>
    </w:p>
    <w:p w14:paraId="537772BE" w14:textId="6E64EDD5" w:rsidR="00B60550" w:rsidRDefault="00B60550" w:rsidP="00202979">
      <w:pPr>
        <w:jc w:val="both"/>
        <w:rPr>
          <w:ins w:id="5496" w:author="Giese, Erin" w:date="2017-02-22T11:35:00Z"/>
          <w:rFonts w:ascii="Arial" w:hAnsi="Arial" w:cs="Arial"/>
          <w:sz w:val="22"/>
        </w:rPr>
      </w:pPr>
    </w:p>
    <w:p w14:paraId="3104E5A3" w14:textId="366BF588" w:rsidR="00B60550" w:rsidRDefault="00B60550" w:rsidP="00202979">
      <w:pPr>
        <w:jc w:val="both"/>
        <w:rPr>
          <w:ins w:id="5497" w:author="Giese, Erin" w:date="2017-02-22T11:35:00Z"/>
          <w:rFonts w:ascii="Arial" w:hAnsi="Arial" w:cs="Arial"/>
          <w:sz w:val="22"/>
        </w:rPr>
      </w:pPr>
    </w:p>
    <w:p w14:paraId="66B73BF2" w14:textId="69415DB9" w:rsidR="00B60550" w:rsidRDefault="00B60550" w:rsidP="00202979">
      <w:pPr>
        <w:jc w:val="both"/>
        <w:rPr>
          <w:ins w:id="5498" w:author="Giese, Erin" w:date="2017-02-22T11:35:00Z"/>
          <w:rFonts w:ascii="Arial" w:hAnsi="Arial" w:cs="Arial"/>
          <w:sz w:val="22"/>
        </w:rPr>
      </w:pPr>
    </w:p>
    <w:p w14:paraId="0BB56724" w14:textId="2EEBA842" w:rsidR="00B60550" w:rsidRDefault="00B60550" w:rsidP="00202979">
      <w:pPr>
        <w:jc w:val="both"/>
        <w:rPr>
          <w:ins w:id="5499" w:author="Giese, Erin" w:date="2017-02-22T11:35:00Z"/>
          <w:rFonts w:ascii="Arial" w:hAnsi="Arial" w:cs="Arial"/>
          <w:sz w:val="22"/>
        </w:rPr>
      </w:pPr>
    </w:p>
    <w:p w14:paraId="21A2B329" w14:textId="0883E74D" w:rsidR="00B60550" w:rsidRDefault="00B60550" w:rsidP="00202979">
      <w:pPr>
        <w:jc w:val="both"/>
        <w:rPr>
          <w:ins w:id="5500" w:author="Giese, Erin" w:date="2017-02-22T11:35:00Z"/>
          <w:rFonts w:ascii="Arial" w:hAnsi="Arial" w:cs="Arial"/>
          <w:sz w:val="22"/>
        </w:rPr>
      </w:pPr>
    </w:p>
    <w:p w14:paraId="474D357C" w14:textId="0F180F7C" w:rsidR="00B60550" w:rsidRDefault="00B60550" w:rsidP="00202979">
      <w:pPr>
        <w:jc w:val="both"/>
        <w:rPr>
          <w:ins w:id="5501" w:author="Giese, Erin" w:date="2017-02-22T11:35:00Z"/>
          <w:rFonts w:ascii="Arial" w:hAnsi="Arial" w:cs="Arial"/>
          <w:sz w:val="22"/>
        </w:rPr>
      </w:pPr>
    </w:p>
    <w:p w14:paraId="2916BAC6" w14:textId="4A818F3B" w:rsidR="00B60550" w:rsidRDefault="00B60550" w:rsidP="00202979">
      <w:pPr>
        <w:jc w:val="both"/>
        <w:rPr>
          <w:ins w:id="5502" w:author="Giese, Erin" w:date="2017-02-22T11:35:00Z"/>
          <w:rFonts w:ascii="Arial" w:hAnsi="Arial" w:cs="Arial"/>
          <w:sz w:val="22"/>
        </w:rPr>
      </w:pPr>
    </w:p>
    <w:p w14:paraId="6760A937" w14:textId="72C6B589" w:rsidR="00B60550" w:rsidRDefault="00B60550" w:rsidP="00202979">
      <w:pPr>
        <w:jc w:val="both"/>
        <w:rPr>
          <w:ins w:id="5503" w:author="Giese, Erin" w:date="2017-02-22T11:35:00Z"/>
          <w:rFonts w:ascii="Arial" w:hAnsi="Arial" w:cs="Arial"/>
          <w:sz w:val="22"/>
        </w:rPr>
      </w:pPr>
    </w:p>
    <w:p w14:paraId="4C2F3BB6" w14:textId="646BB3D2" w:rsidR="00B60550" w:rsidRDefault="00B60550" w:rsidP="00202979">
      <w:pPr>
        <w:jc w:val="both"/>
        <w:rPr>
          <w:ins w:id="5504" w:author="Giese, Erin" w:date="2017-02-22T11:35:00Z"/>
          <w:rFonts w:ascii="Arial" w:hAnsi="Arial" w:cs="Arial"/>
          <w:sz w:val="22"/>
        </w:rPr>
      </w:pPr>
    </w:p>
    <w:p w14:paraId="12DE72E8" w14:textId="22B15613" w:rsidR="00B60550" w:rsidRDefault="00B60550" w:rsidP="00202979">
      <w:pPr>
        <w:jc w:val="both"/>
        <w:rPr>
          <w:ins w:id="5505" w:author="Giese, Erin" w:date="2017-02-22T11:35:00Z"/>
          <w:rFonts w:ascii="Arial" w:hAnsi="Arial" w:cs="Arial"/>
          <w:sz w:val="22"/>
        </w:rPr>
      </w:pPr>
    </w:p>
    <w:p w14:paraId="083FD000" w14:textId="71A5D00F" w:rsidR="00B60550" w:rsidRDefault="00B60550" w:rsidP="00202979">
      <w:pPr>
        <w:jc w:val="both"/>
        <w:rPr>
          <w:ins w:id="5506" w:author="Giese, Erin" w:date="2017-02-22T11:35:00Z"/>
          <w:rFonts w:ascii="Arial" w:hAnsi="Arial" w:cs="Arial"/>
          <w:sz w:val="22"/>
        </w:rPr>
      </w:pPr>
    </w:p>
    <w:p w14:paraId="012BC817" w14:textId="24B7329A" w:rsidR="00B60550" w:rsidRDefault="00B60550" w:rsidP="00202979">
      <w:pPr>
        <w:jc w:val="both"/>
        <w:rPr>
          <w:ins w:id="5507" w:author="Giese, Erin" w:date="2017-02-22T11:35:00Z"/>
          <w:rFonts w:ascii="Arial" w:hAnsi="Arial" w:cs="Arial"/>
          <w:sz w:val="22"/>
        </w:rPr>
      </w:pPr>
    </w:p>
    <w:p w14:paraId="231CF120" w14:textId="70F60B6D" w:rsidR="00B60550" w:rsidRDefault="00B60550" w:rsidP="00202979">
      <w:pPr>
        <w:jc w:val="both"/>
        <w:rPr>
          <w:ins w:id="5508" w:author="Giese, Erin" w:date="2017-02-22T11:35:00Z"/>
          <w:rFonts w:ascii="Arial" w:hAnsi="Arial" w:cs="Arial"/>
          <w:sz w:val="22"/>
        </w:rPr>
      </w:pPr>
    </w:p>
    <w:p w14:paraId="2A2140CC" w14:textId="09FE0AC2" w:rsidR="00B60550" w:rsidRDefault="00B60550" w:rsidP="00202979">
      <w:pPr>
        <w:jc w:val="both"/>
        <w:rPr>
          <w:ins w:id="5509" w:author="Giese, Erin" w:date="2017-02-22T11:35:00Z"/>
          <w:rFonts w:ascii="Arial" w:hAnsi="Arial" w:cs="Arial"/>
          <w:sz w:val="22"/>
        </w:rPr>
      </w:pPr>
    </w:p>
    <w:p w14:paraId="71EF6554" w14:textId="13A51B05" w:rsidR="00B60550" w:rsidRDefault="00B60550" w:rsidP="00202979">
      <w:pPr>
        <w:jc w:val="both"/>
        <w:rPr>
          <w:ins w:id="5510" w:author="Giese, Erin" w:date="2017-02-22T11:35:00Z"/>
          <w:rFonts w:ascii="Arial" w:hAnsi="Arial" w:cs="Arial"/>
          <w:sz w:val="22"/>
        </w:rPr>
      </w:pPr>
    </w:p>
    <w:p w14:paraId="400A4F54" w14:textId="16827361" w:rsidR="00B60550" w:rsidRDefault="00B60550" w:rsidP="00202979">
      <w:pPr>
        <w:jc w:val="both"/>
        <w:rPr>
          <w:ins w:id="5511" w:author="Giese, Erin" w:date="2017-02-22T11:35:00Z"/>
          <w:rFonts w:ascii="Arial" w:hAnsi="Arial" w:cs="Arial"/>
          <w:sz w:val="22"/>
        </w:rPr>
      </w:pPr>
    </w:p>
    <w:p w14:paraId="25911ACB" w14:textId="2E693C09" w:rsidR="00B60550" w:rsidRDefault="00B60550" w:rsidP="00202979">
      <w:pPr>
        <w:jc w:val="both"/>
        <w:rPr>
          <w:ins w:id="5512" w:author="Giese, Erin" w:date="2017-02-22T11:35:00Z"/>
          <w:rFonts w:ascii="Arial" w:hAnsi="Arial" w:cs="Arial"/>
          <w:sz w:val="22"/>
        </w:rPr>
      </w:pPr>
    </w:p>
    <w:p w14:paraId="1630FA51" w14:textId="6F16A41D" w:rsidR="00B60550" w:rsidRDefault="00B60550" w:rsidP="00202979">
      <w:pPr>
        <w:jc w:val="both"/>
        <w:rPr>
          <w:ins w:id="5513" w:author="Giese, Erin" w:date="2017-02-22T11:35:00Z"/>
          <w:rFonts w:ascii="Arial" w:hAnsi="Arial" w:cs="Arial"/>
          <w:sz w:val="22"/>
        </w:rPr>
      </w:pPr>
    </w:p>
    <w:p w14:paraId="52A2D1C3" w14:textId="2410A030" w:rsidR="00B60550" w:rsidRDefault="00B60550" w:rsidP="00202979">
      <w:pPr>
        <w:jc w:val="both"/>
        <w:rPr>
          <w:ins w:id="5514" w:author="Giese, Erin" w:date="2017-02-22T11:35:00Z"/>
          <w:rFonts w:ascii="Arial" w:hAnsi="Arial" w:cs="Arial"/>
          <w:sz w:val="22"/>
        </w:rPr>
      </w:pPr>
    </w:p>
    <w:p w14:paraId="2CDE1566" w14:textId="3FC6ED88" w:rsidR="00B60550" w:rsidRDefault="00B60550" w:rsidP="00202979">
      <w:pPr>
        <w:jc w:val="both"/>
        <w:rPr>
          <w:ins w:id="5515" w:author="Giese, Erin" w:date="2017-02-22T11:35:00Z"/>
          <w:rFonts w:ascii="Arial" w:hAnsi="Arial" w:cs="Arial"/>
          <w:sz w:val="22"/>
        </w:rPr>
      </w:pPr>
    </w:p>
    <w:p w14:paraId="4D9343C3" w14:textId="4BF8B44A" w:rsidR="00B60550" w:rsidRDefault="00B60550" w:rsidP="00202979">
      <w:pPr>
        <w:jc w:val="both"/>
        <w:rPr>
          <w:ins w:id="5516" w:author="Giese, Erin" w:date="2017-02-22T11:35:00Z"/>
          <w:rFonts w:ascii="Arial" w:hAnsi="Arial" w:cs="Arial"/>
          <w:sz w:val="22"/>
        </w:rPr>
      </w:pPr>
    </w:p>
    <w:p w14:paraId="1F296150" w14:textId="4DB4F140" w:rsidR="00B60550" w:rsidRDefault="00B60550" w:rsidP="00202979">
      <w:pPr>
        <w:jc w:val="both"/>
        <w:rPr>
          <w:ins w:id="5517" w:author="Giese, Erin" w:date="2017-02-22T11:35:00Z"/>
          <w:rFonts w:ascii="Arial" w:hAnsi="Arial" w:cs="Arial"/>
          <w:sz w:val="22"/>
        </w:rPr>
      </w:pPr>
    </w:p>
    <w:p w14:paraId="3197FBB1" w14:textId="6E7998C7" w:rsidR="00B60550" w:rsidRDefault="00B60550" w:rsidP="00202979">
      <w:pPr>
        <w:jc w:val="both"/>
        <w:rPr>
          <w:ins w:id="5518" w:author="Giese, Erin" w:date="2017-02-22T11:35:00Z"/>
          <w:rFonts w:ascii="Arial" w:hAnsi="Arial" w:cs="Arial"/>
          <w:sz w:val="22"/>
        </w:rPr>
      </w:pPr>
    </w:p>
    <w:p w14:paraId="49E70E8B" w14:textId="5DEAD835" w:rsidR="00B60550" w:rsidRDefault="00B60550" w:rsidP="00202979">
      <w:pPr>
        <w:jc w:val="both"/>
        <w:rPr>
          <w:ins w:id="5519" w:author="Giese, Erin" w:date="2017-02-22T11:35:00Z"/>
          <w:rFonts w:ascii="Arial" w:hAnsi="Arial" w:cs="Arial"/>
          <w:sz w:val="22"/>
        </w:rPr>
      </w:pPr>
    </w:p>
    <w:p w14:paraId="15754DF6" w14:textId="4627089B" w:rsidR="00B60550" w:rsidRDefault="00B60550" w:rsidP="00202979">
      <w:pPr>
        <w:jc w:val="both"/>
        <w:rPr>
          <w:ins w:id="5520" w:author="Giese, Erin" w:date="2017-02-22T11:35:00Z"/>
          <w:rFonts w:ascii="Arial" w:hAnsi="Arial" w:cs="Arial"/>
          <w:sz w:val="22"/>
        </w:rPr>
      </w:pPr>
    </w:p>
    <w:p w14:paraId="6281F387" w14:textId="31262338" w:rsidR="00B60550" w:rsidRDefault="00B60550" w:rsidP="00202979">
      <w:pPr>
        <w:jc w:val="both"/>
        <w:rPr>
          <w:ins w:id="5521" w:author="Giese, Erin" w:date="2017-02-22T11:35:00Z"/>
          <w:rFonts w:ascii="Arial" w:hAnsi="Arial" w:cs="Arial"/>
          <w:sz w:val="22"/>
        </w:rPr>
      </w:pPr>
    </w:p>
    <w:p w14:paraId="1F21E1B4" w14:textId="4C8FB258" w:rsidR="00B60550" w:rsidRDefault="00B60550" w:rsidP="00202979">
      <w:pPr>
        <w:jc w:val="both"/>
        <w:rPr>
          <w:ins w:id="5522" w:author="Giese, Erin" w:date="2017-02-22T11:35:00Z"/>
          <w:rFonts w:ascii="Arial" w:hAnsi="Arial" w:cs="Arial"/>
          <w:sz w:val="22"/>
        </w:rPr>
      </w:pPr>
    </w:p>
    <w:p w14:paraId="3FB9BF59" w14:textId="36DC0312" w:rsidR="00B60550" w:rsidRDefault="00B60550" w:rsidP="00202979">
      <w:pPr>
        <w:jc w:val="both"/>
        <w:rPr>
          <w:ins w:id="5523" w:author="Giese, Erin" w:date="2017-02-22T11:35:00Z"/>
          <w:rFonts w:ascii="Arial" w:hAnsi="Arial" w:cs="Arial"/>
          <w:sz w:val="22"/>
        </w:rPr>
      </w:pPr>
    </w:p>
    <w:p w14:paraId="316E9405" w14:textId="77777777" w:rsidR="00B60550" w:rsidRDefault="00B60550" w:rsidP="00202979">
      <w:pPr>
        <w:jc w:val="both"/>
        <w:rPr>
          <w:ins w:id="5524" w:author="Giese, Erin" w:date="2017-02-22T11:35:00Z"/>
          <w:rFonts w:ascii="Arial" w:hAnsi="Arial" w:cs="Arial"/>
          <w:sz w:val="22"/>
        </w:rPr>
      </w:pPr>
    </w:p>
    <w:p w14:paraId="37E4EFBD" w14:textId="77777777" w:rsidR="0014046F" w:rsidRDefault="0014046F" w:rsidP="00C0407D">
      <w:pPr>
        <w:jc w:val="both"/>
        <w:rPr>
          <w:ins w:id="5525" w:author="Giese, Erin" w:date="2017-02-22T12:02:00Z"/>
          <w:rFonts w:ascii="Arial" w:hAnsi="Arial" w:cs="Arial"/>
          <w:sz w:val="16"/>
          <w:highlight w:val="yellow"/>
        </w:rPr>
      </w:pPr>
    </w:p>
    <w:p w14:paraId="30DDA34B" w14:textId="77777777" w:rsidR="0014046F" w:rsidRDefault="0014046F" w:rsidP="00C0407D">
      <w:pPr>
        <w:jc w:val="both"/>
        <w:rPr>
          <w:ins w:id="5526" w:author="Giese, Erin" w:date="2017-02-22T12:02:00Z"/>
          <w:rFonts w:ascii="Arial" w:hAnsi="Arial" w:cs="Arial"/>
          <w:sz w:val="16"/>
          <w:highlight w:val="yellow"/>
        </w:rPr>
      </w:pPr>
    </w:p>
    <w:p w14:paraId="080CDAC8" w14:textId="77777777" w:rsidR="0014046F" w:rsidRDefault="0014046F" w:rsidP="00C0407D">
      <w:pPr>
        <w:jc w:val="both"/>
        <w:rPr>
          <w:ins w:id="5527" w:author="Giese, Erin" w:date="2017-02-22T12:02:00Z"/>
          <w:rFonts w:ascii="Arial" w:hAnsi="Arial" w:cs="Arial"/>
          <w:sz w:val="16"/>
          <w:highlight w:val="yellow"/>
        </w:rPr>
      </w:pPr>
    </w:p>
    <w:p w14:paraId="5B4A4F2F" w14:textId="77777777" w:rsidR="0014046F" w:rsidRDefault="0014046F" w:rsidP="00C0407D">
      <w:pPr>
        <w:jc w:val="both"/>
        <w:rPr>
          <w:ins w:id="5528" w:author="Giese, Erin" w:date="2017-02-22T12:02:00Z"/>
          <w:rFonts w:ascii="Arial" w:hAnsi="Arial" w:cs="Arial"/>
          <w:sz w:val="16"/>
          <w:highlight w:val="yellow"/>
        </w:rPr>
      </w:pPr>
    </w:p>
    <w:p w14:paraId="1902499A" w14:textId="77777777" w:rsidR="0014046F" w:rsidRDefault="0014046F" w:rsidP="00C0407D">
      <w:pPr>
        <w:jc w:val="both"/>
        <w:rPr>
          <w:ins w:id="5529" w:author="Giese, Erin" w:date="2017-02-22T12:02:00Z"/>
          <w:rFonts w:ascii="Arial" w:hAnsi="Arial" w:cs="Arial"/>
          <w:sz w:val="16"/>
          <w:highlight w:val="yellow"/>
        </w:rPr>
      </w:pPr>
    </w:p>
    <w:p w14:paraId="7F4D5F3F" w14:textId="77777777" w:rsidR="0014046F" w:rsidRDefault="0014046F" w:rsidP="00C0407D">
      <w:pPr>
        <w:jc w:val="both"/>
        <w:rPr>
          <w:ins w:id="5530" w:author="Giese, Erin" w:date="2017-02-22T12:02:00Z"/>
          <w:rFonts w:ascii="Arial" w:hAnsi="Arial" w:cs="Arial"/>
          <w:sz w:val="16"/>
          <w:highlight w:val="yellow"/>
        </w:rPr>
      </w:pPr>
    </w:p>
    <w:p w14:paraId="160A3668" w14:textId="77777777" w:rsidR="0014046F" w:rsidRDefault="0014046F" w:rsidP="00C0407D">
      <w:pPr>
        <w:jc w:val="both"/>
        <w:rPr>
          <w:ins w:id="5531" w:author="Giese, Erin" w:date="2017-02-22T12:02:00Z"/>
          <w:rFonts w:ascii="Arial" w:hAnsi="Arial" w:cs="Arial"/>
          <w:sz w:val="16"/>
          <w:highlight w:val="yellow"/>
        </w:rPr>
      </w:pPr>
    </w:p>
    <w:p w14:paraId="2447BC72" w14:textId="77777777" w:rsidR="0014046F" w:rsidRDefault="0014046F" w:rsidP="00C0407D">
      <w:pPr>
        <w:jc w:val="both"/>
        <w:rPr>
          <w:ins w:id="5532" w:author="Giese, Erin" w:date="2017-02-22T12:02:00Z"/>
          <w:rFonts w:ascii="Arial" w:hAnsi="Arial" w:cs="Arial"/>
          <w:sz w:val="16"/>
          <w:highlight w:val="yellow"/>
        </w:rPr>
      </w:pPr>
    </w:p>
    <w:p w14:paraId="3074FD6D" w14:textId="77777777" w:rsidR="0014046F" w:rsidRDefault="0014046F" w:rsidP="00C0407D">
      <w:pPr>
        <w:jc w:val="both"/>
        <w:rPr>
          <w:ins w:id="5533" w:author="Giese, Erin" w:date="2017-02-22T12:02:00Z"/>
          <w:rFonts w:ascii="Arial" w:hAnsi="Arial" w:cs="Arial"/>
          <w:sz w:val="16"/>
          <w:highlight w:val="yellow"/>
        </w:rPr>
      </w:pPr>
    </w:p>
    <w:p w14:paraId="44F565AB" w14:textId="77777777" w:rsidR="0014046F" w:rsidRDefault="0014046F" w:rsidP="00C0407D">
      <w:pPr>
        <w:jc w:val="both"/>
        <w:rPr>
          <w:ins w:id="5534" w:author="Giese, Erin" w:date="2017-02-22T12:02:00Z"/>
          <w:rFonts w:ascii="Arial" w:hAnsi="Arial" w:cs="Arial"/>
          <w:sz w:val="16"/>
          <w:highlight w:val="yellow"/>
        </w:rPr>
      </w:pPr>
    </w:p>
    <w:p w14:paraId="431E2CFA" w14:textId="77777777" w:rsidR="0014046F" w:rsidRDefault="0014046F" w:rsidP="00C0407D">
      <w:pPr>
        <w:jc w:val="both"/>
        <w:rPr>
          <w:ins w:id="5535" w:author="Giese, Erin" w:date="2017-02-22T12:02:00Z"/>
          <w:rFonts w:ascii="Arial" w:hAnsi="Arial" w:cs="Arial"/>
          <w:sz w:val="16"/>
          <w:highlight w:val="yellow"/>
        </w:rPr>
      </w:pPr>
    </w:p>
    <w:p w14:paraId="351FD3A5" w14:textId="77777777" w:rsidR="0014046F" w:rsidRDefault="0014046F" w:rsidP="00C0407D">
      <w:pPr>
        <w:jc w:val="both"/>
        <w:rPr>
          <w:ins w:id="5536" w:author="Giese, Erin" w:date="2017-02-22T12:02:00Z"/>
          <w:rFonts w:ascii="Arial" w:hAnsi="Arial" w:cs="Arial"/>
          <w:sz w:val="16"/>
          <w:highlight w:val="yellow"/>
        </w:rPr>
      </w:pPr>
    </w:p>
    <w:p w14:paraId="5276E86B" w14:textId="77777777" w:rsidR="0014046F" w:rsidRDefault="0014046F" w:rsidP="00C0407D">
      <w:pPr>
        <w:jc w:val="both"/>
        <w:rPr>
          <w:ins w:id="5537" w:author="Giese, Erin" w:date="2017-02-22T12:02:00Z"/>
          <w:rFonts w:ascii="Arial" w:hAnsi="Arial" w:cs="Arial"/>
          <w:sz w:val="16"/>
          <w:highlight w:val="yellow"/>
        </w:rPr>
      </w:pPr>
    </w:p>
    <w:p w14:paraId="58BACE90" w14:textId="77777777" w:rsidR="0014046F" w:rsidRDefault="0014046F" w:rsidP="00C0407D">
      <w:pPr>
        <w:jc w:val="both"/>
        <w:rPr>
          <w:ins w:id="5538" w:author="Giese, Erin" w:date="2017-02-22T12:02:00Z"/>
          <w:rFonts w:ascii="Arial" w:hAnsi="Arial" w:cs="Arial"/>
          <w:sz w:val="16"/>
          <w:highlight w:val="yellow"/>
        </w:rPr>
      </w:pPr>
    </w:p>
    <w:p w14:paraId="264CEFBA" w14:textId="77777777" w:rsidR="0014046F" w:rsidRDefault="0014046F" w:rsidP="00C0407D">
      <w:pPr>
        <w:jc w:val="both"/>
        <w:rPr>
          <w:ins w:id="5539" w:author="Giese, Erin" w:date="2017-02-22T12:02:00Z"/>
          <w:rFonts w:ascii="Arial" w:hAnsi="Arial" w:cs="Arial"/>
          <w:sz w:val="16"/>
          <w:highlight w:val="yellow"/>
        </w:rPr>
      </w:pPr>
    </w:p>
    <w:p w14:paraId="1EE999E6" w14:textId="77777777" w:rsidR="0014046F" w:rsidRDefault="0014046F" w:rsidP="00C0407D">
      <w:pPr>
        <w:jc w:val="both"/>
        <w:rPr>
          <w:ins w:id="5540" w:author="Giese, Erin" w:date="2017-02-22T12:02:00Z"/>
          <w:rFonts w:ascii="Arial" w:hAnsi="Arial" w:cs="Arial"/>
          <w:sz w:val="16"/>
          <w:highlight w:val="yellow"/>
        </w:rPr>
      </w:pPr>
    </w:p>
    <w:p w14:paraId="2ADFAE45" w14:textId="77777777" w:rsidR="0014046F" w:rsidRDefault="0014046F" w:rsidP="00C0407D">
      <w:pPr>
        <w:jc w:val="both"/>
        <w:rPr>
          <w:ins w:id="5541" w:author="Giese, Erin" w:date="2017-02-22T12:02:00Z"/>
          <w:rFonts w:ascii="Arial" w:hAnsi="Arial" w:cs="Arial"/>
          <w:sz w:val="16"/>
          <w:highlight w:val="yellow"/>
        </w:rPr>
      </w:pPr>
    </w:p>
    <w:p w14:paraId="5B78AAA6" w14:textId="77777777" w:rsidR="0014046F" w:rsidRDefault="0014046F" w:rsidP="00C0407D">
      <w:pPr>
        <w:jc w:val="both"/>
        <w:rPr>
          <w:ins w:id="5542" w:author="Giese, Erin" w:date="2017-02-22T12:02:00Z"/>
          <w:rFonts w:ascii="Arial" w:hAnsi="Arial" w:cs="Arial"/>
          <w:sz w:val="16"/>
          <w:highlight w:val="yellow"/>
        </w:rPr>
      </w:pPr>
    </w:p>
    <w:p w14:paraId="5755BDF3" w14:textId="77777777" w:rsidR="0014046F" w:rsidRDefault="0014046F" w:rsidP="00C0407D">
      <w:pPr>
        <w:jc w:val="both"/>
        <w:rPr>
          <w:ins w:id="5543" w:author="Giese, Erin" w:date="2017-02-22T12:02:00Z"/>
          <w:rFonts w:ascii="Arial" w:hAnsi="Arial" w:cs="Arial"/>
          <w:sz w:val="16"/>
          <w:highlight w:val="yellow"/>
        </w:rPr>
      </w:pPr>
    </w:p>
    <w:p w14:paraId="4C037A83" w14:textId="77777777" w:rsidR="0014046F" w:rsidRDefault="0014046F" w:rsidP="00C0407D">
      <w:pPr>
        <w:jc w:val="both"/>
        <w:rPr>
          <w:ins w:id="5544" w:author="Giese, Erin" w:date="2017-02-22T12:02:00Z"/>
          <w:rFonts w:ascii="Arial" w:hAnsi="Arial" w:cs="Arial"/>
          <w:sz w:val="16"/>
          <w:highlight w:val="yellow"/>
        </w:rPr>
      </w:pPr>
    </w:p>
    <w:p w14:paraId="3E1A294A" w14:textId="77777777" w:rsidR="0014046F" w:rsidRDefault="0014046F" w:rsidP="00C0407D">
      <w:pPr>
        <w:jc w:val="both"/>
        <w:rPr>
          <w:ins w:id="5545" w:author="Giese, Erin" w:date="2017-02-22T12:02:00Z"/>
          <w:rFonts w:ascii="Arial" w:hAnsi="Arial" w:cs="Arial"/>
          <w:sz w:val="16"/>
          <w:highlight w:val="yellow"/>
        </w:rPr>
      </w:pPr>
    </w:p>
    <w:p w14:paraId="48800751" w14:textId="77777777" w:rsidR="0014046F" w:rsidRDefault="0014046F" w:rsidP="00C0407D">
      <w:pPr>
        <w:jc w:val="both"/>
        <w:rPr>
          <w:ins w:id="5546" w:author="Giese, Erin" w:date="2017-02-22T12:02:00Z"/>
          <w:rFonts w:ascii="Arial" w:hAnsi="Arial" w:cs="Arial"/>
          <w:sz w:val="16"/>
          <w:highlight w:val="yellow"/>
        </w:rPr>
      </w:pPr>
    </w:p>
    <w:p w14:paraId="526F49E4" w14:textId="77777777" w:rsidR="0014046F" w:rsidRDefault="0014046F" w:rsidP="00C0407D">
      <w:pPr>
        <w:jc w:val="both"/>
        <w:rPr>
          <w:ins w:id="5547" w:author="Giese, Erin" w:date="2017-02-22T12:02:00Z"/>
          <w:rFonts w:ascii="Arial" w:hAnsi="Arial" w:cs="Arial"/>
          <w:sz w:val="16"/>
          <w:highlight w:val="yellow"/>
        </w:rPr>
      </w:pPr>
    </w:p>
    <w:p w14:paraId="72540931" w14:textId="77777777" w:rsidR="0014046F" w:rsidRDefault="0014046F" w:rsidP="00C0407D">
      <w:pPr>
        <w:jc w:val="both"/>
        <w:rPr>
          <w:ins w:id="5548" w:author="Giese, Erin" w:date="2017-02-22T12:02:00Z"/>
          <w:rFonts w:ascii="Arial" w:hAnsi="Arial" w:cs="Arial"/>
          <w:sz w:val="16"/>
          <w:highlight w:val="yellow"/>
        </w:rPr>
      </w:pPr>
    </w:p>
    <w:p w14:paraId="391DB10B" w14:textId="77777777" w:rsidR="0014046F" w:rsidRDefault="0014046F" w:rsidP="00C0407D">
      <w:pPr>
        <w:jc w:val="both"/>
        <w:rPr>
          <w:ins w:id="5549" w:author="Giese, Erin" w:date="2017-02-22T12:02:00Z"/>
          <w:rFonts w:ascii="Arial" w:hAnsi="Arial" w:cs="Arial"/>
          <w:sz w:val="16"/>
          <w:highlight w:val="yellow"/>
        </w:rPr>
      </w:pPr>
    </w:p>
    <w:p w14:paraId="08C184FF" w14:textId="1848BA3F" w:rsidR="006D7985" w:rsidRPr="00CC6A9C" w:rsidDel="00B60550" w:rsidRDefault="00EA2456" w:rsidP="00202979">
      <w:pPr>
        <w:jc w:val="both"/>
        <w:rPr>
          <w:del w:id="5550" w:author="Giese, Erin" w:date="2017-02-22T11:35:00Z"/>
          <w:rFonts w:ascii="Arial" w:hAnsi="Arial" w:cs="Arial"/>
          <w:sz w:val="16"/>
          <w:rPrChange w:id="5551" w:author="Giese, Erin" w:date="2016-10-10T10:03:00Z">
            <w:rPr>
              <w:del w:id="5552" w:author="Giese, Erin" w:date="2017-02-22T11:35:00Z"/>
              <w:rFonts w:ascii="Arial" w:hAnsi="Arial" w:cs="Arial"/>
              <w:sz w:val="22"/>
            </w:rPr>
          </w:rPrChange>
        </w:rPr>
      </w:pPr>
      <w:ins w:id="5553" w:author="Erin Giese" w:date="2017-01-31T11:10:00Z">
        <w:del w:id="5554" w:author="Giese, Erin" w:date="2017-02-22T11:35:00Z">
          <w:r w:rsidDel="00B60550">
            <w:rPr>
              <w:rFonts w:ascii="Arial" w:hAnsi="Arial" w:cs="Arial"/>
              <w:sz w:val="16"/>
              <w:highlight w:val="yellow"/>
            </w:rPr>
            <w:lastRenderedPageBreak/>
            <w:delText>7</w:delText>
          </w:r>
        </w:del>
      </w:ins>
    </w:p>
    <w:p w14:paraId="0CE5F244" w14:textId="162CF8AA" w:rsidR="006D7985" w:rsidDel="00CC6A9C" w:rsidRDefault="006D7985" w:rsidP="00202979">
      <w:pPr>
        <w:jc w:val="both"/>
        <w:rPr>
          <w:del w:id="5555" w:author="Giese, Erin" w:date="2016-10-10T10:05:00Z"/>
          <w:rFonts w:ascii="Arial" w:hAnsi="Arial" w:cs="Arial"/>
          <w:sz w:val="22"/>
        </w:rPr>
      </w:pPr>
    </w:p>
    <w:p w14:paraId="056170E1" w14:textId="19510A55" w:rsidR="006D7985" w:rsidDel="00CC6A9C" w:rsidRDefault="006D7985" w:rsidP="00202979">
      <w:pPr>
        <w:jc w:val="center"/>
        <w:rPr>
          <w:del w:id="5556" w:author="Giese, Erin" w:date="2016-10-10T10:03:00Z"/>
          <w:rFonts w:ascii="Arial" w:hAnsi="Arial" w:cs="Arial"/>
          <w:sz w:val="22"/>
        </w:rPr>
      </w:pPr>
    </w:p>
    <w:p w14:paraId="434CDA5A" w14:textId="50C5142B" w:rsidR="006D7985" w:rsidDel="00CC6A9C" w:rsidRDefault="00EA2456" w:rsidP="00202979">
      <w:pPr>
        <w:jc w:val="both"/>
        <w:rPr>
          <w:del w:id="5557" w:author="Giese, Erin" w:date="2016-10-10T10:03:00Z"/>
          <w:rFonts w:ascii="Arial" w:hAnsi="Arial" w:cs="Arial"/>
          <w:sz w:val="22"/>
        </w:rPr>
      </w:pPr>
      <w:ins w:id="5558" w:author="Erin Giese" w:date="2017-01-31T11:10:00Z">
        <w:del w:id="5559" w:author="Giese, Erin" w:date="2017-02-22T11:35:00Z">
          <w:r w:rsidDel="00B60550">
            <w:rPr>
              <w:rFonts w:ascii="Arial" w:hAnsi="Arial" w:cs="Arial"/>
              <w:sz w:val="16"/>
              <w:highlight w:val="yellow"/>
            </w:rPr>
            <w:delText>7</w:delText>
          </w:r>
        </w:del>
      </w:ins>
    </w:p>
    <w:p w14:paraId="62DBD0EF" w14:textId="52C03AD2" w:rsidR="006D7985" w:rsidDel="00CC6A9C" w:rsidRDefault="006D7985" w:rsidP="00202979">
      <w:pPr>
        <w:jc w:val="both"/>
        <w:rPr>
          <w:del w:id="5560" w:author="Giese, Erin" w:date="2016-10-10T10:03:00Z"/>
          <w:rFonts w:ascii="Arial" w:hAnsi="Arial" w:cs="Arial"/>
          <w:sz w:val="22"/>
        </w:rPr>
      </w:pPr>
    </w:p>
    <w:p w14:paraId="002790F3" w14:textId="4444BA7E" w:rsidR="006D7985" w:rsidDel="00CC6A9C" w:rsidRDefault="006D7985" w:rsidP="00202979">
      <w:pPr>
        <w:jc w:val="both"/>
        <w:rPr>
          <w:del w:id="5561" w:author="Giese, Erin" w:date="2016-10-10T10:02:00Z"/>
          <w:rFonts w:ascii="Arial" w:hAnsi="Arial" w:cs="Arial"/>
          <w:sz w:val="22"/>
        </w:rPr>
      </w:pPr>
    </w:p>
    <w:p w14:paraId="4FAED588" w14:textId="0C17241B" w:rsidR="006D7985" w:rsidDel="00CC6A9C" w:rsidRDefault="006D7985" w:rsidP="00202979">
      <w:pPr>
        <w:jc w:val="both"/>
        <w:rPr>
          <w:del w:id="5562" w:author="Giese, Erin" w:date="2016-10-10T10:02:00Z"/>
          <w:rFonts w:ascii="Arial" w:hAnsi="Arial" w:cs="Arial"/>
          <w:sz w:val="22"/>
        </w:rPr>
      </w:pPr>
    </w:p>
    <w:p w14:paraId="1FBE1BC8" w14:textId="5291FF8E" w:rsidR="006D7985" w:rsidDel="00CC6A9C" w:rsidRDefault="006D7985" w:rsidP="00202979">
      <w:pPr>
        <w:jc w:val="both"/>
        <w:rPr>
          <w:del w:id="5563" w:author="Giese, Erin" w:date="2016-10-10T10:02:00Z"/>
          <w:rFonts w:ascii="Arial" w:hAnsi="Arial" w:cs="Arial"/>
          <w:sz w:val="22"/>
        </w:rPr>
      </w:pPr>
    </w:p>
    <w:p w14:paraId="627BCE36" w14:textId="7C6275B2" w:rsidR="006D7985" w:rsidDel="00CC6A9C" w:rsidRDefault="006D7985" w:rsidP="00202979">
      <w:pPr>
        <w:jc w:val="both"/>
        <w:rPr>
          <w:del w:id="5564" w:author="Giese, Erin" w:date="2016-10-10T10:02:00Z"/>
          <w:rFonts w:ascii="Arial" w:hAnsi="Arial" w:cs="Arial"/>
          <w:sz w:val="22"/>
        </w:rPr>
      </w:pPr>
    </w:p>
    <w:p w14:paraId="304B031B" w14:textId="54FB43EB" w:rsidR="00C0407D" w:rsidRPr="00CF67C6" w:rsidRDefault="006D7985" w:rsidP="00C0407D">
      <w:pPr>
        <w:jc w:val="both"/>
        <w:rPr>
          <w:ins w:id="5565" w:author="Giese, Erin" w:date="2016-10-04T14:14:00Z"/>
          <w:rFonts w:ascii="Arial" w:hAnsi="Arial" w:cs="Arial"/>
          <w:sz w:val="16"/>
        </w:rPr>
      </w:pPr>
      <w:del w:id="5566" w:author="Giese, Erin" w:date="2017-02-22T11:35:00Z">
        <w:r w:rsidDel="00B60550">
          <w:rPr>
            <w:rFonts w:ascii="Arial" w:hAnsi="Arial" w:cs="Arial"/>
            <w:noProof/>
            <w:sz w:val="22"/>
          </w:rPr>
          <w:drawing>
            <wp:inline distT="0" distB="0" distL="0" distR="0" wp14:anchorId="5BDEC9AF" wp14:editId="0479BCBA">
              <wp:extent cx="5935980" cy="7680960"/>
              <wp:effectExtent l="0" t="0" r="7620" b="0"/>
              <wp:docPr id="45" name="Picture 45" descr="H:\AOC_Project\QAPP\ForMaps\MapsForQAPP\AOC_PriorityAreas_FoxRiver_20161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OC_Project\QAPP\ForMaps\MapsForQAPP\AOC_PriorityAreas_FoxRiver_20161006.t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5980" cy="7680960"/>
                      </a:xfrm>
                      <a:prstGeom prst="rect">
                        <a:avLst/>
                      </a:prstGeom>
                      <a:noFill/>
                      <a:ln>
                        <a:noFill/>
                      </a:ln>
                    </pic:spPr>
                  </pic:pic>
                </a:graphicData>
              </a:graphic>
            </wp:inline>
          </w:drawing>
        </w:r>
      </w:del>
      <w:del w:id="5567" w:author="Giese, Erin" w:date="2016-10-10T09:59:00Z">
        <w:r w:rsidRPr="000E7D7B" w:rsidDel="00CC6A9C">
          <w:rPr>
            <w:rFonts w:ascii="Arial" w:hAnsi="Arial"/>
            <w:sz w:val="16"/>
            <w:highlight w:val="yellow"/>
          </w:rPr>
          <w:delText>a</w:delText>
        </w:r>
      </w:del>
      <w:del w:id="5568" w:author="Giese, Erin" w:date="2017-02-22T11:35:00Z">
        <w:r w:rsidRPr="000E7D7B" w:rsidDel="00B60550">
          <w:rPr>
            <w:rFonts w:ascii="Arial" w:hAnsi="Arial" w:cs="Arial"/>
            <w:sz w:val="16"/>
            <w:highlight w:val="yellow"/>
            <w:rPrChange w:id="5569" w:author="Erin Giese" w:date="2017-01-31T10:00:00Z">
              <w:rPr>
                <w:rFonts w:ascii="Arial" w:hAnsi="Arial" w:cs="Arial"/>
                <w:sz w:val="16"/>
              </w:rPr>
            </w:rPrChange>
          </w:rPr>
          <w:delText xml:space="preserve">Fox River portion (n = 15) of the </w:delText>
        </w:r>
      </w:del>
      <w:ins w:id="5570" w:author="Erin Giese" w:date="2017-01-31T11:10:00Z">
        <w:del w:id="5571" w:author="Giese, Erin" w:date="2017-02-22T11:35:00Z">
          <w:r w:rsidR="00EA2456" w:rsidDel="00B60550">
            <w:rPr>
              <w:rFonts w:ascii="Arial" w:hAnsi="Arial" w:cs="Arial"/>
              <w:sz w:val="16"/>
              <w:highlight w:val="yellow"/>
            </w:rPr>
            <w:delText>7</w:delText>
          </w:r>
        </w:del>
      </w:ins>
      <w:del w:id="5572" w:author="Giese, Erin" w:date="2017-02-22T11:35:00Z">
        <w:r w:rsidRPr="000E7D7B" w:rsidDel="00B60550">
          <w:rPr>
            <w:rFonts w:ascii="Arial" w:hAnsi="Arial" w:cs="Arial"/>
            <w:sz w:val="16"/>
            <w:highlight w:val="yellow"/>
            <w:rPrChange w:id="5573" w:author="Erin Giese" w:date="2017-01-31T10:00:00Z">
              <w:rPr>
                <w:rFonts w:ascii="Arial" w:hAnsi="Arial" w:cs="Arial"/>
                <w:sz w:val="16"/>
              </w:rPr>
            </w:rPrChange>
          </w:rPr>
          <w:delText>threethe Fox River August</w:delText>
        </w:r>
      </w:del>
      <w:del w:id="5574" w:author="Giese, Erin" w:date="2016-10-10T10:03:00Z">
        <w:r w:rsidRPr="000E7D7B" w:rsidDel="00CC6A9C">
          <w:rPr>
            <w:rFonts w:ascii="Arial" w:hAnsi="Arial" w:cs="Arial"/>
            <w:sz w:val="16"/>
            <w:highlight w:val="yellow"/>
            <w:rPrChange w:id="5575" w:author="Erin Giese" w:date="2017-01-31T10:00:00Z">
              <w:rPr>
                <w:rFonts w:ascii="Arial" w:hAnsi="Arial" w:cs="Arial"/>
                <w:sz w:val="16"/>
              </w:rPr>
            </w:rPrChange>
          </w:rPr>
          <w:delText xml:space="preserve"> </w:delText>
        </w:r>
      </w:del>
      <w:commentRangeStart w:id="5576"/>
      <w:ins w:id="5577" w:author="Giese, Erin" w:date="2016-10-04T14:14:00Z">
        <w:r w:rsidR="00C0407D" w:rsidRPr="00313E1F">
          <w:rPr>
            <w:rFonts w:ascii="Arial" w:hAnsi="Arial" w:cs="Arial"/>
            <w:sz w:val="16"/>
          </w:rPr>
          <w:t>Table 1</w:t>
        </w:r>
      </w:ins>
      <w:commentRangeEnd w:id="5576"/>
      <w:ins w:id="5578" w:author="Giese, Erin" w:date="2016-10-06T13:57:00Z">
        <w:r w:rsidR="008B0C07">
          <w:rPr>
            <w:rStyle w:val="CommentReference"/>
          </w:rPr>
          <w:commentReference w:id="5576"/>
        </w:r>
      </w:ins>
      <w:ins w:id="5579" w:author="Giese, Erin" w:date="2016-10-04T14:14:00Z">
        <w:r w:rsidR="00C0407D" w:rsidRPr="00313E1F">
          <w:rPr>
            <w:rFonts w:ascii="Arial" w:hAnsi="Arial" w:cs="Arial"/>
            <w:sz w:val="16"/>
          </w:rPr>
          <w:t>.</w:t>
        </w:r>
        <w:r w:rsidR="00C0407D">
          <w:rPr>
            <w:rFonts w:ascii="Arial" w:hAnsi="Arial" w:cs="Arial"/>
            <w:sz w:val="16"/>
          </w:rPr>
          <w:t xml:space="preserve"> </w:t>
        </w:r>
      </w:ins>
      <w:ins w:id="5580" w:author="Erin Giese" w:date="2017-01-31T10:00:00Z">
        <w:r w:rsidR="000E7D7B">
          <w:rPr>
            <w:rFonts w:ascii="Arial" w:hAnsi="Arial" w:cs="Arial"/>
            <w:sz w:val="16"/>
          </w:rPr>
          <w:t xml:space="preserve">Original </w:t>
        </w:r>
      </w:ins>
      <w:ins w:id="5581" w:author="Giese, Erin" w:date="2016-10-04T14:14:00Z">
        <w:r w:rsidR="00C0407D">
          <w:rPr>
            <w:rFonts w:ascii="Arial" w:hAnsi="Arial" w:cs="Arial"/>
            <w:sz w:val="16"/>
          </w:rPr>
          <w:t>“</w:t>
        </w:r>
      </w:ins>
      <w:ins w:id="5582" w:author="Erin Giese" w:date="2017-01-31T10:00:00Z">
        <w:r w:rsidR="000E7D7B">
          <w:rPr>
            <w:rFonts w:ascii="Arial" w:hAnsi="Arial" w:cs="Arial"/>
            <w:sz w:val="16"/>
          </w:rPr>
          <w:t>p</w:t>
        </w:r>
      </w:ins>
      <w:ins w:id="5583" w:author="Giese, Erin" w:date="2016-10-04T14:14:00Z">
        <w:del w:id="5584" w:author="Erin Giese" w:date="2017-01-31T10:00:00Z">
          <w:r w:rsidR="00C0407D" w:rsidDel="000E7D7B">
            <w:rPr>
              <w:rFonts w:ascii="Arial" w:hAnsi="Arial" w:cs="Arial"/>
              <w:sz w:val="16"/>
            </w:rPr>
            <w:delText>P</w:delText>
          </w:r>
        </w:del>
        <w:r w:rsidR="00C0407D">
          <w:rPr>
            <w:rFonts w:ascii="Arial" w:hAnsi="Arial" w:cs="Arial"/>
            <w:sz w:val="16"/>
          </w:rPr>
          <w:t>riority areas” (n = 5</w:t>
        </w:r>
      </w:ins>
      <w:ins w:id="5585" w:author="Erin Giese" w:date="2017-01-31T10:35:00Z">
        <w:del w:id="5586" w:author="Giese, Erin" w:date="2017-02-22T11:39:00Z">
          <w:r w:rsidR="0013174B" w:rsidDel="00A77DDD">
            <w:rPr>
              <w:rFonts w:ascii="Arial" w:hAnsi="Arial" w:cs="Arial"/>
              <w:sz w:val="16"/>
            </w:rPr>
            <w:delText>2</w:delText>
          </w:r>
        </w:del>
      </w:ins>
      <w:ins w:id="5587" w:author="Giese, Erin" w:date="2017-02-22T11:39:00Z">
        <w:r w:rsidR="00A77DDD">
          <w:rPr>
            <w:rFonts w:ascii="Arial" w:hAnsi="Arial" w:cs="Arial"/>
            <w:sz w:val="16"/>
          </w:rPr>
          <w:t>3</w:t>
        </w:r>
      </w:ins>
      <w:ins w:id="5588" w:author="Giese, Erin" w:date="2016-10-04T14:14:00Z">
        <w:del w:id="5589" w:author="Erin Giese" w:date="2017-01-31T10:34:00Z">
          <w:r w:rsidR="00C0407D" w:rsidDel="0013174B">
            <w:rPr>
              <w:rFonts w:ascii="Arial" w:hAnsi="Arial" w:cs="Arial"/>
              <w:sz w:val="16"/>
            </w:rPr>
            <w:delText>1</w:delText>
          </w:r>
        </w:del>
        <w:r w:rsidR="00C0407D">
          <w:rPr>
            <w:rFonts w:ascii="Arial" w:hAnsi="Arial" w:cs="Arial"/>
            <w:sz w:val="16"/>
          </w:rPr>
          <w:t>) within the Lower Green Bay and Fox River Area of Concern in Wisconsin that were identified by the University of Wisconsin-Green Bay project team as areas that contain available fish and wildlife habitat, including some sites that are of particularly high quality (Figure</w:t>
        </w:r>
      </w:ins>
      <w:ins w:id="5590" w:author="Giese, Erin" w:date="2016-10-10T10:19:00Z">
        <w:r w:rsidR="00750681">
          <w:rPr>
            <w:rFonts w:ascii="Arial" w:hAnsi="Arial" w:cs="Arial"/>
            <w:sz w:val="16"/>
          </w:rPr>
          <w:t>s</w:t>
        </w:r>
      </w:ins>
      <w:ins w:id="5591" w:author="Giese, Erin" w:date="2016-10-04T14:14:00Z">
        <w:r w:rsidR="00C0407D">
          <w:rPr>
            <w:rFonts w:ascii="Arial" w:hAnsi="Arial" w:cs="Arial"/>
            <w:sz w:val="16"/>
          </w:rPr>
          <w:t xml:space="preserve"> 1</w:t>
        </w:r>
      </w:ins>
      <w:del w:id="5592" w:author="Giese, Erin" w:date="2016-10-10T11:10:00Z">
        <w:r w:rsidDel="004C0A07">
          <w:rPr>
            <w:rFonts w:ascii="Arial" w:hAnsi="Arial" w:cs="Arial"/>
            <w:sz w:val="16"/>
          </w:rPr>
          <w:delText>a</w:delText>
        </w:r>
      </w:del>
      <w:del w:id="5593" w:author="Giese, Erin" w:date="2016-10-10T10:00:00Z">
        <w:r w:rsidDel="00CC6A9C">
          <w:rPr>
            <w:rFonts w:ascii="Arial" w:hAnsi="Arial" w:cs="Arial"/>
            <w:sz w:val="16"/>
          </w:rPr>
          <w:delText>,b</w:delText>
        </w:r>
      </w:del>
      <w:ins w:id="5594" w:author="Giese, Erin" w:date="2016-10-10T11:11:00Z">
        <w:r w:rsidR="004C0A07">
          <w:rPr>
            <w:rFonts w:ascii="Arial" w:hAnsi="Arial" w:cs="Arial"/>
            <w:sz w:val="16"/>
          </w:rPr>
          <w:t>-</w:t>
        </w:r>
      </w:ins>
      <w:ins w:id="5595" w:author="Giese, Erin" w:date="2017-02-22T11:28:00Z">
        <w:r w:rsidR="00B60550">
          <w:rPr>
            <w:rFonts w:ascii="Arial" w:hAnsi="Arial" w:cs="Arial"/>
            <w:sz w:val="16"/>
          </w:rPr>
          <w:t>4</w:t>
        </w:r>
      </w:ins>
      <w:ins w:id="5596" w:author="Giese, Erin" w:date="2016-10-04T14:14:00Z">
        <w:r w:rsidR="00C0407D">
          <w:rPr>
            <w:rFonts w:ascii="Arial" w:hAnsi="Arial" w:cs="Arial"/>
            <w:sz w:val="16"/>
          </w:rPr>
          <w:t xml:space="preserve">, Appendix </w:t>
        </w:r>
        <w:del w:id="5597" w:author="Erin Giese" w:date="2017-01-31T11:10:00Z">
          <w:r w:rsidR="00C0407D" w:rsidDel="00EA2456">
            <w:rPr>
              <w:rFonts w:ascii="Arial" w:hAnsi="Arial" w:cs="Arial"/>
              <w:sz w:val="16"/>
            </w:rPr>
            <w:delText>6</w:delText>
          </w:r>
        </w:del>
      </w:ins>
      <w:ins w:id="5598" w:author="Erin Giese" w:date="2017-01-31T11:10:00Z">
        <w:del w:id="5599" w:author="Giese, Erin" w:date="2017-02-22T11:29:00Z">
          <w:r w:rsidR="00EA2456" w:rsidDel="00B60550">
            <w:rPr>
              <w:rFonts w:ascii="Arial" w:hAnsi="Arial" w:cs="Arial"/>
              <w:sz w:val="16"/>
            </w:rPr>
            <w:delText>7</w:delText>
          </w:r>
        </w:del>
      </w:ins>
      <w:ins w:id="5600" w:author="Giese, Erin" w:date="2017-02-22T11:29:00Z">
        <w:r w:rsidR="00B60550">
          <w:rPr>
            <w:rFonts w:ascii="Arial" w:hAnsi="Arial" w:cs="Arial"/>
            <w:sz w:val="16"/>
          </w:rPr>
          <w:t>6</w:t>
        </w:r>
      </w:ins>
      <w:ins w:id="5601" w:author="Giese, Erin" w:date="2016-10-04T14:14:00Z">
        <w:r w:rsidR="00C0407D">
          <w:rPr>
            <w:rFonts w:ascii="Arial" w:hAnsi="Arial" w:cs="Arial"/>
            <w:sz w:val="16"/>
          </w:rPr>
          <w:t xml:space="preserve">). A field crew conducted detailed plant surveys at </w:t>
        </w:r>
      </w:ins>
      <w:r w:rsidR="00313E1F" w:rsidRPr="002642FC">
        <w:rPr>
          <w:rFonts w:ascii="Arial" w:hAnsi="Arial" w:cs="Arial"/>
          <w:sz w:val="16"/>
        </w:rPr>
        <w:t>2</w:t>
      </w:r>
      <w:r w:rsidR="0022398F" w:rsidRPr="002642FC">
        <w:rPr>
          <w:rFonts w:ascii="Arial" w:hAnsi="Arial" w:cs="Arial"/>
          <w:sz w:val="16"/>
        </w:rPr>
        <w:t>7</w:t>
      </w:r>
      <w:ins w:id="5602" w:author="Giese, Erin" w:date="2016-10-04T14:14:00Z">
        <w:r w:rsidR="00C0407D">
          <w:rPr>
            <w:rFonts w:ascii="Arial" w:hAnsi="Arial" w:cs="Arial"/>
            <w:sz w:val="16"/>
          </w:rPr>
          <w:t xml:space="preserve"> of these </w:t>
        </w:r>
        <w:del w:id="5603" w:author="Giese, Erin" w:date="2016-10-05T08:27:00Z">
          <w:r w:rsidR="00C0407D">
            <w:rPr>
              <w:rFonts w:ascii="Arial" w:hAnsi="Arial" w:cs="Arial"/>
              <w:sz w:val="16"/>
            </w:rPr>
            <w:delText xml:space="preserve">51 </w:delText>
          </w:r>
        </w:del>
        <w:r w:rsidR="00C0407D">
          <w:rPr>
            <w:rFonts w:ascii="Arial" w:hAnsi="Arial" w:cs="Arial"/>
            <w:sz w:val="16"/>
          </w:rPr>
          <w:t>sites in July-</w:t>
        </w:r>
      </w:ins>
      <w:r w:rsidR="008B652C">
        <w:rPr>
          <w:rFonts w:ascii="Arial" w:hAnsi="Arial" w:cs="Arial"/>
          <w:sz w:val="16"/>
        </w:rPr>
        <w:t>September</w:t>
      </w:r>
      <w:ins w:id="5604" w:author="Giese, Erin" w:date="2016-10-04T14:14:00Z">
        <w:r w:rsidR="00C0407D">
          <w:rPr>
            <w:rFonts w:ascii="Arial" w:hAnsi="Arial" w:cs="Arial"/>
            <w:sz w:val="16"/>
          </w:rPr>
          <w:t xml:space="preserve"> 2016.</w:t>
        </w:r>
      </w:ins>
      <w:ins w:id="5605" w:author="Erin Giese" w:date="2017-01-31T10:00:00Z">
        <w:r w:rsidR="007E208C">
          <w:rPr>
            <w:rFonts w:ascii="Arial" w:hAnsi="Arial" w:cs="Arial"/>
            <w:sz w:val="16"/>
          </w:rPr>
          <w:t xml:space="preserve"> </w:t>
        </w:r>
      </w:ins>
      <w:ins w:id="5606" w:author="Erin Giese" w:date="2017-01-31T10:02:00Z">
        <w:r w:rsidR="007E208C">
          <w:rPr>
            <w:rFonts w:ascii="Arial" w:hAnsi="Arial" w:cs="Arial"/>
            <w:sz w:val="16"/>
          </w:rPr>
          <w:t>On 16 December 2017</w:t>
        </w:r>
      </w:ins>
      <w:ins w:id="5607" w:author="Erin Giese" w:date="2017-01-31T10:01:00Z">
        <w:r w:rsidR="007E208C">
          <w:rPr>
            <w:rFonts w:ascii="Arial" w:hAnsi="Arial" w:cs="Arial"/>
            <w:sz w:val="16"/>
          </w:rPr>
          <w:t xml:space="preserve">, the UW-Green Bay project team </w:t>
        </w:r>
      </w:ins>
      <w:ins w:id="5608" w:author="Erin Giese" w:date="2017-01-31T10:02:00Z">
        <w:r w:rsidR="007E208C">
          <w:rPr>
            <w:rFonts w:ascii="Arial" w:hAnsi="Arial" w:cs="Arial"/>
            <w:sz w:val="16"/>
          </w:rPr>
          <w:t>held a stakeholder’s meeting</w:t>
        </w:r>
      </w:ins>
      <w:ins w:id="5609" w:author="Erin Giese" w:date="2017-01-31T10:03:00Z">
        <w:r w:rsidR="007E208C">
          <w:rPr>
            <w:rFonts w:ascii="Arial" w:hAnsi="Arial" w:cs="Arial"/>
            <w:sz w:val="16"/>
          </w:rPr>
          <w:t xml:space="preserve"> in order</w:t>
        </w:r>
      </w:ins>
      <w:ins w:id="5610" w:author="Erin Giese" w:date="2017-01-31T10:02:00Z">
        <w:r w:rsidR="007E208C">
          <w:rPr>
            <w:rFonts w:ascii="Arial" w:hAnsi="Arial" w:cs="Arial"/>
            <w:sz w:val="16"/>
          </w:rPr>
          <w:t xml:space="preserve"> to get feedback on these </w:t>
        </w:r>
      </w:ins>
      <w:ins w:id="5611" w:author="Erin Giese" w:date="2017-01-31T10:03:00Z">
        <w:r w:rsidR="007E208C">
          <w:rPr>
            <w:rFonts w:ascii="Arial" w:hAnsi="Arial" w:cs="Arial"/>
            <w:sz w:val="16"/>
          </w:rPr>
          <w:t>“</w:t>
        </w:r>
      </w:ins>
      <w:ins w:id="5612" w:author="Erin Giese" w:date="2017-01-31T10:02:00Z">
        <w:r w:rsidR="007E208C">
          <w:rPr>
            <w:rFonts w:ascii="Arial" w:hAnsi="Arial" w:cs="Arial"/>
            <w:sz w:val="16"/>
          </w:rPr>
          <w:t>priority areas</w:t>
        </w:r>
      </w:ins>
      <w:ins w:id="5613" w:author="Erin Giese" w:date="2017-01-31T10:03:00Z">
        <w:r w:rsidR="007E208C">
          <w:rPr>
            <w:rFonts w:ascii="Arial" w:hAnsi="Arial" w:cs="Arial"/>
            <w:sz w:val="16"/>
          </w:rPr>
          <w:t>”</w:t>
        </w:r>
      </w:ins>
      <w:ins w:id="5614" w:author="Erin Giese" w:date="2017-01-31T10:02:00Z">
        <w:r w:rsidR="007E208C">
          <w:rPr>
            <w:rFonts w:ascii="Arial" w:hAnsi="Arial" w:cs="Arial"/>
            <w:sz w:val="16"/>
          </w:rPr>
          <w:t xml:space="preserve"> and decided to use </w:t>
        </w:r>
      </w:ins>
      <w:ins w:id="5615" w:author="Erin Giese" w:date="2017-01-31T10:03:00Z">
        <w:r w:rsidR="007E208C">
          <w:rPr>
            <w:rFonts w:ascii="Arial" w:hAnsi="Arial" w:cs="Arial"/>
            <w:sz w:val="16"/>
          </w:rPr>
          <w:t xml:space="preserve">only </w:t>
        </w:r>
      </w:ins>
      <w:ins w:id="5616" w:author="Erin Giese" w:date="2017-01-31T10:02:00Z">
        <w:r w:rsidR="007E208C">
          <w:rPr>
            <w:rFonts w:ascii="Arial" w:hAnsi="Arial" w:cs="Arial"/>
            <w:sz w:val="16"/>
          </w:rPr>
          <w:t xml:space="preserve">29 </w:t>
        </w:r>
      </w:ins>
      <w:ins w:id="5617" w:author="Erin Giese" w:date="2017-01-31T10:03:00Z">
        <w:r w:rsidR="007E208C">
          <w:rPr>
            <w:rFonts w:ascii="Arial" w:hAnsi="Arial" w:cs="Arial"/>
            <w:sz w:val="16"/>
          </w:rPr>
          <w:t>of the original 5</w:t>
        </w:r>
      </w:ins>
      <w:ins w:id="5618" w:author="Erin Giese" w:date="2017-01-31T10:35:00Z">
        <w:del w:id="5619" w:author="Giese, Erin" w:date="2017-02-22T11:39:00Z">
          <w:r w:rsidR="0013174B" w:rsidDel="00A77DDD">
            <w:rPr>
              <w:rFonts w:ascii="Arial" w:hAnsi="Arial" w:cs="Arial"/>
              <w:sz w:val="16"/>
            </w:rPr>
            <w:delText>2</w:delText>
          </w:r>
        </w:del>
      </w:ins>
      <w:ins w:id="5620" w:author="Giese, Erin" w:date="2017-02-22T11:39:00Z">
        <w:r w:rsidR="00A77DDD">
          <w:rPr>
            <w:rFonts w:ascii="Arial" w:hAnsi="Arial" w:cs="Arial"/>
            <w:sz w:val="16"/>
          </w:rPr>
          <w:t>3</w:t>
        </w:r>
      </w:ins>
      <w:ins w:id="5621" w:author="Erin Giese" w:date="2017-01-31T10:03:00Z">
        <w:r w:rsidR="007E208C">
          <w:rPr>
            <w:rFonts w:ascii="Arial" w:hAnsi="Arial" w:cs="Arial"/>
            <w:sz w:val="16"/>
          </w:rPr>
          <w:t xml:space="preserve"> “</w:t>
        </w:r>
      </w:ins>
      <w:ins w:id="5622" w:author="Erin Giese" w:date="2017-01-31T10:02:00Z">
        <w:r w:rsidR="007E208C">
          <w:rPr>
            <w:rFonts w:ascii="Arial" w:hAnsi="Arial" w:cs="Arial"/>
            <w:sz w:val="16"/>
          </w:rPr>
          <w:t>priority areas</w:t>
        </w:r>
      </w:ins>
      <w:ins w:id="5623" w:author="Erin Giese" w:date="2017-01-31T10:03:00Z">
        <w:r w:rsidR="007E208C">
          <w:rPr>
            <w:rFonts w:ascii="Arial" w:hAnsi="Arial" w:cs="Arial"/>
            <w:sz w:val="16"/>
          </w:rPr>
          <w:t>”</w:t>
        </w:r>
      </w:ins>
      <w:ins w:id="5624" w:author="Erin Giese" w:date="2017-01-31T10:02:00Z">
        <w:r w:rsidR="007E208C">
          <w:rPr>
            <w:rFonts w:ascii="Arial" w:hAnsi="Arial" w:cs="Arial"/>
            <w:sz w:val="16"/>
          </w:rPr>
          <w:t xml:space="preserve"> (Figures 1-</w:t>
        </w:r>
        <w:del w:id="5625" w:author="Giese, Erin" w:date="2017-02-22T11:28:00Z">
          <w:r w:rsidR="007E208C" w:rsidDel="00B60550">
            <w:rPr>
              <w:rFonts w:ascii="Arial" w:hAnsi="Arial" w:cs="Arial"/>
              <w:sz w:val="16"/>
            </w:rPr>
            <w:delText>3</w:delText>
          </w:r>
        </w:del>
      </w:ins>
      <w:ins w:id="5626" w:author="Giese, Erin" w:date="2017-02-22T11:28:00Z">
        <w:r w:rsidR="00B60550">
          <w:rPr>
            <w:rFonts w:ascii="Arial" w:hAnsi="Arial" w:cs="Arial"/>
            <w:sz w:val="16"/>
          </w:rPr>
          <w:t>4</w:t>
        </w:r>
      </w:ins>
      <w:ins w:id="5627" w:author="Erin Giese" w:date="2017-01-31T10:02:00Z">
        <w:r w:rsidR="007E208C">
          <w:rPr>
            <w:rFonts w:ascii="Arial" w:hAnsi="Arial" w:cs="Arial"/>
            <w:sz w:val="16"/>
          </w:rPr>
          <w:t xml:space="preserve">, Appendix </w:t>
        </w:r>
      </w:ins>
      <w:ins w:id="5628" w:author="Erin Giese" w:date="2017-01-31T11:10:00Z">
        <w:del w:id="5629" w:author="Giese, Erin" w:date="2017-02-22T11:29:00Z">
          <w:r w:rsidR="00EA2456" w:rsidDel="00B60550">
            <w:rPr>
              <w:rFonts w:ascii="Arial" w:hAnsi="Arial" w:cs="Arial"/>
              <w:sz w:val="16"/>
            </w:rPr>
            <w:delText>7</w:delText>
          </w:r>
        </w:del>
      </w:ins>
      <w:ins w:id="5630" w:author="Giese, Erin" w:date="2017-02-22T11:29:00Z">
        <w:r w:rsidR="00B60550">
          <w:rPr>
            <w:rFonts w:ascii="Arial" w:hAnsi="Arial" w:cs="Arial"/>
            <w:sz w:val="16"/>
          </w:rPr>
          <w:t>6</w:t>
        </w:r>
      </w:ins>
      <w:ins w:id="5631" w:author="Erin Giese" w:date="2017-01-31T10:02:00Z">
        <w:r w:rsidR="007E208C">
          <w:rPr>
            <w:rFonts w:ascii="Arial" w:hAnsi="Arial" w:cs="Arial"/>
            <w:sz w:val="16"/>
          </w:rPr>
          <w:t>).</w:t>
        </w:r>
      </w:ins>
    </w:p>
    <w:p w14:paraId="48C2EFAF" w14:textId="77777777" w:rsidR="00C0407D" w:rsidRDefault="00C0407D" w:rsidP="00C0407D">
      <w:pPr>
        <w:jc w:val="both"/>
        <w:rPr>
          <w:ins w:id="5632" w:author="Giese, Erin" w:date="2016-10-04T14:14:00Z"/>
          <w:rFonts w:ascii="Arial" w:hAnsi="Arial" w:cs="Arial"/>
          <w:sz w:val="22"/>
        </w:rPr>
      </w:pPr>
    </w:p>
    <w:tbl>
      <w:tblPr>
        <w:tblW w:w="9360" w:type="dxa"/>
        <w:tblLook w:val="04A0" w:firstRow="1" w:lastRow="0" w:firstColumn="1" w:lastColumn="0" w:noHBand="0" w:noVBand="1"/>
      </w:tblPr>
      <w:tblGrid>
        <w:gridCol w:w="4590"/>
        <w:gridCol w:w="1620"/>
        <w:gridCol w:w="3150"/>
        <w:tblGridChange w:id="5633">
          <w:tblGrid>
            <w:gridCol w:w="4590"/>
            <w:gridCol w:w="1620"/>
            <w:gridCol w:w="3150"/>
          </w:tblGrid>
        </w:tblGridChange>
      </w:tblGrid>
      <w:tr w:rsidR="00C0407D" w:rsidRPr="00CF67C6" w14:paraId="7839D162" w14:textId="77777777" w:rsidTr="002F22A6">
        <w:trPr>
          <w:trHeight w:val="288"/>
          <w:ins w:id="5634" w:author="Giese, Erin" w:date="2016-10-04T14:14:00Z"/>
        </w:trPr>
        <w:tc>
          <w:tcPr>
            <w:tcW w:w="4590" w:type="dxa"/>
            <w:tcBorders>
              <w:top w:val="single" w:sz="4" w:space="0" w:color="auto"/>
              <w:left w:val="nil"/>
              <w:bottom w:val="single" w:sz="4" w:space="0" w:color="auto"/>
              <w:right w:val="nil"/>
            </w:tcBorders>
            <w:shd w:val="clear" w:color="auto" w:fill="auto"/>
            <w:noWrap/>
            <w:vAlign w:val="bottom"/>
            <w:hideMark/>
          </w:tcPr>
          <w:p w14:paraId="7971F459" w14:textId="77777777" w:rsidR="00C0407D" w:rsidRPr="00CF67C6" w:rsidRDefault="00C0407D" w:rsidP="002F22A6">
            <w:pPr>
              <w:rPr>
                <w:ins w:id="5635" w:author="Giese, Erin" w:date="2016-10-04T14:14:00Z"/>
                <w:rFonts w:ascii="Arial" w:hAnsi="Arial" w:cs="Arial"/>
                <w:b/>
                <w:bCs/>
                <w:color w:val="000000"/>
                <w:sz w:val="22"/>
                <w:szCs w:val="22"/>
              </w:rPr>
            </w:pPr>
            <w:ins w:id="5636" w:author="Giese, Erin" w:date="2016-10-04T14:14:00Z">
              <w:r w:rsidRPr="00CF67C6">
                <w:rPr>
                  <w:rFonts w:ascii="Arial" w:hAnsi="Arial" w:cs="Arial"/>
                  <w:b/>
                  <w:bCs/>
                  <w:color w:val="000000"/>
                  <w:sz w:val="22"/>
                  <w:szCs w:val="22"/>
                </w:rPr>
                <w:t>Priority Site</w:t>
              </w:r>
            </w:ins>
          </w:p>
        </w:tc>
        <w:tc>
          <w:tcPr>
            <w:tcW w:w="1620" w:type="dxa"/>
            <w:tcBorders>
              <w:top w:val="single" w:sz="4" w:space="0" w:color="auto"/>
              <w:left w:val="nil"/>
              <w:bottom w:val="single" w:sz="4" w:space="0" w:color="auto"/>
              <w:right w:val="nil"/>
            </w:tcBorders>
            <w:shd w:val="clear" w:color="auto" w:fill="auto"/>
            <w:noWrap/>
            <w:vAlign w:val="bottom"/>
            <w:hideMark/>
          </w:tcPr>
          <w:p w14:paraId="23B7EA21" w14:textId="77777777" w:rsidR="00C0407D" w:rsidRPr="00CF67C6" w:rsidRDefault="00C0407D" w:rsidP="002F22A6">
            <w:pPr>
              <w:jc w:val="center"/>
              <w:rPr>
                <w:ins w:id="5637" w:author="Giese, Erin" w:date="2016-10-04T14:14:00Z"/>
                <w:rFonts w:ascii="Arial" w:hAnsi="Arial" w:cs="Arial"/>
                <w:b/>
                <w:bCs/>
                <w:color w:val="000000"/>
                <w:sz w:val="22"/>
                <w:szCs w:val="22"/>
              </w:rPr>
            </w:pPr>
            <w:ins w:id="5638" w:author="Giese, Erin" w:date="2016-10-04T14:14:00Z">
              <w:r w:rsidRPr="00CF67C6">
                <w:rPr>
                  <w:rFonts w:ascii="Arial" w:hAnsi="Arial" w:cs="Arial"/>
                  <w:b/>
                  <w:bCs/>
                  <w:color w:val="000000"/>
                  <w:sz w:val="22"/>
                  <w:szCs w:val="22"/>
                </w:rPr>
                <w:t>General Area</w:t>
              </w:r>
            </w:ins>
          </w:p>
        </w:tc>
        <w:tc>
          <w:tcPr>
            <w:tcW w:w="3150" w:type="dxa"/>
            <w:tcBorders>
              <w:top w:val="single" w:sz="4" w:space="0" w:color="auto"/>
              <w:left w:val="nil"/>
              <w:bottom w:val="single" w:sz="4" w:space="0" w:color="auto"/>
              <w:right w:val="nil"/>
            </w:tcBorders>
            <w:shd w:val="clear" w:color="auto" w:fill="auto"/>
            <w:noWrap/>
            <w:vAlign w:val="bottom"/>
            <w:hideMark/>
          </w:tcPr>
          <w:p w14:paraId="619DA7C3" w14:textId="77777777" w:rsidR="00C0407D" w:rsidRPr="00CF67C6" w:rsidRDefault="00C0407D" w:rsidP="002F22A6">
            <w:pPr>
              <w:jc w:val="center"/>
              <w:rPr>
                <w:ins w:id="5639" w:author="Giese, Erin" w:date="2016-10-04T14:14:00Z"/>
                <w:rFonts w:ascii="Arial" w:hAnsi="Arial" w:cs="Arial"/>
                <w:b/>
                <w:bCs/>
                <w:color w:val="000000"/>
                <w:sz w:val="22"/>
                <w:szCs w:val="22"/>
              </w:rPr>
            </w:pPr>
            <w:ins w:id="5640" w:author="Giese, Erin" w:date="2016-10-04T14:14:00Z">
              <w:r w:rsidRPr="00313E1F">
                <w:rPr>
                  <w:rFonts w:ascii="Arial" w:hAnsi="Arial" w:cs="Arial"/>
                  <w:b/>
                  <w:bCs/>
                  <w:color w:val="000000"/>
                  <w:sz w:val="22"/>
                  <w:szCs w:val="22"/>
                </w:rPr>
                <w:t>Field Survey in 2016?</w:t>
              </w:r>
            </w:ins>
          </w:p>
        </w:tc>
      </w:tr>
      <w:tr w:rsidR="00C0407D" w:rsidRPr="00CF67C6" w14:paraId="1D0CD7B1" w14:textId="77777777" w:rsidTr="002F22A6">
        <w:trPr>
          <w:trHeight w:val="288"/>
          <w:ins w:id="5641" w:author="Giese, Erin" w:date="2016-10-04T14:14:00Z"/>
        </w:trPr>
        <w:tc>
          <w:tcPr>
            <w:tcW w:w="4590" w:type="dxa"/>
            <w:tcBorders>
              <w:top w:val="nil"/>
              <w:left w:val="nil"/>
              <w:bottom w:val="nil"/>
              <w:right w:val="nil"/>
            </w:tcBorders>
            <w:shd w:val="clear" w:color="auto" w:fill="auto"/>
            <w:noWrap/>
            <w:vAlign w:val="bottom"/>
            <w:hideMark/>
          </w:tcPr>
          <w:p w14:paraId="5D228BDE" w14:textId="77777777" w:rsidR="00C0407D" w:rsidRPr="00CF67C6" w:rsidRDefault="00C0407D" w:rsidP="002F22A6">
            <w:pPr>
              <w:rPr>
                <w:ins w:id="5642" w:author="Giese, Erin" w:date="2016-10-04T14:14:00Z"/>
                <w:rFonts w:ascii="Arial" w:hAnsi="Arial" w:cs="Arial"/>
                <w:color w:val="000000"/>
                <w:sz w:val="22"/>
                <w:szCs w:val="22"/>
              </w:rPr>
            </w:pPr>
            <w:proofErr w:type="spellStart"/>
            <w:ins w:id="5643" w:author="Giese, Erin" w:date="2016-10-04T14:14:00Z">
              <w:r w:rsidRPr="00CF67C6">
                <w:rPr>
                  <w:rFonts w:ascii="Arial" w:hAnsi="Arial" w:cs="Arial"/>
                  <w:color w:val="000000"/>
                  <w:sz w:val="22"/>
                  <w:szCs w:val="22"/>
                </w:rPr>
                <w:t>Sensiba</w:t>
              </w:r>
              <w:proofErr w:type="spellEnd"/>
              <w:r w:rsidRPr="00CF67C6">
                <w:rPr>
                  <w:rFonts w:ascii="Arial" w:hAnsi="Arial" w:cs="Arial"/>
                  <w:color w:val="000000"/>
                  <w:sz w:val="22"/>
                  <w:szCs w:val="22"/>
                </w:rPr>
                <w:t xml:space="preserve"> South</w:t>
              </w:r>
            </w:ins>
          </w:p>
        </w:tc>
        <w:tc>
          <w:tcPr>
            <w:tcW w:w="1620" w:type="dxa"/>
            <w:tcBorders>
              <w:top w:val="nil"/>
              <w:left w:val="nil"/>
              <w:bottom w:val="nil"/>
              <w:right w:val="nil"/>
            </w:tcBorders>
            <w:shd w:val="clear" w:color="auto" w:fill="auto"/>
            <w:noWrap/>
            <w:vAlign w:val="bottom"/>
            <w:hideMark/>
          </w:tcPr>
          <w:p w14:paraId="115CB9D0" w14:textId="77777777" w:rsidR="00C0407D" w:rsidRPr="00CF67C6" w:rsidRDefault="00C0407D" w:rsidP="002F22A6">
            <w:pPr>
              <w:jc w:val="center"/>
              <w:rPr>
                <w:ins w:id="5644" w:author="Giese, Erin" w:date="2016-10-04T14:14:00Z"/>
                <w:rFonts w:ascii="Arial" w:hAnsi="Arial" w:cs="Arial"/>
                <w:color w:val="000000"/>
                <w:sz w:val="22"/>
                <w:szCs w:val="22"/>
              </w:rPr>
            </w:pPr>
            <w:ins w:id="5645"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2D512533" w14:textId="5E3AC9E5" w:rsidR="00C0407D" w:rsidRPr="00CF67C6" w:rsidRDefault="007C289C" w:rsidP="002F22A6">
            <w:pPr>
              <w:jc w:val="center"/>
              <w:rPr>
                <w:ins w:id="5646"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4868B3D6" w14:textId="77777777" w:rsidTr="002F22A6">
        <w:trPr>
          <w:trHeight w:val="288"/>
          <w:ins w:id="5647" w:author="Giese, Erin" w:date="2016-10-04T14:14:00Z"/>
        </w:trPr>
        <w:tc>
          <w:tcPr>
            <w:tcW w:w="4590" w:type="dxa"/>
            <w:tcBorders>
              <w:top w:val="nil"/>
              <w:left w:val="nil"/>
              <w:bottom w:val="nil"/>
              <w:right w:val="nil"/>
            </w:tcBorders>
            <w:shd w:val="clear" w:color="auto" w:fill="auto"/>
            <w:noWrap/>
            <w:vAlign w:val="bottom"/>
            <w:hideMark/>
          </w:tcPr>
          <w:p w14:paraId="10BB63B1" w14:textId="77777777" w:rsidR="00C0407D" w:rsidRPr="00CF67C6" w:rsidRDefault="00C0407D" w:rsidP="002F22A6">
            <w:pPr>
              <w:rPr>
                <w:ins w:id="5648" w:author="Giese, Erin" w:date="2016-10-04T14:14:00Z"/>
                <w:rFonts w:ascii="Arial" w:hAnsi="Arial" w:cs="Arial"/>
                <w:color w:val="000000"/>
                <w:sz w:val="22"/>
                <w:szCs w:val="22"/>
              </w:rPr>
            </w:pPr>
            <w:proofErr w:type="spellStart"/>
            <w:ins w:id="5649" w:author="Giese, Erin" w:date="2016-10-04T14:14:00Z">
              <w:r w:rsidRPr="00CF67C6">
                <w:rPr>
                  <w:rFonts w:ascii="Arial" w:hAnsi="Arial" w:cs="Arial"/>
                  <w:color w:val="000000"/>
                  <w:sz w:val="22"/>
                  <w:szCs w:val="22"/>
                </w:rPr>
                <w:t>Longtail</w:t>
              </w:r>
              <w:proofErr w:type="spellEnd"/>
              <w:r w:rsidRPr="00CF67C6">
                <w:rPr>
                  <w:rFonts w:ascii="Arial" w:hAnsi="Arial" w:cs="Arial"/>
                  <w:color w:val="000000"/>
                  <w:sz w:val="22"/>
                  <w:szCs w:val="22"/>
                </w:rPr>
                <w:t xml:space="preserve"> Point</w:t>
              </w:r>
            </w:ins>
          </w:p>
        </w:tc>
        <w:tc>
          <w:tcPr>
            <w:tcW w:w="1620" w:type="dxa"/>
            <w:tcBorders>
              <w:top w:val="nil"/>
              <w:left w:val="nil"/>
              <w:bottom w:val="nil"/>
              <w:right w:val="nil"/>
            </w:tcBorders>
            <w:shd w:val="clear" w:color="auto" w:fill="auto"/>
            <w:noWrap/>
            <w:vAlign w:val="bottom"/>
            <w:hideMark/>
          </w:tcPr>
          <w:p w14:paraId="7FEC2E3A" w14:textId="77777777" w:rsidR="00C0407D" w:rsidRPr="00CF67C6" w:rsidRDefault="00C0407D" w:rsidP="002F22A6">
            <w:pPr>
              <w:jc w:val="center"/>
              <w:rPr>
                <w:ins w:id="5650" w:author="Giese, Erin" w:date="2016-10-04T14:14:00Z"/>
                <w:rFonts w:ascii="Arial" w:hAnsi="Arial" w:cs="Arial"/>
                <w:color w:val="000000"/>
                <w:sz w:val="22"/>
                <w:szCs w:val="22"/>
              </w:rPr>
            </w:pPr>
            <w:ins w:id="5651"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22B6585D" w14:textId="19CBC930" w:rsidR="00C0407D" w:rsidRPr="00CF67C6" w:rsidRDefault="00153BF2" w:rsidP="002F22A6">
            <w:pPr>
              <w:jc w:val="center"/>
              <w:rPr>
                <w:ins w:id="5652"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2429D64D" w14:textId="77777777" w:rsidTr="002F22A6">
        <w:trPr>
          <w:trHeight w:val="288"/>
          <w:ins w:id="5653" w:author="Giese, Erin" w:date="2016-10-04T14:14:00Z"/>
        </w:trPr>
        <w:tc>
          <w:tcPr>
            <w:tcW w:w="4590" w:type="dxa"/>
            <w:tcBorders>
              <w:top w:val="nil"/>
              <w:left w:val="nil"/>
              <w:bottom w:val="nil"/>
              <w:right w:val="nil"/>
            </w:tcBorders>
            <w:shd w:val="clear" w:color="auto" w:fill="auto"/>
            <w:noWrap/>
            <w:vAlign w:val="bottom"/>
            <w:hideMark/>
          </w:tcPr>
          <w:p w14:paraId="73C80097" w14:textId="77777777" w:rsidR="00C0407D" w:rsidRPr="00CF67C6" w:rsidRDefault="00C0407D" w:rsidP="002F22A6">
            <w:pPr>
              <w:rPr>
                <w:ins w:id="5654" w:author="Giese, Erin" w:date="2016-10-04T14:14:00Z"/>
                <w:rFonts w:ascii="Arial" w:hAnsi="Arial" w:cs="Arial"/>
                <w:color w:val="000000"/>
                <w:sz w:val="22"/>
                <w:szCs w:val="22"/>
              </w:rPr>
            </w:pPr>
            <w:proofErr w:type="spellStart"/>
            <w:ins w:id="5655" w:author="Giese, Erin" w:date="2016-10-04T14:14:00Z">
              <w:r w:rsidRPr="00CF67C6">
                <w:rPr>
                  <w:rFonts w:ascii="Arial" w:hAnsi="Arial" w:cs="Arial"/>
                  <w:color w:val="000000"/>
                  <w:sz w:val="22"/>
                  <w:szCs w:val="22"/>
                </w:rPr>
                <w:t>Longtail</w:t>
              </w:r>
              <w:proofErr w:type="spellEnd"/>
              <w:r w:rsidRPr="00CF67C6">
                <w:rPr>
                  <w:rFonts w:ascii="Arial" w:hAnsi="Arial" w:cs="Arial"/>
                  <w:color w:val="000000"/>
                  <w:sz w:val="22"/>
                  <w:szCs w:val="22"/>
                </w:rPr>
                <w:t xml:space="preserve"> Beach Road Hardwood Swamp</w:t>
              </w:r>
            </w:ins>
          </w:p>
        </w:tc>
        <w:tc>
          <w:tcPr>
            <w:tcW w:w="1620" w:type="dxa"/>
            <w:tcBorders>
              <w:top w:val="nil"/>
              <w:left w:val="nil"/>
              <w:bottom w:val="nil"/>
              <w:right w:val="nil"/>
            </w:tcBorders>
            <w:shd w:val="clear" w:color="auto" w:fill="auto"/>
            <w:noWrap/>
            <w:vAlign w:val="bottom"/>
            <w:hideMark/>
          </w:tcPr>
          <w:p w14:paraId="5ACB979E" w14:textId="77777777" w:rsidR="00C0407D" w:rsidRPr="00CF67C6" w:rsidRDefault="00C0407D" w:rsidP="002F22A6">
            <w:pPr>
              <w:jc w:val="center"/>
              <w:rPr>
                <w:ins w:id="5656" w:author="Giese, Erin" w:date="2016-10-04T14:14:00Z"/>
                <w:rFonts w:ascii="Arial" w:hAnsi="Arial" w:cs="Arial"/>
                <w:color w:val="000000"/>
                <w:sz w:val="22"/>
                <w:szCs w:val="22"/>
              </w:rPr>
            </w:pPr>
            <w:ins w:id="5657"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4F845E7E" w14:textId="28365728" w:rsidR="00C0407D" w:rsidRPr="00CF67C6" w:rsidRDefault="00153BF2" w:rsidP="002F22A6">
            <w:pPr>
              <w:jc w:val="center"/>
              <w:rPr>
                <w:ins w:id="5658"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519261F9" w14:textId="77777777" w:rsidTr="002F22A6">
        <w:trPr>
          <w:trHeight w:val="288"/>
          <w:ins w:id="5659" w:author="Giese, Erin" w:date="2016-10-04T14:14:00Z"/>
        </w:trPr>
        <w:tc>
          <w:tcPr>
            <w:tcW w:w="4590" w:type="dxa"/>
            <w:tcBorders>
              <w:top w:val="nil"/>
              <w:left w:val="nil"/>
              <w:bottom w:val="nil"/>
              <w:right w:val="nil"/>
            </w:tcBorders>
            <w:shd w:val="clear" w:color="auto" w:fill="auto"/>
            <w:noWrap/>
            <w:vAlign w:val="bottom"/>
            <w:hideMark/>
          </w:tcPr>
          <w:p w14:paraId="740F093B" w14:textId="77777777" w:rsidR="00C0407D" w:rsidRPr="00CF67C6" w:rsidRDefault="00C0407D" w:rsidP="002F22A6">
            <w:pPr>
              <w:rPr>
                <w:ins w:id="5660" w:author="Giese, Erin" w:date="2016-10-04T14:14:00Z"/>
                <w:rFonts w:ascii="Arial" w:hAnsi="Arial" w:cs="Arial"/>
                <w:color w:val="000000"/>
                <w:sz w:val="22"/>
                <w:szCs w:val="22"/>
              </w:rPr>
            </w:pPr>
            <w:ins w:id="5661" w:author="Giese, Erin" w:date="2016-10-04T14:14:00Z">
              <w:r w:rsidRPr="00CF67C6">
                <w:rPr>
                  <w:rFonts w:ascii="Arial" w:hAnsi="Arial" w:cs="Arial"/>
                  <w:color w:val="000000"/>
                  <w:sz w:val="22"/>
                  <w:szCs w:val="22"/>
                </w:rPr>
                <w:t>Dead Horse Bay</w:t>
              </w:r>
            </w:ins>
          </w:p>
        </w:tc>
        <w:tc>
          <w:tcPr>
            <w:tcW w:w="1620" w:type="dxa"/>
            <w:tcBorders>
              <w:top w:val="nil"/>
              <w:left w:val="nil"/>
              <w:bottom w:val="nil"/>
              <w:right w:val="nil"/>
            </w:tcBorders>
            <w:shd w:val="clear" w:color="auto" w:fill="auto"/>
            <w:noWrap/>
            <w:vAlign w:val="bottom"/>
            <w:hideMark/>
          </w:tcPr>
          <w:p w14:paraId="7FE224A6" w14:textId="77777777" w:rsidR="00C0407D" w:rsidRPr="00CF67C6" w:rsidRDefault="00C0407D" w:rsidP="002F22A6">
            <w:pPr>
              <w:jc w:val="center"/>
              <w:rPr>
                <w:ins w:id="5662" w:author="Giese, Erin" w:date="2016-10-04T14:14:00Z"/>
                <w:rFonts w:ascii="Arial" w:hAnsi="Arial" w:cs="Arial"/>
                <w:color w:val="000000"/>
                <w:sz w:val="22"/>
                <w:szCs w:val="22"/>
              </w:rPr>
            </w:pPr>
            <w:ins w:id="5663"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21A4FD33" w14:textId="603442D2" w:rsidR="00C0407D" w:rsidRPr="00CF67C6" w:rsidRDefault="007C289C" w:rsidP="002F22A6">
            <w:pPr>
              <w:jc w:val="center"/>
              <w:rPr>
                <w:ins w:id="5664"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2DF7D1BF" w14:textId="77777777" w:rsidTr="002F22A6">
        <w:trPr>
          <w:trHeight w:val="288"/>
          <w:ins w:id="5665" w:author="Giese, Erin" w:date="2016-10-04T14:14:00Z"/>
        </w:trPr>
        <w:tc>
          <w:tcPr>
            <w:tcW w:w="4590" w:type="dxa"/>
            <w:tcBorders>
              <w:top w:val="nil"/>
              <w:left w:val="nil"/>
              <w:bottom w:val="nil"/>
              <w:right w:val="nil"/>
            </w:tcBorders>
            <w:shd w:val="clear" w:color="auto" w:fill="auto"/>
            <w:noWrap/>
            <w:vAlign w:val="bottom"/>
            <w:hideMark/>
          </w:tcPr>
          <w:p w14:paraId="77C55C21" w14:textId="77777777" w:rsidR="00C0407D" w:rsidRPr="00CF67C6" w:rsidRDefault="00C0407D" w:rsidP="002F22A6">
            <w:pPr>
              <w:rPr>
                <w:ins w:id="5666" w:author="Giese, Erin" w:date="2016-10-04T14:14:00Z"/>
                <w:rFonts w:ascii="Arial" w:hAnsi="Arial" w:cs="Arial"/>
                <w:color w:val="000000"/>
                <w:sz w:val="22"/>
                <w:szCs w:val="22"/>
              </w:rPr>
            </w:pPr>
            <w:proofErr w:type="spellStart"/>
            <w:ins w:id="5667" w:author="Giese, Erin" w:date="2016-10-04T14:14:00Z">
              <w:r w:rsidRPr="00CF67C6">
                <w:rPr>
                  <w:rFonts w:ascii="Arial" w:hAnsi="Arial" w:cs="Arial"/>
                  <w:color w:val="000000"/>
                  <w:sz w:val="22"/>
                  <w:szCs w:val="22"/>
                </w:rPr>
                <w:t>Barkhausen</w:t>
              </w:r>
              <w:proofErr w:type="spellEnd"/>
              <w:r w:rsidRPr="00CF67C6">
                <w:rPr>
                  <w:rFonts w:ascii="Arial" w:hAnsi="Arial" w:cs="Arial"/>
                  <w:color w:val="000000"/>
                  <w:sz w:val="22"/>
                  <w:szCs w:val="22"/>
                </w:rPr>
                <w:t xml:space="preserve"> Waterfowl Preserve</w:t>
              </w:r>
            </w:ins>
          </w:p>
        </w:tc>
        <w:tc>
          <w:tcPr>
            <w:tcW w:w="1620" w:type="dxa"/>
            <w:tcBorders>
              <w:top w:val="nil"/>
              <w:left w:val="nil"/>
              <w:bottom w:val="nil"/>
              <w:right w:val="nil"/>
            </w:tcBorders>
            <w:shd w:val="clear" w:color="auto" w:fill="auto"/>
            <w:noWrap/>
            <w:vAlign w:val="bottom"/>
            <w:hideMark/>
          </w:tcPr>
          <w:p w14:paraId="696C538C" w14:textId="77777777" w:rsidR="00C0407D" w:rsidRPr="00CF67C6" w:rsidRDefault="00C0407D" w:rsidP="002F22A6">
            <w:pPr>
              <w:jc w:val="center"/>
              <w:rPr>
                <w:ins w:id="5668" w:author="Giese, Erin" w:date="2016-10-04T14:14:00Z"/>
                <w:rFonts w:ascii="Arial" w:hAnsi="Arial" w:cs="Arial"/>
                <w:color w:val="000000"/>
                <w:sz w:val="22"/>
                <w:szCs w:val="22"/>
              </w:rPr>
            </w:pPr>
            <w:ins w:id="5669"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7BCE21E9" w14:textId="72D48825" w:rsidR="00C0407D" w:rsidRPr="00CF67C6" w:rsidRDefault="007C289C" w:rsidP="002F22A6">
            <w:pPr>
              <w:jc w:val="center"/>
              <w:rPr>
                <w:ins w:id="5670"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0248B802" w14:textId="77777777" w:rsidTr="002F22A6">
        <w:trPr>
          <w:trHeight w:val="288"/>
          <w:ins w:id="5671" w:author="Giese, Erin" w:date="2016-10-04T14:14:00Z"/>
        </w:trPr>
        <w:tc>
          <w:tcPr>
            <w:tcW w:w="4590" w:type="dxa"/>
            <w:tcBorders>
              <w:top w:val="nil"/>
              <w:left w:val="nil"/>
              <w:bottom w:val="nil"/>
              <w:right w:val="nil"/>
            </w:tcBorders>
            <w:shd w:val="clear" w:color="auto" w:fill="auto"/>
            <w:noWrap/>
            <w:vAlign w:val="bottom"/>
            <w:hideMark/>
          </w:tcPr>
          <w:p w14:paraId="173647A8" w14:textId="77777777" w:rsidR="00C0407D" w:rsidRPr="00CF67C6" w:rsidRDefault="00C0407D" w:rsidP="002F22A6">
            <w:pPr>
              <w:rPr>
                <w:ins w:id="5672" w:author="Giese, Erin" w:date="2016-10-04T14:14:00Z"/>
                <w:rFonts w:ascii="Arial" w:hAnsi="Arial" w:cs="Arial"/>
                <w:color w:val="000000"/>
                <w:sz w:val="22"/>
                <w:szCs w:val="22"/>
              </w:rPr>
            </w:pPr>
            <w:ins w:id="5673" w:author="Giese, Erin" w:date="2016-10-04T14:14:00Z">
              <w:r w:rsidRPr="00CF67C6">
                <w:rPr>
                  <w:rFonts w:ascii="Arial" w:hAnsi="Arial" w:cs="Arial"/>
                  <w:color w:val="000000"/>
                  <w:sz w:val="22"/>
                  <w:szCs w:val="22"/>
                </w:rPr>
                <w:t>Cat Island</w:t>
              </w:r>
            </w:ins>
          </w:p>
        </w:tc>
        <w:tc>
          <w:tcPr>
            <w:tcW w:w="1620" w:type="dxa"/>
            <w:tcBorders>
              <w:top w:val="nil"/>
              <w:left w:val="nil"/>
              <w:bottom w:val="nil"/>
              <w:right w:val="nil"/>
            </w:tcBorders>
            <w:shd w:val="clear" w:color="auto" w:fill="auto"/>
            <w:noWrap/>
            <w:vAlign w:val="bottom"/>
            <w:hideMark/>
          </w:tcPr>
          <w:p w14:paraId="1867C583" w14:textId="77777777" w:rsidR="00C0407D" w:rsidRPr="00CF67C6" w:rsidRDefault="00C0407D" w:rsidP="002F22A6">
            <w:pPr>
              <w:jc w:val="center"/>
              <w:rPr>
                <w:ins w:id="5674" w:author="Giese, Erin" w:date="2016-10-04T14:14:00Z"/>
                <w:rFonts w:ascii="Arial" w:hAnsi="Arial" w:cs="Arial"/>
                <w:color w:val="000000"/>
                <w:sz w:val="22"/>
                <w:szCs w:val="22"/>
              </w:rPr>
            </w:pPr>
            <w:ins w:id="5675"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6010DF05" w14:textId="754F0606" w:rsidR="00C0407D" w:rsidRPr="00CF67C6" w:rsidRDefault="00153BF2" w:rsidP="002F22A6">
            <w:pPr>
              <w:jc w:val="center"/>
              <w:rPr>
                <w:ins w:id="5676"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546955D5" w14:textId="77777777" w:rsidTr="002F22A6">
        <w:trPr>
          <w:trHeight w:val="288"/>
          <w:ins w:id="5677" w:author="Giese, Erin" w:date="2016-10-04T14:14:00Z"/>
        </w:trPr>
        <w:tc>
          <w:tcPr>
            <w:tcW w:w="4590" w:type="dxa"/>
            <w:tcBorders>
              <w:top w:val="nil"/>
              <w:left w:val="nil"/>
              <w:bottom w:val="nil"/>
              <w:right w:val="nil"/>
            </w:tcBorders>
            <w:shd w:val="clear" w:color="auto" w:fill="auto"/>
            <w:noWrap/>
            <w:vAlign w:val="bottom"/>
            <w:hideMark/>
          </w:tcPr>
          <w:p w14:paraId="3AC7DB80" w14:textId="77777777" w:rsidR="00C0407D" w:rsidRPr="00CF67C6" w:rsidRDefault="00C0407D" w:rsidP="002F22A6">
            <w:pPr>
              <w:rPr>
                <w:ins w:id="5678" w:author="Giese, Erin" w:date="2016-10-04T14:14:00Z"/>
                <w:rFonts w:ascii="Arial" w:hAnsi="Arial" w:cs="Arial"/>
                <w:color w:val="000000"/>
                <w:sz w:val="22"/>
                <w:szCs w:val="22"/>
              </w:rPr>
            </w:pPr>
            <w:ins w:id="5679" w:author="Giese, Erin" w:date="2016-10-04T14:14:00Z">
              <w:r w:rsidRPr="00CF67C6">
                <w:rPr>
                  <w:rFonts w:ascii="Arial" w:hAnsi="Arial" w:cs="Arial"/>
                  <w:color w:val="000000"/>
                  <w:sz w:val="22"/>
                  <w:szCs w:val="22"/>
                </w:rPr>
                <w:t>Fort Howard Wildlife Area</w:t>
              </w:r>
            </w:ins>
          </w:p>
        </w:tc>
        <w:tc>
          <w:tcPr>
            <w:tcW w:w="1620" w:type="dxa"/>
            <w:tcBorders>
              <w:top w:val="nil"/>
              <w:left w:val="nil"/>
              <w:bottom w:val="nil"/>
              <w:right w:val="nil"/>
            </w:tcBorders>
            <w:shd w:val="clear" w:color="auto" w:fill="auto"/>
            <w:noWrap/>
            <w:vAlign w:val="bottom"/>
            <w:hideMark/>
          </w:tcPr>
          <w:p w14:paraId="203C8EE0" w14:textId="77777777" w:rsidR="00C0407D" w:rsidRPr="00CF67C6" w:rsidRDefault="00C0407D" w:rsidP="002F22A6">
            <w:pPr>
              <w:jc w:val="center"/>
              <w:rPr>
                <w:ins w:id="5680" w:author="Giese, Erin" w:date="2016-10-04T14:14:00Z"/>
                <w:rFonts w:ascii="Arial" w:hAnsi="Arial" w:cs="Arial"/>
                <w:color w:val="000000"/>
                <w:sz w:val="22"/>
                <w:szCs w:val="22"/>
              </w:rPr>
            </w:pPr>
            <w:ins w:id="5681"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4E41FBE5" w14:textId="461025DA" w:rsidR="00C0407D" w:rsidRPr="00CF67C6" w:rsidRDefault="00940140" w:rsidP="002F22A6">
            <w:pPr>
              <w:jc w:val="center"/>
              <w:rPr>
                <w:ins w:id="5682" w:author="Giese, Erin" w:date="2016-10-04T14:14:00Z"/>
                <w:rFonts w:ascii="Arial" w:hAnsi="Arial" w:cs="Arial"/>
                <w:color w:val="000000"/>
                <w:sz w:val="22"/>
                <w:szCs w:val="22"/>
              </w:rPr>
            </w:pPr>
            <w:r w:rsidRPr="00940140">
              <w:rPr>
                <w:rFonts w:ascii="Arial" w:hAnsi="Arial" w:cs="Arial"/>
                <w:color w:val="000000"/>
                <w:sz w:val="22"/>
                <w:szCs w:val="22"/>
              </w:rPr>
              <w:t>Yes</w:t>
            </w:r>
          </w:p>
        </w:tc>
      </w:tr>
      <w:tr w:rsidR="00C0407D" w:rsidRPr="00CF67C6" w14:paraId="7F60EA90" w14:textId="77777777" w:rsidTr="002F22A6">
        <w:trPr>
          <w:trHeight w:val="288"/>
          <w:ins w:id="5683" w:author="Giese, Erin" w:date="2016-10-04T14:14:00Z"/>
        </w:trPr>
        <w:tc>
          <w:tcPr>
            <w:tcW w:w="4590" w:type="dxa"/>
            <w:tcBorders>
              <w:top w:val="nil"/>
              <w:left w:val="nil"/>
              <w:bottom w:val="nil"/>
              <w:right w:val="nil"/>
            </w:tcBorders>
            <w:shd w:val="clear" w:color="auto" w:fill="auto"/>
            <w:noWrap/>
            <w:vAlign w:val="bottom"/>
            <w:hideMark/>
          </w:tcPr>
          <w:p w14:paraId="680EBDD1" w14:textId="77777777" w:rsidR="00C0407D" w:rsidRPr="00CF67C6" w:rsidRDefault="00C0407D" w:rsidP="002F22A6">
            <w:pPr>
              <w:rPr>
                <w:ins w:id="5684" w:author="Giese, Erin" w:date="2016-10-04T14:14:00Z"/>
                <w:rFonts w:ascii="Arial" w:hAnsi="Arial" w:cs="Arial"/>
                <w:color w:val="000000"/>
                <w:sz w:val="22"/>
                <w:szCs w:val="22"/>
              </w:rPr>
            </w:pPr>
            <w:proofErr w:type="spellStart"/>
            <w:ins w:id="5685" w:author="Giese, Erin" w:date="2016-10-04T14:14:00Z">
              <w:r w:rsidRPr="00CF67C6">
                <w:rPr>
                  <w:rFonts w:ascii="Arial" w:hAnsi="Arial" w:cs="Arial"/>
                  <w:color w:val="000000"/>
                  <w:sz w:val="22"/>
                  <w:szCs w:val="22"/>
                </w:rPr>
                <w:t>Malchow</w:t>
              </w:r>
              <w:proofErr w:type="spellEnd"/>
              <w:r w:rsidRPr="00CF67C6">
                <w:rPr>
                  <w:rFonts w:ascii="Arial" w:hAnsi="Arial" w:cs="Arial"/>
                  <w:color w:val="000000"/>
                  <w:sz w:val="22"/>
                  <w:szCs w:val="22"/>
                </w:rPr>
                <w:t>-Olson Tract</w:t>
              </w:r>
            </w:ins>
          </w:p>
        </w:tc>
        <w:tc>
          <w:tcPr>
            <w:tcW w:w="1620" w:type="dxa"/>
            <w:tcBorders>
              <w:top w:val="nil"/>
              <w:left w:val="nil"/>
              <w:bottom w:val="nil"/>
              <w:right w:val="nil"/>
            </w:tcBorders>
            <w:shd w:val="clear" w:color="auto" w:fill="auto"/>
            <w:noWrap/>
            <w:vAlign w:val="bottom"/>
            <w:hideMark/>
          </w:tcPr>
          <w:p w14:paraId="1894FB48" w14:textId="77777777" w:rsidR="00C0407D" w:rsidRPr="00CF67C6" w:rsidRDefault="00C0407D" w:rsidP="002F22A6">
            <w:pPr>
              <w:jc w:val="center"/>
              <w:rPr>
                <w:ins w:id="5686" w:author="Giese, Erin" w:date="2016-10-04T14:14:00Z"/>
                <w:rFonts w:ascii="Arial" w:hAnsi="Arial" w:cs="Arial"/>
                <w:color w:val="000000"/>
                <w:sz w:val="22"/>
                <w:szCs w:val="22"/>
              </w:rPr>
            </w:pPr>
            <w:ins w:id="5687"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2678B267" w14:textId="4084072A" w:rsidR="00C0407D" w:rsidRPr="00CF67C6" w:rsidRDefault="007C289C" w:rsidP="002F22A6">
            <w:pPr>
              <w:jc w:val="center"/>
              <w:rPr>
                <w:ins w:id="5688"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3545B28F" w14:textId="77777777" w:rsidTr="002F22A6">
        <w:trPr>
          <w:trHeight w:val="288"/>
          <w:ins w:id="5689" w:author="Giese, Erin" w:date="2016-10-04T14:14:00Z"/>
        </w:trPr>
        <w:tc>
          <w:tcPr>
            <w:tcW w:w="4590" w:type="dxa"/>
            <w:tcBorders>
              <w:top w:val="nil"/>
              <w:left w:val="nil"/>
              <w:bottom w:val="nil"/>
              <w:right w:val="nil"/>
            </w:tcBorders>
            <w:shd w:val="clear" w:color="auto" w:fill="auto"/>
            <w:noWrap/>
            <w:vAlign w:val="bottom"/>
            <w:hideMark/>
          </w:tcPr>
          <w:p w14:paraId="44138BA6" w14:textId="77777777" w:rsidR="00C0407D" w:rsidRPr="00CF67C6" w:rsidRDefault="00C0407D" w:rsidP="002F22A6">
            <w:pPr>
              <w:rPr>
                <w:ins w:id="5690" w:author="Giese, Erin" w:date="2016-10-04T14:14:00Z"/>
                <w:rFonts w:ascii="Arial" w:hAnsi="Arial" w:cs="Arial"/>
                <w:color w:val="000000"/>
                <w:sz w:val="22"/>
                <w:szCs w:val="22"/>
              </w:rPr>
            </w:pPr>
            <w:ins w:id="5691" w:author="Giese, Erin" w:date="2016-10-04T14:14:00Z">
              <w:r w:rsidRPr="00CF67C6">
                <w:rPr>
                  <w:rFonts w:ascii="Arial" w:hAnsi="Arial" w:cs="Arial"/>
                  <w:color w:val="000000"/>
                  <w:sz w:val="22"/>
                  <w:szCs w:val="22"/>
                </w:rPr>
                <w:t>Peters Marsh</w:t>
              </w:r>
            </w:ins>
          </w:p>
        </w:tc>
        <w:tc>
          <w:tcPr>
            <w:tcW w:w="1620" w:type="dxa"/>
            <w:tcBorders>
              <w:top w:val="nil"/>
              <w:left w:val="nil"/>
              <w:bottom w:val="nil"/>
              <w:right w:val="nil"/>
            </w:tcBorders>
            <w:shd w:val="clear" w:color="auto" w:fill="auto"/>
            <w:noWrap/>
            <w:vAlign w:val="bottom"/>
            <w:hideMark/>
          </w:tcPr>
          <w:p w14:paraId="3CE14A87" w14:textId="77777777" w:rsidR="00C0407D" w:rsidRPr="00CF67C6" w:rsidRDefault="00C0407D" w:rsidP="002F22A6">
            <w:pPr>
              <w:jc w:val="center"/>
              <w:rPr>
                <w:ins w:id="5692" w:author="Giese, Erin" w:date="2016-10-04T14:14:00Z"/>
                <w:rFonts w:ascii="Arial" w:hAnsi="Arial" w:cs="Arial"/>
                <w:color w:val="000000"/>
                <w:sz w:val="22"/>
                <w:szCs w:val="22"/>
              </w:rPr>
            </w:pPr>
            <w:ins w:id="5693"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29F4F41C" w14:textId="44185F66" w:rsidR="00C0407D" w:rsidRPr="00CF67C6" w:rsidRDefault="00153BF2" w:rsidP="002F22A6">
            <w:pPr>
              <w:jc w:val="center"/>
              <w:rPr>
                <w:ins w:id="5694"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5346D0B1" w14:textId="77777777" w:rsidTr="002F22A6">
        <w:trPr>
          <w:trHeight w:val="288"/>
          <w:ins w:id="5695" w:author="Giese, Erin" w:date="2016-10-04T14:14:00Z"/>
        </w:trPr>
        <w:tc>
          <w:tcPr>
            <w:tcW w:w="4590" w:type="dxa"/>
            <w:tcBorders>
              <w:top w:val="nil"/>
              <w:left w:val="nil"/>
              <w:bottom w:val="nil"/>
              <w:right w:val="nil"/>
            </w:tcBorders>
            <w:shd w:val="clear" w:color="auto" w:fill="auto"/>
            <w:noWrap/>
            <w:vAlign w:val="bottom"/>
            <w:hideMark/>
          </w:tcPr>
          <w:p w14:paraId="4DDFF05D" w14:textId="77777777" w:rsidR="00C0407D" w:rsidRPr="00CF67C6" w:rsidRDefault="00C0407D" w:rsidP="002F22A6">
            <w:pPr>
              <w:rPr>
                <w:ins w:id="5696" w:author="Giese, Erin" w:date="2016-10-04T14:14:00Z"/>
                <w:rFonts w:ascii="Arial" w:hAnsi="Arial" w:cs="Arial"/>
                <w:color w:val="000000"/>
                <w:sz w:val="22"/>
                <w:szCs w:val="22"/>
              </w:rPr>
            </w:pPr>
            <w:ins w:id="5697" w:author="Giese, Erin" w:date="2016-10-04T14:14:00Z">
              <w:r w:rsidRPr="00CF67C6">
                <w:rPr>
                  <w:rFonts w:ascii="Arial" w:hAnsi="Arial" w:cs="Arial"/>
                  <w:color w:val="000000"/>
                  <w:sz w:val="22"/>
                  <w:szCs w:val="22"/>
                </w:rPr>
                <w:t>Cottage Grove Complex</w:t>
              </w:r>
            </w:ins>
          </w:p>
        </w:tc>
        <w:tc>
          <w:tcPr>
            <w:tcW w:w="1620" w:type="dxa"/>
            <w:tcBorders>
              <w:top w:val="nil"/>
              <w:left w:val="nil"/>
              <w:bottom w:val="nil"/>
              <w:right w:val="nil"/>
            </w:tcBorders>
            <w:shd w:val="clear" w:color="auto" w:fill="auto"/>
            <w:noWrap/>
            <w:vAlign w:val="bottom"/>
            <w:hideMark/>
          </w:tcPr>
          <w:p w14:paraId="23150684" w14:textId="77777777" w:rsidR="00C0407D" w:rsidRPr="00CF67C6" w:rsidRDefault="00C0407D" w:rsidP="002F22A6">
            <w:pPr>
              <w:jc w:val="center"/>
              <w:rPr>
                <w:ins w:id="5698" w:author="Giese, Erin" w:date="2016-10-04T14:14:00Z"/>
                <w:rFonts w:ascii="Arial" w:hAnsi="Arial" w:cs="Arial"/>
                <w:color w:val="000000"/>
                <w:sz w:val="22"/>
                <w:szCs w:val="22"/>
              </w:rPr>
            </w:pPr>
            <w:ins w:id="5699"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78A7AA8D" w14:textId="77777777" w:rsidR="00C0407D" w:rsidRPr="00CF67C6" w:rsidRDefault="00C0407D" w:rsidP="002F22A6">
            <w:pPr>
              <w:jc w:val="center"/>
              <w:rPr>
                <w:ins w:id="5700" w:author="Giese, Erin" w:date="2016-10-04T14:14:00Z"/>
                <w:rFonts w:ascii="Arial" w:hAnsi="Arial" w:cs="Arial"/>
                <w:color w:val="000000"/>
                <w:sz w:val="22"/>
                <w:szCs w:val="22"/>
              </w:rPr>
            </w:pPr>
          </w:p>
        </w:tc>
      </w:tr>
      <w:tr w:rsidR="00C0407D" w:rsidRPr="00CF67C6" w14:paraId="090ED3A5" w14:textId="77777777" w:rsidTr="002F22A6">
        <w:trPr>
          <w:trHeight w:val="288"/>
          <w:ins w:id="5701" w:author="Giese, Erin" w:date="2016-10-04T14:14:00Z"/>
        </w:trPr>
        <w:tc>
          <w:tcPr>
            <w:tcW w:w="4590" w:type="dxa"/>
            <w:tcBorders>
              <w:top w:val="nil"/>
              <w:left w:val="nil"/>
              <w:bottom w:val="nil"/>
              <w:right w:val="nil"/>
            </w:tcBorders>
            <w:shd w:val="clear" w:color="auto" w:fill="auto"/>
            <w:noWrap/>
            <w:vAlign w:val="bottom"/>
            <w:hideMark/>
          </w:tcPr>
          <w:p w14:paraId="5EC0FEAD" w14:textId="77777777" w:rsidR="00C0407D" w:rsidRPr="00CF67C6" w:rsidRDefault="00C0407D" w:rsidP="002F22A6">
            <w:pPr>
              <w:rPr>
                <w:ins w:id="5702" w:author="Giese, Erin" w:date="2016-10-04T14:14:00Z"/>
                <w:rFonts w:ascii="Arial" w:hAnsi="Arial" w:cs="Arial"/>
                <w:color w:val="000000"/>
                <w:sz w:val="22"/>
                <w:szCs w:val="22"/>
              </w:rPr>
            </w:pPr>
            <w:ins w:id="5703" w:author="Giese, Erin" w:date="2016-10-04T14:14:00Z">
              <w:r w:rsidRPr="00CF67C6">
                <w:rPr>
                  <w:rFonts w:ascii="Arial" w:hAnsi="Arial" w:cs="Arial"/>
                  <w:color w:val="000000"/>
                  <w:sz w:val="22"/>
                  <w:szCs w:val="22"/>
                </w:rPr>
                <w:t>Lakeview Road Hardwood Swamp</w:t>
              </w:r>
            </w:ins>
          </w:p>
        </w:tc>
        <w:tc>
          <w:tcPr>
            <w:tcW w:w="1620" w:type="dxa"/>
            <w:tcBorders>
              <w:top w:val="nil"/>
              <w:left w:val="nil"/>
              <w:bottom w:val="nil"/>
              <w:right w:val="nil"/>
            </w:tcBorders>
            <w:shd w:val="clear" w:color="auto" w:fill="auto"/>
            <w:noWrap/>
            <w:vAlign w:val="bottom"/>
            <w:hideMark/>
          </w:tcPr>
          <w:p w14:paraId="2CF70DAA" w14:textId="77777777" w:rsidR="00C0407D" w:rsidRPr="00CF67C6" w:rsidRDefault="00C0407D" w:rsidP="002F22A6">
            <w:pPr>
              <w:jc w:val="center"/>
              <w:rPr>
                <w:ins w:id="5704" w:author="Giese, Erin" w:date="2016-10-04T14:14:00Z"/>
                <w:rFonts w:ascii="Arial" w:hAnsi="Arial" w:cs="Arial"/>
                <w:color w:val="000000"/>
                <w:sz w:val="22"/>
                <w:szCs w:val="22"/>
              </w:rPr>
            </w:pPr>
            <w:ins w:id="5705"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1CD3EBEE" w14:textId="77777777" w:rsidR="00C0407D" w:rsidRPr="00CF67C6" w:rsidRDefault="00C0407D" w:rsidP="002F22A6">
            <w:pPr>
              <w:jc w:val="center"/>
              <w:rPr>
                <w:ins w:id="5706" w:author="Giese, Erin" w:date="2016-10-04T14:14:00Z"/>
                <w:rFonts w:ascii="Arial" w:hAnsi="Arial" w:cs="Arial"/>
                <w:color w:val="000000"/>
                <w:sz w:val="22"/>
                <w:szCs w:val="22"/>
              </w:rPr>
            </w:pPr>
          </w:p>
        </w:tc>
      </w:tr>
      <w:tr w:rsidR="00C0407D" w:rsidRPr="00CF67C6" w14:paraId="61C00771" w14:textId="77777777" w:rsidTr="002F22A6">
        <w:trPr>
          <w:trHeight w:val="288"/>
          <w:ins w:id="5707" w:author="Giese, Erin" w:date="2016-10-04T14:14:00Z"/>
        </w:trPr>
        <w:tc>
          <w:tcPr>
            <w:tcW w:w="4590" w:type="dxa"/>
            <w:tcBorders>
              <w:top w:val="nil"/>
              <w:left w:val="nil"/>
              <w:bottom w:val="nil"/>
              <w:right w:val="nil"/>
            </w:tcBorders>
            <w:shd w:val="clear" w:color="auto" w:fill="auto"/>
            <w:noWrap/>
            <w:vAlign w:val="bottom"/>
            <w:hideMark/>
          </w:tcPr>
          <w:p w14:paraId="18DA0DAD" w14:textId="77777777" w:rsidR="00C0407D" w:rsidRPr="00CF67C6" w:rsidRDefault="00C0407D" w:rsidP="002F22A6">
            <w:pPr>
              <w:rPr>
                <w:ins w:id="5708" w:author="Giese, Erin" w:date="2016-10-04T14:14:00Z"/>
                <w:rFonts w:ascii="Arial" w:hAnsi="Arial" w:cs="Arial"/>
                <w:color w:val="000000"/>
                <w:sz w:val="22"/>
                <w:szCs w:val="22"/>
              </w:rPr>
            </w:pPr>
            <w:ins w:id="5709" w:author="Giese, Erin" w:date="2016-10-04T14:14:00Z">
              <w:r w:rsidRPr="00CF67C6">
                <w:rPr>
                  <w:rFonts w:ascii="Arial" w:hAnsi="Arial" w:cs="Arial"/>
                  <w:color w:val="000000"/>
                  <w:sz w:val="22"/>
                  <w:szCs w:val="22"/>
                </w:rPr>
                <w:t>Duck Creek Estuary North</w:t>
              </w:r>
            </w:ins>
          </w:p>
        </w:tc>
        <w:tc>
          <w:tcPr>
            <w:tcW w:w="1620" w:type="dxa"/>
            <w:tcBorders>
              <w:top w:val="nil"/>
              <w:left w:val="nil"/>
              <w:bottom w:val="nil"/>
              <w:right w:val="nil"/>
            </w:tcBorders>
            <w:shd w:val="clear" w:color="auto" w:fill="auto"/>
            <w:noWrap/>
            <w:vAlign w:val="bottom"/>
            <w:hideMark/>
          </w:tcPr>
          <w:p w14:paraId="004B6A30" w14:textId="77777777" w:rsidR="00C0407D" w:rsidRPr="00CF67C6" w:rsidRDefault="00C0407D" w:rsidP="002F22A6">
            <w:pPr>
              <w:jc w:val="center"/>
              <w:rPr>
                <w:ins w:id="5710" w:author="Giese, Erin" w:date="2016-10-04T14:14:00Z"/>
                <w:rFonts w:ascii="Arial" w:hAnsi="Arial" w:cs="Arial"/>
                <w:color w:val="000000"/>
                <w:sz w:val="22"/>
                <w:szCs w:val="22"/>
              </w:rPr>
            </w:pPr>
            <w:ins w:id="5711"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683559B9" w14:textId="0F411602" w:rsidR="00C0407D" w:rsidRPr="00CF67C6" w:rsidRDefault="007C289C" w:rsidP="002F22A6">
            <w:pPr>
              <w:jc w:val="center"/>
              <w:rPr>
                <w:ins w:id="5712"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1E5A3B0A" w14:textId="77777777" w:rsidTr="002F22A6">
        <w:trPr>
          <w:trHeight w:val="288"/>
          <w:ins w:id="5713" w:author="Giese, Erin" w:date="2016-10-04T14:14:00Z"/>
        </w:trPr>
        <w:tc>
          <w:tcPr>
            <w:tcW w:w="4590" w:type="dxa"/>
            <w:tcBorders>
              <w:top w:val="nil"/>
              <w:left w:val="nil"/>
              <w:bottom w:val="nil"/>
              <w:right w:val="nil"/>
            </w:tcBorders>
            <w:shd w:val="clear" w:color="auto" w:fill="auto"/>
            <w:noWrap/>
            <w:vAlign w:val="bottom"/>
            <w:hideMark/>
          </w:tcPr>
          <w:p w14:paraId="1EEA5E3B" w14:textId="77777777" w:rsidR="00C0407D" w:rsidRPr="00CF67C6" w:rsidRDefault="00C0407D" w:rsidP="002F22A6">
            <w:pPr>
              <w:rPr>
                <w:ins w:id="5714" w:author="Giese, Erin" w:date="2016-10-04T14:14:00Z"/>
                <w:rFonts w:ascii="Arial" w:hAnsi="Arial" w:cs="Arial"/>
                <w:color w:val="000000"/>
                <w:sz w:val="22"/>
                <w:szCs w:val="22"/>
              </w:rPr>
            </w:pPr>
            <w:ins w:id="5715" w:author="Giese, Erin" w:date="2016-10-04T14:14:00Z">
              <w:r w:rsidRPr="00CF67C6">
                <w:rPr>
                  <w:rFonts w:ascii="Arial" w:hAnsi="Arial" w:cs="Arial"/>
                  <w:color w:val="000000"/>
                  <w:sz w:val="22"/>
                  <w:szCs w:val="22"/>
                </w:rPr>
                <w:t>Duck Creek Estuary South</w:t>
              </w:r>
            </w:ins>
          </w:p>
        </w:tc>
        <w:tc>
          <w:tcPr>
            <w:tcW w:w="1620" w:type="dxa"/>
            <w:tcBorders>
              <w:top w:val="nil"/>
              <w:left w:val="nil"/>
              <w:bottom w:val="nil"/>
              <w:right w:val="nil"/>
            </w:tcBorders>
            <w:shd w:val="clear" w:color="auto" w:fill="auto"/>
            <w:noWrap/>
            <w:vAlign w:val="bottom"/>
            <w:hideMark/>
          </w:tcPr>
          <w:p w14:paraId="202DD1A8" w14:textId="77777777" w:rsidR="00C0407D" w:rsidRPr="00CF67C6" w:rsidRDefault="00C0407D" w:rsidP="002F22A6">
            <w:pPr>
              <w:jc w:val="center"/>
              <w:rPr>
                <w:ins w:id="5716" w:author="Giese, Erin" w:date="2016-10-04T14:14:00Z"/>
                <w:rFonts w:ascii="Arial" w:hAnsi="Arial" w:cs="Arial"/>
                <w:color w:val="000000"/>
                <w:sz w:val="22"/>
                <w:szCs w:val="22"/>
              </w:rPr>
            </w:pPr>
            <w:ins w:id="5717"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18D0D3CE" w14:textId="534633C1" w:rsidR="00C0407D" w:rsidRPr="00CF67C6" w:rsidRDefault="002642FC" w:rsidP="002F22A6">
            <w:pPr>
              <w:jc w:val="center"/>
              <w:rPr>
                <w:ins w:id="5718"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1F7FA280" w14:textId="77777777" w:rsidTr="002F22A6">
        <w:trPr>
          <w:trHeight w:val="288"/>
          <w:ins w:id="5719" w:author="Giese, Erin" w:date="2016-10-04T14:14:00Z"/>
        </w:trPr>
        <w:tc>
          <w:tcPr>
            <w:tcW w:w="4590" w:type="dxa"/>
            <w:tcBorders>
              <w:top w:val="nil"/>
              <w:left w:val="nil"/>
              <w:bottom w:val="nil"/>
              <w:right w:val="nil"/>
            </w:tcBorders>
            <w:shd w:val="clear" w:color="auto" w:fill="auto"/>
            <w:noWrap/>
            <w:vAlign w:val="bottom"/>
            <w:hideMark/>
          </w:tcPr>
          <w:p w14:paraId="0697A0C4" w14:textId="77777777" w:rsidR="00C0407D" w:rsidRPr="00CF67C6" w:rsidRDefault="00C0407D" w:rsidP="002F22A6">
            <w:pPr>
              <w:rPr>
                <w:ins w:id="5720" w:author="Giese, Erin" w:date="2016-10-04T14:14:00Z"/>
                <w:rFonts w:ascii="Arial" w:hAnsi="Arial" w:cs="Arial"/>
                <w:color w:val="000000"/>
                <w:sz w:val="22"/>
                <w:szCs w:val="22"/>
              </w:rPr>
            </w:pPr>
            <w:ins w:id="5721" w:author="Giese, Erin" w:date="2016-10-04T14:14:00Z">
              <w:r w:rsidRPr="00CF67C6">
                <w:rPr>
                  <w:rFonts w:ascii="Arial" w:hAnsi="Arial" w:cs="Arial"/>
                  <w:color w:val="000000"/>
                  <w:sz w:val="22"/>
                  <w:szCs w:val="22"/>
                </w:rPr>
                <w:t xml:space="preserve">Ken </w:t>
              </w:r>
              <w:proofErr w:type="spellStart"/>
              <w:r w:rsidRPr="00CF67C6">
                <w:rPr>
                  <w:rFonts w:ascii="Arial" w:hAnsi="Arial" w:cs="Arial"/>
                  <w:color w:val="000000"/>
                  <w:sz w:val="22"/>
                  <w:szCs w:val="22"/>
                </w:rPr>
                <w:t>Euers</w:t>
              </w:r>
              <w:proofErr w:type="spellEnd"/>
              <w:r w:rsidRPr="00CF67C6">
                <w:rPr>
                  <w:rFonts w:ascii="Arial" w:hAnsi="Arial" w:cs="Arial"/>
                  <w:color w:val="000000"/>
                  <w:sz w:val="22"/>
                  <w:szCs w:val="22"/>
                </w:rPr>
                <w:t xml:space="preserve"> Nature Area</w:t>
              </w:r>
            </w:ins>
          </w:p>
        </w:tc>
        <w:tc>
          <w:tcPr>
            <w:tcW w:w="1620" w:type="dxa"/>
            <w:tcBorders>
              <w:top w:val="nil"/>
              <w:left w:val="nil"/>
              <w:bottom w:val="nil"/>
              <w:right w:val="nil"/>
            </w:tcBorders>
            <w:shd w:val="clear" w:color="auto" w:fill="auto"/>
            <w:noWrap/>
            <w:vAlign w:val="bottom"/>
            <w:hideMark/>
          </w:tcPr>
          <w:p w14:paraId="01FF202D" w14:textId="77777777" w:rsidR="00C0407D" w:rsidRPr="00CF67C6" w:rsidRDefault="00C0407D" w:rsidP="002F22A6">
            <w:pPr>
              <w:jc w:val="center"/>
              <w:rPr>
                <w:ins w:id="5722" w:author="Giese, Erin" w:date="2016-10-04T14:14:00Z"/>
                <w:rFonts w:ascii="Arial" w:hAnsi="Arial" w:cs="Arial"/>
                <w:color w:val="000000"/>
                <w:sz w:val="22"/>
                <w:szCs w:val="22"/>
              </w:rPr>
            </w:pPr>
            <w:ins w:id="5723"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33820ED4" w14:textId="589AB52E" w:rsidR="00C0407D" w:rsidRPr="00CF67C6" w:rsidRDefault="00153BF2" w:rsidP="002F22A6">
            <w:pPr>
              <w:jc w:val="center"/>
              <w:rPr>
                <w:ins w:id="5724"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66D40334" w14:textId="77777777" w:rsidTr="002F22A6">
        <w:trPr>
          <w:trHeight w:val="288"/>
          <w:ins w:id="5725" w:author="Giese, Erin" w:date="2016-10-04T14:14:00Z"/>
        </w:trPr>
        <w:tc>
          <w:tcPr>
            <w:tcW w:w="4590" w:type="dxa"/>
            <w:tcBorders>
              <w:top w:val="nil"/>
              <w:left w:val="nil"/>
              <w:bottom w:val="nil"/>
              <w:right w:val="nil"/>
            </w:tcBorders>
            <w:shd w:val="clear" w:color="auto" w:fill="auto"/>
            <w:noWrap/>
            <w:vAlign w:val="bottom"/>
            <w:hideMark/>
          </w:tcPr>
          <w:p w14:paraId="7E89DDEA" w14:textId="77777777" w:rsidR="00C0407D" w:rsidRPr="00CF67C6" w:rsidRDefault="00C0407D" w:rsidP="002F22A6">
            <w:pPr>
              <w:rPr>
                <w:ins w:id="5726" w:author="Giese, Erin" w:date="2016-10-04T14:14:00Z"/>
                <w:rFonts w:ascii="Arial" w:hAnsi="Arial" w:cs="Arial"/>
                <w:color w:val="000000"/>
                <w:sz w:val="22"/>
                <w:szCs w:val="22"/>
              </w:rPr>
            </w:pPr>
            <w:ins w:id="5727" w:author="Giese, Erin" w:date="2016-10-04T14:14:00Z">
              <w:r w:rsidRPr="00CF67C6">
                <w:rPr>
                  <w:rFonts w:ascii="Arial" w:hAnsi="Arial" w:cs="Arial"/>
                  <w:color w:val="000000"/>
                  <w:sz w:val="22"/>
                  <w:szCs w:val="22"/>
                </w:rPr>
                <w:t>Upper Duck Creek North</w:t>
              </w:r>
            </w:ins>
          </w:p>
        </w:tc>
        <w:tc>
          <w:tcPr>
            <w:tcW w:w="1620" w:type="dxa"/>
            <w:tcBorders>
              <w:top w:val="nil"/>
              <w:left w:val="nil"/>
              <w:bottom w:val="nil"/>
              <w:right w:val="nil"/>
            </w:tcBorders>
            <w:shd w:val="clear" w:color="auto" w:fill="auto"/>
            <w:noWrap/>
            <w:vAlign w:val="bottom"/>
            <w:hideMark/>
          </w:tcPr>
          <w:p w14:paraId="0A135CE9" w14:textId="77777777" w:rsidR="00C0407D" w:rsidRPr="00CF67C6" w:rsidRDefault="00C0407D" w:rsidP="002F22A6">
            <w:pPr>
              <w:jc w:val="center"/>
              <w:rPr>
                <w:ins w:id="5728" w:author="Giese, Erin" w:date="2016-10-04T14:14:00Z"/>
                <w:rFonts w:ascii="Arial" w:hAnsi="Arial" w:cs="Arial"/>
                <w:color w:val="000000"/>
                <w:sz w:val="22"/>
                <w:szCs w:val="22"/>
              </w:rPr>
            </w:pPr>
            <w:ins w:id="5729"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23E016B6" w14:textId="2D719CCE" w:rsidR="00C0407D" w:rsidRPr="00CF67C6" w:rsidRDefault="00940140" w:rsidP="002F22A6">
            <w:pPr>
              <w:jc w:val="center"/>
              <w:rPr>
                <w:ins w:id="5730" w:author="Giese, Erin" w:date="2016-10-04T14:14:00Z"/>
                <w:rFonts w:ascii="Arial" w:hAnsi="Arial" w:cs="Arial"/>
                <w:color w:val="000000"/>
                <w:sz w:val="22"/>
                <w:szCs w:val="22"/>
              </w:rPr>
            </w:pPr>
            <w:r w:rsidRPr="00940140">
              <w:rPr>
                <w:rFonts w:ascii="Arial" w:hAnsi="Arial" w:cs="Arial"/>
                <w:color w:val="000000"/>
                <w:sz w:val="22"/>
                <w:szCs w:val="22"/>
              </w:rPr>
              <w:t>Yes</w:t>
            </w:r>
          </w:p>
        </w:tc>
      </w:tr>
      <w:tr w:rsidR="00C0407D" w:rsidRPr="00CF67C6" w14:paraId="5E61FFFC" w14:textId="77777777" w:rsidTr="002F22A6">
        <w:trPr>
          <w:trHeight w:val="288"/>
          <w:ins w:id="5731" w:author="Giese, Erin" w:date="2016-10-04T14:14:00Z"/>
        </w:trPr>
        <w:tc>
          <w:tcPr>
            <w:tcW w:w="4590" w:type="dxa"/>
            <w:tcBorders>
              <w:top w:val="nil"/>
              <w:left w:val="nil"/>
              <w:bottom w:val="nil"/>
              <w:right w:val="nil"/>
            </w:tcBorders>
            <w:shd w:val="clear" w:color="auto" w:fill="auto"/>
            <w:noWrap/>
            <w:vAlign w:val="bottom"/>
            <w:hideMark/>
          </w:tcPr>
          <w:p w14:paraId="6E8BDFD8" w14:textId="77777777" w:rsidR="00C0407D" w:rsidRPr="00CF67C6" w:rsidRDefault="00C0407D" w:rsidP="002F22A6">
            <w:pPr>
              <w:rPr>
                <w:ins w:id="5732" w:author="Giese, Erin" w:date="2016-10-04T14:14:00Z"/>
                <w:rFonts w:ascii="Arial" w:hAnsi="Arial" w:cs="Arial"/>
                <w:color w:val="000000"/>
                <w:sz w:val="22"/>
                <w:szCs w:val="22"/>
              </w:rPr>
            </w:pPr>
            <w:ins w:id="5733" w:author="Giese, Erin" w:date="2016-10-04T14:14:00Z">
              <w:r w:rsidRPr="00CF67C6">
                <w:rPr>
                  <w:rFonts w:ascii="Arial" w:hAnsi="Arial" w:cs="Arial"/>
                  <w:color w:val="000000"/>
                  <w:sz w:val="22"/>
                  <w:szCs w:val="22"/>
                </w:rPr>
                <w:t>Upper Duck Creek South</w:t>
              </w:r>
            </w:ins>
          </w:p>
        </w:tc>
        <w:tc>
          <w:tcPr>
            <w:tcW w:w="1620" w:type="dxa"/>
            <w:tcBorders>
              <w:top w:val="nil"/>
              <w:left w:val="nil"/>
              <w:bottom w:val="nil"/>
              <w:right w:val="nil"/>
            </w:tcBorders>
            <w:shd w:val="clear" w:color="auto" w:fill="auto"/>
            <w:noWrap/>
            <w:vAlign w:val="bottom"/>
            <w:hideMark/>
          </w:tcPr>
          <w:p w14:paraId="07174846" w14:textId="77777777" w:rsidR="00C0407D" w:rsidRPr="00CF67C6" w:rsidRDefault="00C0407D" w:rsidP="002F22A6">
            <w:pPr>
              <w:jc w:val="center"/>
              <w:rPr>
                <w:ins w:id="5734" w:author="Giese, Erin" w:date="2016-10-04T14:14:00Z"/>
                <w:rFonts w:ascii="Arial" w:hAnsi="Arial" w:cs="Arial"/>
                <w:color w:val="000000"/>
                <w:sz w:val="22"/>
                <w:szCs w:val="22"/>
              </w:rPr>
            </w:pPr>
            <w:ins w:id="5735"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233C6100" w14:textId="648B70A4" w:rsidR="00C0407D" w:rsidRPr="00CF67C6" w:rsidRDefault="00940140" w:rsidP="002F22A6">
            <w:pPr>
              <w:jc w:val="center"/>
              <w:rPr>
                <w:ins w:id="5736"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2E58DDAF" w14:textId="77777777" w:rsidTr="002F22A6">
        <w:trPr>
          <w:trHeight w:val="288"/>
          <w:ins w:id="5737" w:author="Giese, Erin" w:date="2016-10-04T14:14:00Z"/>
        </w:trPr>
        <w:tc>
          <w:tcPr>
            <w:tcW w:w="4590" w:type="dxa"/>
            <w:tcBorders>
              <w:top w:val="nil"/>
              <w:left w:val="nil"/>
              <w:bottom w:val="nil"/>
              <w:right w:val="nil"/>
            </w:tcBorders>
            <w:shd w:val="clear" w:color="auto" w:fill="auto"/>
            <w:noWrap/>
            <w:vAlign w:val="bottom"/>
            <w:hideMark/>
          </w:tcPr>
          <w:p w14:paraId="70A64F38" w14:textId="77777777" w:rsidR="00C0407D" w:rsidRPr="00CF67C6" w:rsidRDefault="00C0407D" w:rsidP="002F22A6">
            <w:pPr>
              <w:rPr>
                <w:ins w:id="5738" w:author="Giese, Erin" w:date="2016-10-04T14:14:00Z"/>
                <w:rFonts w:ascii="Arial" w:hAnsi="Arial" w:cs="Arial"/>
                <w:color w:val="000000"/>
                <w:sz w:val="22"/>
                <w:szCs w:val="22"/>
              </w:rPr>
            </w:pPr>
            <w:ins w:id="5739" w:author="Giese, Erin" w:date="2016-10-04T14:14:00Z">
              <w:r w:rsidRPr="00CF67C6">
                <w:rPr>
                  <w:rFonts w:ascii="Arial" w:hAnsi="Arial" w:cs="Arial"/>
                  <w:color w:val="000000"/>
                  <w:sz w:val="22"/>
                  <w:szCs w:val="22"/>
                </w:rPr>
                <w:t>Railroad Complex</w:t>
              </w:r>
            </w:ins>
          </w:p>
        </w:tc>
        <w:tc>
          <w:tcPr>
            <w:tcW w:w="1620" w:type="dxa"/>
            <w:tcBorders>
              <w:top w:val="nil"/>
              <w:left w:val="nil"/>
              <w:bottom w:val="nil"/>
              <w:right w:val="nil"/>
            </w:tcBorders>
            <w:shd w:val="clear" w:color="auto" w:fill="auto"/>
            <w:noWrap/>
            <w:vAlign w:val="bottom"/>
            <w:hideMark/>
          </w:tcPr>
          <w:p w14:paraId="373A0E08" w14:textId="77777777" w:rsidR="00C0407D" w:rsidRPr="00CF67C6" w:rsidRDefault="00C0407D" w:rsidP="002F22A6">
            <w:pPr>
              <w:jc w:val="center"/>
              <w:rPr>
                <w:ins w:id="5740" w:author="Giese, Erin" w:date="2016-10-04T14:14:00Z"/>
                <w:rFonts w:ascii="Arial" w:hAnsi="Arial" w:cs="Arial"/>
                <w:color w:val="000000"/>
                <w:sz w:val="22"/>
                <w:szCs w:val="22"/>
              </w:rPr>
            </w:pPr>
            <w:ins w:id="5741"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493917F5" w14:textId="3C12CF3E" w:rsidR="00C0407D" w:rsidRPr="00CF67C6" w:rsidRDefault="00153BF2" w:rsidP="002F22A6">
            <w:pPr>
              <w:jc w:val="center"/>
              <w:rPr>
                <w:ins w:id="5742"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0011C14E" w14:textId="77777777" w:rsidTr="002F22A6">
        <w:trPr>
          <w:trHeight w:val="288"/>
          <w:ins w:id="5743" w:author="Giese, Erin" w:date="2016-10-04T14:14:00Z"/>
        </w:trPr>
        <w:tc>
          <w:tcPr>
            <w:tcW w:w="4590" w:type="dxa"/>
            <w:tcBorders>
              <w:top w:val="nil"/>
              <w:left w:val="nil"/>
              <w:bottom w:val="nil"/>
              <w:right w:val="nil"/>
            </w:tcBorders>
            <w:shd w:val="clear" w:color="auto" w:fill="auto"/>
            <w:noWrap/>
            <w:vAlign w:val="bottom"/>
            <w:hideMark/>
          </w:tcPr>
          <w:p w14:paraId="223D4796" w14:textId="77777777" w:rsidR="00C0407D" w:rsidRPr="00CF67C6" w:rsidRDefault="00C0407D" w:rsidP="002F22A6">
            <w:pPr>
              <w:rPr>
                <w:ins w:id="5744" w:author="Giese, Erin" w:date="2016-10-04T14:14:00Z"/>
                <w:rFonts w:ascii="Arial" w:hAnsi="Arial" w:cs="Arial"/>
                <w:color w:val="000000"/>
                <w:sz w:val="22"/>
                <w:szCs w:val="22"/>
              </w:rPr>
            </w:pPr>
            <w:ins w:id="5745" w:author="Giese, Erin" w:date="2016-10-04T14:14:00Z">
              <w:r w:rsidRPr="00CF67C6">
                <w:rPr>
                  <w:rFonts w:ascii="Arial" w:hAnsi="Arial" w:cs="Arial"/>
                  <w:color w:val="000000"/>
                  <w:sz w:val="22"/>
                  <w:szCs w:val="22"/>
                </w:rPr>
                <w:t>WPS/City of Green Bay Complex</w:t>
              </w:r>
            </w:ins>
          </w:p>
        </w:tc>
        <w:tc>
          <w:tcPr>
            <w:tcW w:w="1620" w:type="dxa"/>
            <w:tcBorders>
              <w:top w:val="nil"/>
              <w:left w:val="nil"/>
              <w:bottom w:val="nil"/>
              <w:right w:val="nil"/>
            </w:tcBorders>
            <w:shd w:val="clear" w:color="auto" w:fill="auto"/>
            <w:noWrap/>
            <w:vAlign w:val="bottom"/>
            <w:hideMark/>
          </w:tcPr>
          <w:p w14:paraId="23F00422" w14:textId="77777777" w:rsidR="00C0407D" w:rsidRPr="00CF67C6" w:rsidRDefault="00C0407D" w:rsidP="002F22A6">
            <w:pPr>
              <w:jc w:val="center"/>
              <w:rPr>
                <w:ins w:id="5746" w:author="Giese, Erin" w:date="2016-10-04T14:14:00Z"/>
                <w:rFonts w:ascii="Arial" w:hAnsi="Arial" w:cs="Arial"/>
                <w:color w:val="000000"/>
                <w:sz w:val="22"/>
                <w:szCs w:val="22"/>
              </w:rPr>
            </w:pPr>
            <w:ins w:id="5747" w:author="Giese, Erin" w:date="2016-10-04T14:14:00Z">
              <w:r w:rsidRPr="00CF67C6">
                <w:rPr>
                  <w:rFonts w:ascii="Arial" w:hAnsi="Arial" w:cs="Arial"/>
                  <w:color w:val="000000"/>
                  <w:sz w:val="22"/>
                  <w:szCs w:val="22"/>
                </w:rPr>
                <w:t>west shore</w:t>
              </w:r>
            </w:ins>
          </w:p>
        </w:tc>
        <w:tc>
          <w:tcPr>
            <w:tcW w:w="3150" w:type="dxa"/>
            <w:tcBorders>
              <w:top w:val="nil"/>
              <w:left w:val="nil"/>
              <w:bottom w:val="nil"/>
              <w:right w:val="nil"/>
            </w:tcBorders>
            <w:shd w:val="clear" w:color="auto" w:fill="auto"/>
            <w:noWrap/>
            <w:vAlign w:val="bottom"/>
            <w:hideMark/>
          </w:tcPr>
          <w:p w14:paraId="49DB607F" w14:textId="77777777" w:rsidR="00C0407D" w:rsidRPr="00CF67C6" w:rsidRDefault="00C0407D" w:rsidP="002F22A6">
            <w:pPr>
              <w:jc w:val="center"/>
              <w:rPr>
                <w:ins w:id="5748" w:author="Giese, Erin" w:date="2016-10-04T14:14:00Z"/>
                <w:rFonts w:ascii="Arial" w:hAnsi="Arial" w:cs="Arial"/>
                <w:color w:val="000000"/>
                <w:sz w:val="22"/>
                <w:szCs w:val="22"/>
              </w:rPr>
            </w:pPr>
          </w:p>
        </w:tc>
      </w:tr>
      <w:tr w:rsidR="00C0407D" w:rsidRPr="00CF67C6" w14:paraId="4682D7F1" w14:textId="77777777" w:rsidTr="002F22A6">
        <w:trPr>
          <w:trHeight w:val="288"/>
          <w:ins w:id="5749" w:author="Giese, Erin" w:date="2016-10-04T14:14:00Z"/>
        </w:trPr>
        <w:tc>
          <w:tcPr>
            <w:tcW w:w="4590" w:type="dxa"/>
            <w:tcBorders>
              <w:top w:val="nil"/>
              <w:left w:val="nil"/>
              <w:bottom w:val="nil"/>
              <w:right w:val="nil"/>
            </w:tcBorders>
            <w:shd w:val="clear" w:color="auto" w:fill="auto"/>
            <w:noWrap/>
            <w:vAlign w:val="bottom"/>
            <w:hideMark/>
          </w:tcPr>
          <w:p w14:paraId="443186A8" w14:textId="77777777" w:rsidR="00C0407D" w:rsidRPr="00CF67C6" w:rsidRDefault="00C0407D" w:rsidP="002F22A6">
            <w:pPr>
              <w:rPr>
                <w:ins w:id="5750" w:author="Giese, Erin" w:date="2016-10-04T14:14:00Z"/>
                <w:rFonts w:ascii="Arial" w:hAnsi="Arial" w:cs="Arial"/>
                <w:color w:val="000000"/>
                <w:sz w:val="22"/>
                <w:szCs w:val="22"/>
              </w:rPr>
            </w:pPr>
            <w:ins w:id="5751" w:author="Giese, Erin" w:date="2016-10-04T14:14:00Z">
              <w:r w:rsidRPr="00CF67C6">
                <w:rPr>
                  <w:rFonts w:ascii="Arial" w:hAnsi="Arial" w:cs="Arial"/>
                  <w:color w:val="000000"/>
                  <w:sz w:val="22"/>
                  <w:szCs w:val="22"/>
                </w:rPr>
                <w:t>Point Sable</w:t>
              </w:r>
            </w:ins>
          </w:p>
        </w:tc>
        <w:tc>
          <w:tcPr>
            <w:tcW w:w="1620" w:type="dxa"/>
            <w:tcBorders>
              <w:top w:val="nil"/>
              <w:left w:val="nil"/>
              <w:bottom w:val="nil"/>
              <w:right w:val="nil"/>
            </w:tcBorders>
            <w:shd w:val="clear" w:color="auto" w:fill="auto"/>
            <w:noWrap/>
            <w:vAlign w:val="bottom"/>
            <w:hideMark/>
          </w:tcPr>
          <w:p w14:paraId="3B07B326" w14:textId="77777777" w:rsidR="00C0407D" w:rsidRPr="00CF67C6" w:rsidRDefault="00C0407D" w:rsidP="002F22A6">
            <w:pPr>
              <w:jc w:val="center"/>
              <w:rPr>
                <w:ins w:id="5752" w:author="Giese, Erin" w:date="2016-10-04T14:14:00Z"/>
                <w:rFonts w:ascii="Arial" w:hAnsi="Arial" w:cs="Arial"/>
                <w:color w:val="000000"/>
                <w:sz w:val="22"/>
                <w:szCs w:val="22"/>
              </w:rPr>
            </w:pPr>
            <w:ins w:id="5753"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3170914C" w14:textId="3CA0CCF3" w:rsidR="00C0407D" w:rsidRPr="00CF67C6" w:rsidRDefault="008B652C" w:rsidP="002F22A6">
            <w:pPr>
              <w:jc w:val="center"/>
              <w:rPr>
                <w:ins w:id="5754"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483A2F71" w14:textId="77777777" w:rsidTr="002F22A6">
        <w:trPr>
          <w:trHeight w:val="288"/>
          <w:ins w:id="5755" w:author="Giese, Erin" w:date="2016-10-04T14:14:00Z"/>
        </w:trPr>
        <w:tc>
          <w:tcPr>
            <w:tcW w:w="4590" w:type="dxa"/>
            <w:tcBorders>
              <w:top w:val="nil"/>
              <w:left w:val="nil"/>
              <w:bottom w:val="nil"/>
              <w:right w:val="nil"/>
            </w:tcBorders>
            <w:shd w:val="clear" w:color="auto" w:fill="auto"/>
            <w:noWrap/>
            <w:vAlign w:val="bottom"/>
            <w:hideMark/>
          </w:tcPr>
          <w:p w14:paraId="24A30F65" w14:textId="77777777" w:rsidR="00C0407D" w:rsidRPr="00CF67C6" w:rsidRDefault="00C0407D" w:rsidP="002F22A6">
            <w:pPr>
              <w:rPr>
                <w:ins w:id="5756" w:author="Giese, Erin" w:date="2016-10-04T14:14:00Z"/>
                <w:rFonts w:ascii="Arial" w:hAnsi="Arial" w:cs="Arial"/>
                <w:color w:val="000000"/>
                <w:sz w:val="22"/>
                <w:szCs w:val="22"/>
              </w:rPr>
            </w:pPr>
            <w:proofErr w:type="spellStart"/>
            <w:ins w:id="5757" w:author="Giese, Erin" w:date="2016-10-04T14:14:00Z">
              <w:r w:rsidRPr="00CF67C6">
                <w:rPr>
                  <w:rFonts w:ascii="Arial" w:hAnsi="Arial" w:cs="Arial"/>
                  <w:color w:val="000000"/>
                  <w:sz w:val="22"/>
                  <w:szCs w:val="22"/>
                </w:rPr>
                <w:t>Wequiock</w:t>
              </w:r>
              <w:proofErr w:type="spellEnd"/>
              <w:r w:rsidRPr="00CF67C6">
                <w:rPr>
                  <w:rFonts w:ascii="Arial" w:hAnsi="Arial" w:cs="Arial"/>
                  <w:color w:val="000000"/>
                  <w:sz w:val="22"/>
                  <w:szCs w:val="22"/>
                </w:rPr>
                <w:t xml:space="preserve"> Creek East</w:t>
              </w:r>
            </w:ins>
          </w:p>
        </w:tc>
        <w:tc>
          <w:tcPr>
            <w:tcW w:w="1620" w:type="dxa"/>
            <w:tcBorders>
              <w:top w:val="nil"/>
              <w:left w:val="nil"/>
              <w:bottom w:val="nil"/>
              <w:right w:val="nil"/>
            </w:tcBorders>
            <w:shd w:val="clear" w:color="auto" w:fill="auto"/>
            <w:noWrap/>
            <w:vAlign w:val="bottom"/>
            <w:hideMark/>
          </w:tcPr>
          <w:p w14:paraId="1E925D2D" w14:textId="77777777" w:rsidR="00C0407D" w:rsidRPr="00CF67C6" w:rsidRDefault="00C0407D" w:rsidP="002F22A6">
            <w:pPr>
              <w:jc w:val="center"/>
              <w:rPr>
                <w:ins w:id="5758" w:author="Giese, Erin" w:date="2016-10-04T14:14:00Z"/>
                <w:rFonts w:ascii="Arial" w:hAnsi="Arial" w:cs="Arial"/>
                <w:color w:val="000000"/>
                <w:sz w:val="22"/>
                <w:szCs w:val="22"/>
              </w:rPr>
            </w:pPr>
            <w:ins w:id="5759"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700D45C3" w14:textId="14DEB2B2" w:rsidR="00C0407D" w:rsidRPr="00CF67C6" w:rsidRDefault="008B652C" w:rsidP="002F22A6">
            <w:pPr>
              <w:jc w:val="center"/>
              <w:rPr>
                <w:ins w:id="5760"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2990466E" w14:textId="77777777" w:rsidTr="002F22A6">
        <w:trPr>
          <w:trHeight w:val="288"/>
          <w:ins w:id="5761" w:author="Giese, Erin" w:date="2016-10-04T14:14:00Z"/>
        </w:trPr>
        <w:tc>
          <w:tcPr>
            <w:tcW w:w="4590" w:type="dxa"/>
            <w:tcBorders>
              <w:top w:val="nil"/>
              <w:left w:val="nil"/>
              <w:bottom w:val="nil"/>
              <w:right w:val="nil"/>
            </w:tcBorders>
            <w:shd w:val="clear" w:color="auto" w:fill="auto"/>
            <w:noWrap/>
            <w:vAlign w:val="bottom"/>
            <w:hideMark/>
          </w:tcPr>
          <w:p w14:paraId="7B3AE793" w14:textId="72A57868" w:rsidR="00C0407D" w:rsidRPr="00CF67C6" w:rsidRDefault="00C0407D">
            <w:pPr>
              <w:rPr>
                <w:ins w:id="5762" w:author="Giese, Erin" w:date="2016-10-04T14:14:00Z"/>
                <w:rFonts w:ascii="Arial" w:hAnsi="Arial" w:cs="Arial"/>
                <w:color w:val="000000"/>
                <w:sz w:val="22"/>
                <w:szCs w:val="22"/>
              </w:rPr>
            </w:pPr>
            <w:ins w:id="5763" w:author="Giese, Erin" w:date="2016-10-04T14:14:00Z">
              <w:r w:rsidRPr="00CF67C6">
                <w:rPr>
                  <w:rFonts w:ascii="Arial" w:hAnsi="Arial" w:cs="Arial"/>
                  <w:color w:val="000000"/>
                  <w:sz w:val="22"/>
                  <w:szCs w:val="22"/>
                </w:rPr>
                <w:t>St. Francis Tributary</w:t>
              </w:r>
            </w:ins>
          </w:p>
        </w:tc>
        <w:tc>
          <w:tcPr>
            <w:tcW w:w="1620" w:type="dxa"/>
            <w:tcBorders>
              <w:top w:val="nil"/>
              <w:left w:val="nil"/>
              <w:bottom w:val="nil"/>
              <w:right w:val="nil"/>
            </w:tcBorders>
            <w:shd w:val="clear" w:color="auto" w:fill="auto"/>
            <w:noWrap/>
            <w:vAlign w:val="bottom"/>
            <w:hideMark/>
          </w:tcPr>
          <w:p w14:paraId="1DD2F754" w14:textId="77777777" w:rsidR="00C0407D" w:rsidRPr="00CF67C6" w:rsidRDefault="00C0407D" w:rsidP="002F22A6">
            <w:pPr>
              <w:jc w:val="center"/>
              <w:rPr>
                <w:ins w:id="5764" w:author="Giese, Erin" w:date="2016-10-04T14:14:00Z"/>
                <w:rFonts w:ascii="Arial" w:hAnsi="Arial" w:cs="Arial"/>
                <w:color w:val="000000"/>
                <w:sz w:val="22"/>
                <w:szCs w:val="22"/>
              </w:rPr>
            </w:pPr>
            <w:ins w:id="5765"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41670DFC" w14:textId="77777777" w:rsidR="00C0407D" w:rsidRPr="00CF67C6" w:rsidRDefault="00C0407D" w:rsidP="002F22A6">
            <w:pPr>
              <w:jc w:val="center"/>
              <w:rPr>
                <w:ins w:id="5766" w:author="Giese, Erin" w:date="2016-10-04T14:14:00Z"/>
                <w:rFonts w:ascii="Arial" w:hAnsi="Arial" w:cs="Arial"/>
                <w:color w:val="000000"/>
                <w:sz w:val="22"/>
                <w:szCs w:val="22"/>
              </w:rPr>
            </w:pPr>
          </w:p>
        </w:tc>
      </w:tr>
      <w:tr w:rsidR="00C0407D" w:rsidRPr="00CF67C6" w14:paraId="63F978ED" w14:textId="77777777" w:rsidTr="002F22A6">
        <w:trPr>
          <w:trHeight w:val="288"/>
          <w:ins w:id="5767" w:author="Giese, Erin" w:date="2016-10-04T14:14:00Z"/>
        </w:trPr>
        <w:tc>
          <w:tcPr>
            <w:tcW w:w="4590" w:type="dxa"/>
            <w:tcBorders>
              <w:top w:val="nil"/>
              <w:left w:val="nil"/>
              <w:bottom w:val="nil"/>
              <w:right w:val="nil"/>
            </w:tcBorders>
            <w:shd w:val="clear" w:color="auto" w:fill="auto"/>
            <w:noWrap/>
            <w:vAlign w:val="bottom"/>
            <w:hideMark/>
          </w:tcPr>
          <w:p w14:paraId="1EEAA12F" w14:textId="77777777" w:rsidR="00C0407D" w:rsidRPr="00CF67C6" w:rsidRDefault="00C0407D" w:rsidP="002F22A6">
            <w:pPr>
              <w:rPr>
                <w:ins w:id="5768" w:author="Giese, Erin" w:date="2016-10-04T14:14:00Z"/>
                <w:rFonts w:ascii="Arial" w:hAnsi="Arial" w:cs="Arial"/>
                <w:color w:val="000000"/>
                <w:sz w:val="22"/>
                <w:szCs w:val="22"/>
              </w:rPr>
            </w:pPr>
            <w:proofErr w:type="spellStart"/>
            <w:ins w:id="5769" w:author="Giese, Erin" w:date="2016-10-04T14:14:00Z">
              <w:r w:rsidRPr="00CF67C6">
                <w:rPr>
                  <w:rFonts w:ascii="Arial" w:hAnsi="Arial" w:cs="Arial"/>
                  <w:color w:val="000000"/>
                  <w:sz w:val="22"/>
                  <w:szCs w:val="22"/>
                </w:rPr>
                <w:t>Barina</w:t>
              </w:r>
              <w:proofErr w:type="spellEnd"/>
              <w:r w:rsidRPr="00CF67C6">
                <w:rPr>
                  <w:rFonts w:ascii="Arial" w:hAnsi="Arial" w:cs="Arial"/>
                  <w:color w:val="000000"/>
                  <w:sz w:val="22"/>
                  <w:szCs w:val="22"/>
                </w:rPr>
                <w:t xml:space="preserve"> Parkway</w:t>
              </w:r>
            </w:ins>
          </w:p>
        </w:tc>
        <w:tc>
          <w:tcPr>
            <w:tcW w:w="1620" w:type="dxa"/>
            <w:tcBorders>
              <w:top w:val="nil"/>
              <w:left w:val="nil"/>
              <w:bottom w:val="nil"/>
              <w:right w:val="nil"/>
            </w:tcBorders>
            <w:shd w:val="clear" w:color="auto" w:fill="auto"/>
            <w:noWrap/>
            <w:vAlign w:val="bottom"/>
            <w:hideMark/>
          </w:tcPr>
          <w:p w14:paraId="2A365CE5" w14:textId="77777777" w:rsidR="00C0407D" w:rsidRPr="00CF67C6" w:rsidRDefault="00C0407D" w:rsidP="002F22A6">
            <w:pPr>
              <w:jc w:val="center"/>
              <w:rPr>
                <w:ins w:id="5770" w:author="Giese, Erin" w:date="2016-10-04T14:14:00Z"/>
                <w:rFonts w:ascii="Arial" w:hAnsi="Arial" w:cs="Arial"/>
                <w:color w:val="000000"/>
                <w:sz w:val="22"/>
                <w:szCs w:val="22"/>
              </w:rPr>
            </w:pPr>
            <w:ins w:id="5771"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02968859" w14:textId="51BC76CC" w:rsidR="00C0407D" w:rsidRPr="00CF67C6" w:rsidRDefault="008B652C" w:rsidP="002F22A6">
            <w:pPr>
              <w:jc w:val="center"/>
              <w:rPr>
                <w:ins w:id="5772"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59484A0D" w14:textId="77777777" w:rsidTr="002F22A6">
        <w:trPr>
          <w:trHeight w:val="288"/>
          <w:ins w:id="5773" w:author="Giese, Erin" w:date="2016-10-04T14:14:00Z"/>
        </w:trPr>
        <w:tc>
          <w:tcPr>
            <w:tcW w:w="4590" w:type="dxa"/>
            <w:tcBorders>
              <w:top w:val="nil"/>
              <w:left w:val="nil"/>
              <w:bottom w:val="nil"/>
              <w:right w:val="nil"/>
            </w:tcBorders>
            <w:shd w:val="clear" w:color="auto" w:fill="auto"/>
            <w:noWrap/>
            <w:vAlign w:val="bottom"/>
            <w:hideMark/>
          </w:tcPr>
          <w:p w14:paraId="74A0F796" w14:textId="77777777" w:rsidR="00C0407D" w:rsidRPr="00CF67C6" w:rsidRDefault="00C0407D" w:rsidP="002F22A6">
            <w:pPr>
              <w:rPr>
                <w:ins w:id="5774" w:author="Giese, Erin" w:date="2016-10-04T14:14:00Z"/>
                <w:rFonts w:ascii="Arial" w:hAnsi="Arial" w:cs="Arial"/>
                <w:color w:val="000000"/>
                <w:sz w:val="22"/>
                <w:szCs w:val="22"/>
              </w:rPr>
            </w:pPr>
            <w:proofErr w:type="spellStart"/>
            <w:ins w:id="5775" w:author="Giese, Erin" w:date="2016-10-04T14:14:00Z">
              <w:r w:rsidRPr="00CF67C6">
                <w:rPr>
                  <w:rFonts w:ascii="Arial" w:hAnsi="Arial" w:cs="Arial"/>
                  <w:color w:val="000000"/>
                  <w:sz w:val="22"/>
                  <w:szCs w:val="22"/>
                </w:rPr>
                <w:t>Scottwood</w:t>
              </w:r>
              <w:proofErr w:type="spellEnd"/>
              <w:r w:rsidRPr="00CF67C6">
                <w:rPr>
                  <w:rFonts w:ascii="Arial" w:hAnsi="Arial" w:cs="Arial"/>
                  <w:color w:val="000000"/>
                  <w:sz w:val="22"/>
                  <w:szCs w:val="22"/>
                </w:rPr>
                <w:t xml:space="preserve"> Creek</w:t>
              </w:r>
            </w:ins>
          </w:p>
        </w:tc>
        <w:tc>
          <w:tcPr>
            <w:tcW w:w="1620" w:type="dxa"/>
            <w:tcBorders>
              <w:top w:val="nil"/>
              <w:left w:val="nil"/>
              <w:bottom w:val="nil"/>
              <w:right w:val="nil"/>
            </w:tcBorders>
            <w:shd w:val="clear" w:color="auto" w:fill="auto"/>
            <w:noWrap/>
            <w:vAlign w:val="bottom"/>
            <w:hideMark/>
          </w:tcPr>
          <w:p w14:paraId="5E471E04" w14:textId="77777777" w:rsidR="00C0407D" w:rsidRPr="00CF67C6" w:rsidRDefault="00C0407D" w:rsidP="002F22A6">
            <w:pPr>
              <w:jc w:val="center"/>
              <w:rPr>
                <w:ins w:id="5776" w:author="Giese, Erin" w:date="2016-10-04T14:14:00Z"/>
                <w:rFonts w:ascii="Arial" w:hAnsi="Arial" w:cs="Arial"/>
                <w:color w:val="000000"/>
                <w:sz w:val="22"/>
                <w:szCs w:val="22"/>
              </w:rPr>
            </w:pPr>
            <w:ins w:id="5777"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69576847" w14:textId="6BA00686" w:rsidR="00C0407D" w:rsidRPr="00CF67C6" w:rsidRDefault="008B652C" w:rsidP="002F22A6">
            <w:pPr>
              <w:jc w:val="center"/>
              <w:rPr>
                <w:ins w:id="5778"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54AAF8BA" w14:textId="77777777" w:rsidTr="002F22A6">
        <w:trPr>
          <w:trHeight w:val="288"/>
          <w:ins w:id="5779" w:author="Giese, Erin" w:date="2016-10-04T14:14:00Z"/>
        </w:trPr>
        <w:tc>
          <w:tcPr>
            <w:tcW w:w="4590" w:type="dxa"/>
            <w:tcBorders>
              <w:top w:val="nil"/>
              <w:left w:val="nil"/>
              <w:bottom w:val="nil"/>
              <w:right w:val="nil"/>
            </w:tcBorders>
            <w:shd w:val="clear" w:color="auto" w:fill="auto"/>
            <w:noWrap/>
            <w:vAlign w:val="bottom"/>
            <w:hideMark/>
          </w:tcPr>
          <w:p w14:paraId="454DC1E5" w14:textId="77777777" w:rsidR="00C0407D" w:rsidRPr="00CF67C6" w:rsidRDefault="00C0407D" w:rsidP="002F22A6">
            <w:pPr>
              <w:rPr>
                <w:ins w:id="5780" w:author="Giese, Erin" w:date="2016-10-04T14:14:00Z"/>
                <w:rFonts w:ascii="Arial" w:hAnsi="Arial" w:cs="Arial"/>
                <w:color w:val="000000"/>
                <w:sz w:val="22"/>
                <w:szCs w:val="22"/>
              </w:rPr>
            </w:pPr>
            <w:ins w:id="5781" w:author="Giese, Erin" w:date="2016-10-04T14:14:00Z">
              <w:r w:rsidRPr="00CF67C6">
                <w:rPr>
                  <w:rFonts w:ascii="Arial" w:hAnsi="Arial" w:cs="Arial"/>
                  <w:color w:val="000000"/>
                  <w:sz w:val="22"/>
                  <w:szCs w:val="22"/>
                </w:rPr>
                <w:t>Mahon Woods and Creek</w:t>
              </w:r>
            </w:ins>
          </w:p>
        </w:tc>
        <w:tc>
          <w:tcPr>
            <w:tcW w:w="1620" w:type="dxa"/>
            <w:tcBorders>
              <w:top w:val="nil"/>
              <w:left w:val="nil"/>
              <w:bottom w:val="nil"/>
              <w:right w:val="nil"/>
            </w:tcBorders>
            <w:shd w:val="clear" w:color="auto" w:fill="auto"/>
            <w:noWrap/>
            <w:vAlign w:val="bottom"/>
            <w:hideMark/>
          </w:tcPr>
          <w:p w14:paraId="53143A9E" w14:textId="77777777" w:rsidR="00C0407D" w:rsidRPr="00CF67C6" w:rsidRDefault="00C0407D" w:rsidP="002F22A6">
            <w:pPr>
              <w:jc w:val="center"/>
              <w:rPr>
                <w:ins w:id="5782" w:author="Giese, Erin" w:date="2016-10-04T14:14:00Z"/>
                <w:rFonts w:ascii="Arial" w:hAnsi="Arial" w:cs="Arial"/>
                <w:color w:val="000000"/>
                <w:sz w:val="22"/>
                <w:szCs w:val="22"/>
              </w:rPr>
            </w:pPr>
            <w:ins w:id="5783"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4A19A3BA" w14:textId="710D7040" w:rsidR="00C0407D" w:rsidRPr="00CF67C6" w:rsidRDefault="008B652C" w:rsidP="002F22A6">
            <w:pPr>
              <w:jc w:val="center"/>
              <w:rPr>
                <w:ins w:id="5784"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7FFA3560" w14:textId="77777777" w:rsidTr="002F22A6">
        <w:trPr>
          <w:trHeight w:val="288"/>
          <w:ins w:id="5785" w:author="Giese, Erin" w:date="2016-10-04T14:14:00Z"/>
        </w:trPr>
        <w:tc>
          <w:tcPr>
            <w:tcW w:w="4590" w:type="dxa"/>
            <w:tcBorders>
              <w:top w:val="nil"/>
              <w:left w:val="nil"/>
              <w:bottom w:val="nil"/>
              <w:right w:val="nil"/>
            </w:tcBorders>
            <w:shd w:val="clear" w:color="auto" w:fill="auto"/>
            <w:noWrap/>
            <w:vAlign w:val="bottom"/>
            <w:hideMark/>
          </w:tcPr>
          <w:p w14:paraId="3E14CF76" w14:textId="77777777" w:rsidR="00C0407D" w:rsidRPr="00CF67C6" w:rsidRDefault="00C0407D" w:rsidP="002F22A6">
            <w:pPr>
              <w:rPr>
                <w:ins w:id="5786" w:author="Giese, Erin" w:date="2016-10-04T14:14:00Z"/>
                <w:rFonts w:ascii="Arial" w:hAnsi="Arial" w:cs="Arial"/>
                <w:color w:val="000000"/>
                <w:sz w:val="22"/>
                <w:szCs w:val="22"/>
              </w:rPr>
            </w:pPr>
            <w:ins w:id="5787" w:author="Giese, Erin" w:date="2016-10-04T14:14:00Z">
              <w:r w:rsidRPr="00CF67C6">
                <w:rPr>
                  <w:rFonts w:ascii="Arial" w:hAnsi="Arial" w:cs="Arial"/>
                  <w:color w:val="000000"/>
                  <w:sz w:val="22"/>
                  <w:szCs w:val="22"/>
                </w:rPr>
                <w:t>Bay Shore Woods and Beach</w:t>
              </w:r>
            </w:ins>
          </w:p>
        </w:tc>
        <w:tc>
          <w:tcPr>
            <w:tcW w:w="1620" w:type="dxa"/>
            <w:tcBorders>
              <w:top w:val="nil"/>
              <w:left w:val="nil"/>
              <w:bottom w:val="nil"/>
              <w:right w:val="nil"/>
            </w:tcBorders>
            <w:shd w:val="clear" w:color="auto" w:fill="auto"/>
            <w:noWrap/>
            <w:vAlign w:val="bottom"/>
            <w:hideMark/>
          </w:tcPr>
          <w:p w14:paraId="3F67BE2E" w14:textId="77777777" w:rsidR="00C0407D" w:rsidRPr="00CF67C6" w:rsidRDefault="00C0407D" w:rsidP="002F22A6">
            <w:pPr>
              <w:jc w:val="center"/>
              <w:rPr>
                <w:ins w:id="5788" w:author="Giese, Erin" w:date="2016-10-04T14:14:00Z"/>
                <w:rFonts w:ascii="Arial" w:hAnsi="Arial" w:cs="Arial"/>
                <w:color w:val="000000"/>
                <w:sz w:val="22"/>
                <w:szCs w:val="22"/>
              </w:rPr>
            </w:pPr>
            <w:ins w:id="5789"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09F7BC29" w14:textId="72356E8D" w:rsidR="00C0407D" w:rsidRPr="00CF67C6" w:rsidRDefault="00153BF2" w:rsidP="002F22A6">
            <w:pPr>
              <w:jc w:val="center"/>
              <w:rPr>
                <w:ins w:id="5790"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32739BE9" w14:textId="77777777" w:rsidTr="002F22A6">
        <w:trPr>
          <w:trHeight w:val="288"/>
          <w:ins w:id="5791" w:author="Giese, Erin" w:date="2016-10-04T14:14:00Z"/>
        </w:trPr>
        <w:tc>
          <w:tcPr>
            <w:tcW w:w="4590" w:type="dxa"/>
            <w:tcBorders>
              <w:top w:val="nil"/>
              <w:left w:val="nil"/>
              <w:bottom w:val="nil"/>
              <w:right w:val="nil"/>
            </w:tcBorders>
            <w:shd w:val="clear" w:color="auto" w:fill="auto"/>
            <w:noWrap/>
            <w:vAlign w:val="bottom"/>
            <w:hideMark/>
          </w:tcPr>
          <w:p w14:paraId="3CDEA4D4" w14:textId="77777777" w:rsidR="00C0407D" w:rsidRPr="00CF67C6" w:rsidRDefault="00C0407D" w:rsidP="002F22A6">
            <w:pPr>
              <w:rPr>
                <w:ins w:id="5792" w:author="Giese, Erin" w:date="2016-10-04T14:14:00Z"/>
                <w:rFonts w:ascii="Arial" w:hAnsi="Arial" w:cs="Arial"/>
                <w:color w:val="000000"/>
                <w:sz w:val="22"/>
                <w:szCs w:val="22"/>
              </w:rPr>
            </w:pPr>
            <w:ins w:id="5793" w:author="Giese, Erin" w:date="2016-10-04T14:14:00Z">
              <w:r w:rsidRPr="00CF67C6">
                <w:rPr>
                  <w:rFonts w:ascii="Arial" w:hAnsi="Arial" w:cs="Arial"/>
                  <w:color w:val="000000"/>
                  <w:sz w:val="22"/>
                  <w:szCs w:val="22"/>
                </w:rPr>
                <w:t>Keith White Prairie</w:t>
              </w:r>
            </w:ins>
          </w:p>
        </w:tc>
        <w:tc>
          <w:tcPr>
            <w:tcW w:w="1620" w:type="dxa"/>
            <w:tcBorders>
              <w:top w:val="nil"/>
              <w:left w:val="nil"/>
              <w:bottom w:val="nil"/>
              <w:right w:val="nil"/>
            </w:tcBorders>
            <w:shd w:val="clear" w:color="auto" w:fill="auto"/>
            <w:noWrap/>
            <w:vAlign w:val="bottom"/>
            <w:hideMark/>
          </w:tcPr>
          <w:p w14:paraId="446623B8" w14:textId="77777777" w:rsidR="00C0407D" w:rsidRPr="00CF67C6" w:rsidRDefault="00C0407D" w:rsidP="002F22A6">
            <w:pPr>
              <w:jc w:val="center"/>
              <w:rPr>
                <w:ins w:id="5794" w:author="Giese, Erin" w:date="2016-10-04T14:14:00Z"/>
                <w:rFonts w:ascii="Arial" w:hAnsi="Arial" w:cs="Arial"/>
                <w:color w:val="000000"/>
                <w:sz w:val="22"/>
                <w:szCs w:val="22"/>
              </w:rPr>
            </w:pPr>
            <w:ins w:id="5795"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1D75275B" w14:textId="77777777" w:rsidR="00C0407D" w:rsidRPr="00CF67C6" w:rsidRDefault="00C0407D" w:rsidP="002F22A6">
            <w:pPr>
              <w:jc w:val="center"/>
              <w:rPr>
                <w:ins w:id="5796" w:author="Giese, Erin" w:date="2016-10-04T14:14:00Z"/>
                <w:rFonts w:ascii="Arial" w:hAnsi="Arial" w:cs="Arial"/>
                <w:color w:val="000000"/>
                <w:sz w:val="22"/>
                <w:szCs w:val="22"/>
              </w:rPr>
            </w:pPr>
          </w:p>
        </w:tc>
      </w:tr>
      <w:tr w:rsidR="00C0407D" w:rsidRPr="00CF67C6" w14:paraId="3487506F" w14:textId="77777777" w:rsidTr="002F22A6">
        <w:trPr>
          <w:trHeight w:val="288"/>
          <w:ins w:id="5797" w:author="Giese, Erin" w:date="2016-10-04T14:14:00Z"/>
        </w:trPr>
        <w:tc>
          <w:tcPr>
            <w:tcW w:w="4590" w:type="dxa"/>
            <w:tcBorders>
              <w:top w:val="nil"/>
              <w:left w:val="nil"/>
              <w:bottom w:val="nil"/>
              <w:right w:val="nil"/>
            </w:tcBorders>
            <w:shd w:val="clear" w:color="auto" w:fill="auto"/>
            <w:noWrap/>
            <w:vAlign w:val="bottom"/>
            <w:hideMark/>
          </w:tcPr>
          <w:p w14:paraId="183108EC" w14:textId="77777777" w:rsidR="00C0407D" w:rsidRPr="00CF67C6" w:rsidRDefault="00C0407D" w:rsidP="002F22A6">
            <w:pPr>
              <w:rPr>
                <w:ins w:id="5798" w:author="Giese, Erin" w:date="2016-10-04T14:14:00Z"/>
                <w:rFonts w:ascii="Arial" w:hAnsi="Arial" w:cs="Arial"/>
                <w:color w:val="000000"/>
                <w:sz w:val="22"/>
                <w:szCs w:val="22"/>
              </w:rPr>
            </w:pPr>
            <w:ins w:id="5799" w:author="Giese, Erin" w:date="2016-10-04T14:14:00Z">
              <w:r w:rsidRPr="00CF67C6">
                <w:rPr>
                  <w:rFonts w:ascii="Arial" w:hAnsi="Arial" w:cs="Arial"/>
                  <w:color w:val="000000"/>
                  <w:sz w:val="22"/>
                  <w:szCs w:val="22"/>
                </w:rPr>
                <w:t>UW</w:t>
              </w:r>
              <w:r>
                <w:rPr>
                  <w:rFonts w:ascii="Arial" w:hAnsi="Arial" w:cs="Arial"/>
                  <w:color w:val="000000"/>
                  <w:sz w:val="22"/>
                  <w:szCs w:val="22"/>
                </w:rPr>
                <w:t>-</w:t>
              </w:r>
              <w:r w:rsidRPr="00CF67C6">
                <w:rPr>
                  <w:rFonts w:ascii="Arial" w:hAnsi="Arial" w:cs="Arial"/>
                  <w:color w:val="000000"/>
                  <w:sz w:val="22"/>
                  <w:szCs w:val="22"/>
                </w:rPr>
                <w:t>G</w:t>
              </w:r>
              <w:r>
                <w:rPr>
                  <w:rFonts w:ascii="Arial" w:hAnsi="Arial" w:cs="Arial"/>
                  <w:color w:val="000000"/>
                  <w:sz w:val="22"/>
                  <w:szCs w:val="22"/>
                </w:rPr>
                <w:t xml:space="preserve">reen </w:t>
              </w:r>
              <w:r w:rsidRPr="00CF67C6">
                <w:rPr>
                  <w:rFonts w:ascii="Arial" w:hAnsi="Arial" w:cs="Arial"/>
                  <w:color w:val="000000"/>
                  <w:sz w:val="22"/>
                  <w:szCs w:val="22"/>
                </w:rPr>
                <w:t>B</w:t>
              </w:r>
              <w:r>
                <w:rPr>
                  <w:rFonts w:ascii="Arial" w:hAnsi="Arial" w:cs="Arial"/>
                  <w:color w:val="000000"/>
                  <w:sz w:val="22"/>
                  <w:szCs w:val="22"/>
                </w:rPr>
                <w:t>ay</w:t>
              </w:r>
              <w:r w:rsidRPr="00CF67C6">
                <w:rPr>
                  <w:rFonts w:ascii="Arial" w:hAnsi="Arial" w:cs="Arial"/>
                  <w:color w:val="000000"/>
                  <w:sz w:val="22"/>
                  <w:szCs w:val="22"/>
                </w:rPr>
                <w:t xml:space="preserve"> Oak Savanna</w:t>
              </w:r>
            </w:ins>
          </w:p>
        </w:tc>
        <w:tc>
          <w:tcPr>
            <w:tcW w:w="1620" w:type="dxa"/>
            <w:tcBorders>
              <w:top w:val="nil"/>
              <w:left w:val="nil"/>
              <w:bottom w:val="nil"/>
              <w:right w:val="nil"/>
            </w:tcBorders>
            <w:shd w:val="clear" w:color="auto" w:fill="auto"/>
            <w:noWrap/>
            <w:vAlign w:val="bottom"/>
            <w:hideMark/>
          </w:tcPr>
          <w:p w14:paraId="2C2FFFF5" w14:textId="77777777" w:rsidR="00C0407D" w:rsidRPr="00CF67C6" w:rsidRDefault="00C0407D" w:rsidP="002F22A6">
            <w:pPr>
              <w:jc w:val="center"/>
              <w:rPr>
                <w:ins w:id="5800" w:author="Giese, Erin" w:date="2016-10-04T14:14:00Z"/>
                <w:rFonts w:ascii="Arial" w:hAnsi="Arial" w:cs="Arial"/>
                <w:color w:val="000000"/>
                <w:sz w:val="22"/>
                <w:szCs w:val="22"/>
              </w:rPr>
            </w:pPr>
            <w:ins w:id="5801"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487B12A6" w14:textId="77777777" w:rsidR="00C0407D" w:rsidRPr="00CF67C6" w:rsidRDefault="00C0407D" w:rsidP="002F22A6">
            <w:pPr>
              <w:jc w:val="center"/>
              <w:rPr>
                <w:ins w:id="5802" w:author="Giese, Erin" w:date="2016-10-04T14:14:00Z"/>
                <w:rFonts w:ascii="Arial" w:hAnsi="Arial" w:cs="Arial"/>
                <w:color w:val="000000"/>
                <w:sz w:val="22"/>
                <w:szCs w:val="22"/>
              </w:rPr>
            </w:pPr>
          </w:p>
        </w:tc>
      </w:tr>
      <w:tr w:rsidR="00C0407D" w:rsidRPr="00CF67C6" w14:paraId="3D57CC6C" w14:textId="77777777" w:rsidTr="002F22A6">
        <w:trPr>
          <w:trHeight w:val="288"/>
          <w:ins w:id="5803" w:author="Giese, Erin" w:date="2016-10-04T14:14:00Z"/>
        </w:trPr>
        <w:tc>
          <w:tcPr>
            <w:tcW w:w="4590" w:type="dxa"/>
            <w:tcBorders>
              <w:top w:val="nil"/>
              <w:left w:val="nil"/>
              <w:bottom w:val="nil"/>
              <w:right w:val="nil"/>
            </w:tcBorders>
            <w:shd w:val="clear" w:color="auto" w:fill="auto"/>
            <w:noWrap/>
            <w:vAlign w:val="bottom"/>
            <w:hideMark/>
          </w:tcPr>
          <w:p w14:paraId="46257BE7" w14:textId="77777777" w:rsidR="00C0407D" w:rsidRPr="00CF67C6" w:rsidRDefault="00C0407D" w:rsidP="002F22A6">
            <w:pPr>
              <w:rPr>
                <w:ins w:id="5804" w:author="Giese, Erin" w:date="2016-10-04T14:14:00Z"/>
                <w:rFonts w:ascii="Arial" w:hAnsi="Arial" w:cs="Arial"/>
                <w:color w:val="000000"/>
                <w:sz w:val="22"/>
                <w:szCs w:val="22"/>
              </w:rPr>
            </w:pPr>
            <w:ins w:id="5805" w:author="Giese, Erin" w:date="2016-10-04T14:14:00Z">
              <w:r w:rsidRPr="00CF67C6">
                <w:rPr>
                  <w:rFonts w:ascii="Arial" w:hAnsi="Arial" w:cs="Arial"/>
                  <w:color w:val="000000"/>
                  <w:sz w:val="22"/>
                  <w:szCs w:val="22"/>
                </w:rPr>
                <w:t>Bay Beach Wildlife Sanctuary East</w:t>
              </w:r>
            </w:ins>
          </w:p>
        </w:tc>
        <w:tc>
          <w:tcPr>
            <w:tcW w:w="1620" w:type="dxa"/>
            <w:tcBorders>
              <w:top w:val="nil"/>
              <w:left w:val="nil"/>
              <w:bottom w:val="nil"/>
              <w:right w:val="nil"/>
            </w:tcBorders>
            <w:shd w:val="clear" w:color="auto" w:fill="auto"/>
            <w:noWrap/>
            <w:vAlign w:val="bottom"/>
            <w:hideMark/>
          </w:tcPr>
          <w:p w14:paraId="270F34FF" w14:textId="77777777" w:rsidR="00C0407D" w:rsidRPr="00CF67C6" w:rsidRDefault="00C0407D" w:rsidP="002F22A6">
            <w:pPr>
              <w:jc w:val="center"/>
              <w:rPr>
                <w:ins w:id="5806" w:author="Giese, Erin" w:date="2016-10-04T14:14:00Z"/>
                <w:rFonts w:ascii="Arial" w:hAnsi="Arial" w:cs="Arial"/>
                <w:color w:val="000000"/>
                <w:sz w:val="22"/>
                <w:szCs w:val="22"/>
              </w:rPr>
            </w:pPr>
            <w:ins w:id="5807"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0D70D994" w14:textId="2062B57F" w:rsidR="00C0407D" w:rsidRPr="00CF67C6" w:rsidRDefault="008B652C" w:rsidP="002F22A6">
            <w:pPr>
              <w:jc w:val="center"/>
              <w:rPr>
                <w:ins w:id="5808"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5FFEEE7B" w14:textId="77777777" w:rsidTr="002F22A6">
        <w:trPr>
          <w:trHeight w:val="288"/>
          <w:ins w:id="5809" w:author="Giese, Erin" w:date="2016-10-04T14:14:00Z"/>
        </w:trPr>
        <w:tc>
          <w:tcPr>
            <w:tcW w:w="4590" w:type="dxa"/>
            <w:tcBorders>
              <w:top w:val="nil"/>
              <w:left w:val="nil"/>
              <w:bottom w:val="nil"/>
              <w:right w:val="nil"/>
            </w:tcBorders>
            <w:shd w:val="clear" w:color="auto" w:fill="auto"/>
            <w:noWrap/>
            <w:vAlign w:val="bottom"/>
            <w:hideMark/>
          </w:tcPr>
          <w:p w14:paraId="6C4A13EA" w14:textId="77777777" w:rsidR="00C0407D" w:rsidRPr="00CF67C6" w:rsidRDefault="00C0407D" w:rsidP="002F22A6">
            <w:pPr>
              <w:rPr>
                <w:ins w:id="5810" w:author="Giese, Erin" w:date="2016-10-04T14:14:00Z"/>
                <w:rFonts w:ascii="Arial" w:hAnsi="Arial" w:cs="Arial"/>
                <w:color w:val="000000"/>
                <w:sz w:val="22"/>
                <w:szCs w:val="22"/>
              </w:rPr>
            </w:pPr>
            <w:ins w:id="5811" w:author="Giese, Erin" w:date="2016-10-04T14:14:00Z">
              <w:r w:rsidRPr="00CF67C6">
                <w:rPr>
                  <w:rFonts w:ascii="Arial" w:hAnsi="Arial" w:cs="Arial"/>
                  <w:color w:val="000000"/>
                  <w:sz w:val="22"/>
                  <w:szCs w:val="22"/>
                </w:rPr>
                <w:t>Bay Beach Wildlife Sanctuary West</w:t>
              </w:r>
            </w:ins>
          </w:p>
        </w:tc>
        <w:tc>
          <w:tcPr>
            <w:tcW w:w="1620" w:type="dxa"/>
            <w:tcBorders>
              <w:top w:val="nil"/>
              <w:left w:val="nil"/>
              <w:bottom w:val="nil"/>
              <w:right w:val="nil"/>
            </w:tcBorders>
            <w:shd w:val="clear" w:color="auto" w:fill="auto"/>
            <w:noWrap/>
            <w:vAlign w:val="bottom"/>
            <w:hideMark/>
          </w:tcPr>
          <w:p w14:paraId="70EAD930" w14:textId="77777777" w:rsidR="00C0407D" w:rsidRPr="00CF67C6" w:rsidRDefault="00C0407D" w:rsidP="002F22A6">
            <w:pPr>
              <w:jc w:val="center"/>
              <w:rPr>
                <w:ins w:id="5812" w:author="Giese, Erin" w:date="2016-10-04T14:14:00Z"/>
                <w:rFonts w:ascii="Arial" w:hAnsi="Arial" w:cs="Arial"/>
                <w:color w:val="000000"/>
                <w:sz w:val="22"/>
                <w:szCs w:val="22"/>
              </w:rPr>
            </w:pPr>
            <w:ins w:id="5813"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7C9AF6E7" w14:textId="51A42957" w:rsidR="00C0407D" w:rsidRPr="00CF67C6" w:rsidRDefault="002642FC" w:rsidP="002F22A6">
            <w:pPr>
              <w:jc w:val="center"/>
              <w:rPr>
                <w:ins w:id="5814"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5F43D00D" w14:textId="77777777" w:rsidTr="002F22A6">
        <w:trPr>
          <w:trHeight w:val="288"/>
          <w:ins w:id="5815" w:author="Giese, Erin" w:date="2016-10-04T14:14:00Z"/>
        </w:trPr>
        <w:tc>
          <w:tcPr>
            <w:tcW w:w="4590" w:type="dxa"/>
            <w:tcBorders>
              <w:top w:val="nil"/>
              <w:left w:val="nil"/>
              <w:bottom w:val="nil"/>
              <w:right w:val="nil"/>
            </w:tcBorders>
            <w:shd w:val="clear" w:color="auto" w:fill="auto"/>
            <w:noWrap/>
            <w:vAlign w:val="bottom"/>
            <w:hideMark/>
          </w:tcPr>
          <w:p w14:paraId="520FDA8C" w14:textId="77777777" w:rsidR="00C0407D" w:rsidRPr="00CF67C6" w:rsidRDefault="00C0407D" w:rsidP="002F22A6">
            <w:pPr>
              <w:rPr>
                <w:ins w:id="5816" w:author="Giese, Erin" w:date="2016-10-04T14:14:00Z"/>
                <w:rFonts w:ascii="Arial" w:hAnsi="Arial" w:cs="Arial"/>
                <w:color w:val="000000"/>
                <w:sz w:val="22"/>
                <w:szCs w:val="22"/>
              </w:rPr>
            </w:pPr>
            <w:ins w:id="5817" w:author="Giese, Erin" w:date="2016-10-04T14:14:00Z">
              <w:r w:rsidRPr="00CF67C6">
                <w:rPr>
                  <w:rFonts w:ascii="Arial" w:hAnsi="Arial" w:cs="Arial"/>
                  <w:color w:val="000000"/>
                  <w:sz w:val="22"/>
                  <w:szCs w:val="22"/>
                </w:rPr>
                <w:t>Bay Beach Amusement Park Shoreline</w:t>
              </w:r>
            </w:ins>
          </w:p>
        </w:tc>
        <w:tc>
          <w:tcPr>
            <w:tcW w:w="1620" w:type="dxa"/>
            <w:tcBorders>
              <w:top w:val="nil"/>
              <w:left w:val="nil"/>
              <w:bottom w:val="nil"/>
              <w:right w:val="nil"/>
            </w:tcBorders>
            <w:shd w:val="clear" w:color="auto" w:fill="auto"/>
            <w:noWrap/>
            <w:vAlign w:val="bottom"/>
            <w:hideMark/>
          </w:tcPr>
          <w:p w14:paraId="453FFBFC" w14:textId="77777777" w:rsidR="00C0407D" w:rsidRPr="00CF67C6" w:rsidRDefault="00C0407D" w:rsidP="002F22A6">
            <w:pPr>
              <w:jc w:val="center"/>
              <w:rPr>
                <w:ins w:id="5818" w:author="Giese, Erin" w:date="2016-10-04T14:14:00Z"/>
                <w:rFonts w:ascii="Arial" w:hAnsi="Arial" w:cs="Arial"/>
                <w:color w:val="000000"/>
                <w:sz w:val="22"/>
                <w:szCs w:val="22"/>
              </w:rPr>
            </w:pPr>
            <w:ins w:id="5819"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42B2C531" w14:textId="61CDDEF1" w:rsidR="00C0407D" w:rsidRPr="00CF67C6" w:rsidRDefault="008B652C" w:rsidP="002F22A6">
            <w:pPr>
              <w:jc w:val="center"/>
              <w:rPr>
                <w:ins w:id="5820"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52ECC9A3" w14:textId="77777777" w:rsidTr="002F22A6">
        <w:trPr>
          <w:trHeight w:val="288"/>
          <w:ins w:id="5821" w:author="Giese, Erin" w:date="2016-10-04T14:14:00Z"/>
        </w:trPr>
        <w:tc>
          <w:tcPr>
            <w:tcW w:w="4590" w:type="dxa"/>
            <w:tcBorders>
              <w:top w:val="nil"/>
              <w:left w:val="nil"/>
              <w:bottom w:val="nil"/>
              <w:right w:val="nil"/>
            </w:tcBorders>
            <w:shd w:val="clear" w:color="auto" w:fill="auto"/>
            <w:noWrap/>
            <w:vAlign w:val="bottom"/>
            <w:hideMark/>
          </w:tcPr>
          <w:p w14:paraId="4791681A" w14:textId="77777777" w:rsidR="00C0407D" w:rsidRPr="00CF67C6" w:rsidRDefault="00C0407D" w:rsidP="002F22A6">
            <w:pPr>
              <w:rPr>
                <w:ins w:id="5822" w:author="Giese, Erin" w:date="2016-10-04T14:14:00Z"/>
                <w:rFonts w:ascii="Arial" w:hAnsi="Arial" w:cs="Arial"/>
                <w:color w:val="000000"/>
                <w:sz w:val="22"/>
                <w:szCs w:val="22"/>
              </w:rPr>
            </w:pPr>
            <w:proofErr w:type="spellStart"/>
            <w:ins w:id="5823" w:author="Giese, Erin" w:date="2016-10-04T14:14:00Z">
              <w:r w:rsidRPr="00CF67C6">
                <w:rPr>
                  <w:rFonts w:ascii="Arial" w:hAnsi="Arial" w:cs="Arial"/>
                  <w:color w:val="000000"/>
                  <w:sz w:val="22"/>
                  <w:szCs w:val="22"/>
                </w:rPr>
                <w:t>Frigo</w:t>
              </w:r>
              <w:proofErr w:type="spellEnd"/>
              <w:r w:rsidRPr="00CF67C6">
                <w:rPr>
                  <w:rFonts w:ascii="Arial" w:hAnsi="Arial" w:cs="Arial"/>
                  <w:color w:val="000000"/>
                  <w:sz w:val="22"/>
                  <w:szCs w:val="22"/>
                </w:rPr>
                <w:t xml:space="preserve"> Bridge Inlet</w:t>
              </w:r>
            </w:ins>
          </w:p>
        </w:tc>
        <w:tc>
          <w:tcPr>
            <w:tcW w:w="1620" w:type="dxa"/>
            <w:tcBorders>
              <w:top w:val="nil"/>
              <w:left w:val="nil"/>
              <w:bottom w:val="nil"/>
              <w:right w:val="nil"/>
            </w:tcBorders>
            <w:shd w:val="clear" w:color="auto" w:fill="auto"/>
            <w:noWrap/>
            <w:vAlign w:val="bottom"/>
            <w:hideMark/>
          </w:tcPr>
          <w:p w14:paraId="30537E12" w14:textId="77777777" w:rsidR="00C0407D" w:rsidRPr="00CF67C6" w:rsidRDefault="00C0407D" w:rsidP="002F22A6">
            <w:pPr>
              <w:jc w:val="center"/>
              <w:rPr>
                <w:ins w:id="5824" w:author="Giese, Erin" w:date="2016-10-04T14:14:00Z"/>
                <w:rFonts w:ascii="Arial" w:hAnsi="Arial" w:cs="Arial"/>
                <w:color w:val="000000"/>
                <w:sz w:val="22"/>
                <w:szCs w:val="22"/>
              </w:rPr>
            </w:pPr>
            <w:ins w:id="5825" w:author="Giese, Erin" w:date="2016-10-04T14:14:00Z">
              <w:r w:rsidRPr="00CF67C6">
                <w:rPr>
                  <w:rFonts w:ascii="Arial" w:hAnsi="Arial" w:cs="Arial"/>
                  <w:color w:val="000000"/>
                  <w:sz w:val="22"/>
                  <w:szCs w:val="22"/>
                </w:rPr>
                <w:t>east shore</w:t>
              </w:r>
            </w:ins>
          </w:p>
        </w:tc>
        <w:tc>
          <w:tcPr>
            <w:tcW w:w="3150" w:type="dxa"/>
            <w:tcBorders>
              <w:top w:val="nil"/>
              <w:left w:val="nil"/>
              <w:bottom w:val="nil"/>
              <w:right w:val="nil"/>
            </w:tcBorders>
            <w:shd w:val="clear" w:color="auto" w:fill="auto"/>
            <w:noWrap/>
            <w:vAlign w:val="bottom"/>
            <w:hideMark/>
          </w:tcPr>
          <w:p w14:paraId="0E183D1A" w14:textId="77777777" w:rsidR="00C0407D" w:rsidRPr="00CF67C6" w:rsidRDefault="00C0407D" w:rsidP="002F22A6">
            <w:pPr>
              <w:jc w:val="center"/>
              <w:rPr>
                <w:ins w:id="5826" w:author="Giese, Erin" w:date="2016-10-04T14:14:00Z"/>
                <w:rFonts w:ascii="Arial" w:hAnsi="Arial" w:cs="Arial"/>
                <w:color w:val="000000"/>
                <w:sz w:val="22"/>
                <w:szCs w:val="22"/>
              </w:rPr>
            </w:pPr>
          </w:p>
        </w:tc>
      </w:tr>
      <w:tr w:rsidR="00C0407D" w:rsidRPr="00CF67C6" w14:paraId="13DB3B61" w14:textId="77777777" w:rsidTr="002F22A6">
        <w:trPr>
          <w:trHeight w:val="288"/>
          <w:ins w:id="5827" w:author="Giese, Erin" w:date="2016-10-04T14:14:00Z"/>
        </w:trPr>
        <w:tc>
          <w:tcPr>
            <w:tcW w:w="4590" w:type="dxa"/>
            <w:tcBorders>
              <w:top w:val="nil"/>
              <w:left w:val="nil"/>
              <w:bottom w:val="nil"/>
              <w:right w:val="nil"/>
            </w:tcBorders>
            <w:shd w:val="clear" w:color="auto" w:fill="auto"/>
            <w:noWrap/>
            <w:vAlign w:val="bottom"/>
            <w:hideMark/>
          </w:tcPr>
          <w:p w14:paraId="61005F15" w14:textId="77777777" w:rsidR="00C0407D" w:rsidRPr="00CF67C6" w:rsidRDefault="00C0407D" w:rsidP="002F22A6">
            <w:pPr>
              <w:rPr>
                <w:ins w:id="5828" w:author="Giese, Erin" w:date="2016-10-04T14:14:00Z"/>
                <w:rFonts w:ascii="Arial" w:hAnsi="Arial" w:cs="Arial"/>
                <w:color w:val="000000"/>
                <w:sz w:val="22"/>
                <w:szCs w:val="22"/>
              </w:rPr>
            </w:pPr>
            <w:ins w:id="5829" w:author="Giese, Erin" w:date="2016-10-04T14:14:00Z">
              <w:r w:rsidRPr="00CF67C6">
                <w:rPr>
                  <w:rFonts w:ascii="Arial" w:hAnsi="Arial" w:cs="Arial"/>
                  <w:color w:val="000000"/>
                  <w:sz w:val="22"/>
                  <w:szCs w:val="22"/>
                </w:rPr>
                <w:t>Fox River Trail</w:t>
              </w:r>
            </w:ins>
          </w:p>
        </w:tc>
        <w:tc>
          <w:tcPr>
            <w:tcW w:w="1620" w:type="dxa"/>
            <w:tcBorders>
              <w:top w:val="nil"/>
              <w:left w:val="nil"/>
              <w:bottom w:val="nil"/>
              <w:right w:val="nil"/>
            </w:tcBorders>
            <w:shd w:val="clear" w:color="auto" w:fill="auto"/>
            <w:noWrap/>
            <w:vAlign w:val="bottom"/>
            <w:hideMark/>
          </w:tcPr>
          <w:p w14:paraId="664CA5E8" w14:textId="77777777" w:rsidR="00C0407D" w:rsidRPr="00CF67C6" w:rsidRDefault="00C0407D" w:rsidP="002F22A6">
            <w:pPr>
              <w:jc w:val="center"/>
              <w:rPr>
                <w:ins w:id="5830" w:author="Giese, Erin" w:date="2016-10-04T14:14:00Z"/>
                <w:rFonts w:ascii="Arial" w:hAnsi="Arial" w:cs="Arial"/>
                <w:color w:val="000000"/>
                <w:sz w:val="22"/>
                <w:szCs w:val="22"/>
              </w:rPr>
            </w:pPr>
            <w:ins w:id="5831" w:author="Giese, Erin" w:date="2016-10-04T14:1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2585AA19" w14:textId="77777777" w:rsidR="00C0407D" w:rsidRPr="00CF67C6" w:rsidRDefault="00C0407D" w:rsidP="002F22A6">
            <w:pPr>
              <w:jc w:val="center"/>
              <w:rPr>
                <w:ins w:id="5832" w:author="Giese, Erin" w:date="2016-10-04T14:14:00Z"/>
                <w:rFonts w:ascii="Arial" w:hAnsi="Arial" w:cs="Arial"/>
                <w:color w:val="000000"/>
                <w:sz w:val="22"/>
                <w:szCs w:val="22"/>
              </w:rPr>
            </w:pPr>
          </w:p>
        </w:tc>
      </w:tr>
      <w:tr w:rsidR="00C0407D" w:rsidRPr="00CF67C6" w14:paraId="24FC4F19" w14:textId="77777777" w:rsidTr="002F22A6">
        <w:trPr>
          <w:trHeight w:val="288"/>
          <w:ins w:id="5833" w:author="Giese, Erin" w:date="2016-10-04T14:14:00Z"/>
        </w:trPr>
        <w:tc>
          <w:tcPr>
            <w:tcW w:w="4590" w:type="dxa"/>
            <w:tcBorders>
              <w:top w:val="nil"/>
              <w:left w:val="nil"/>
              <w:bottom w:val="nil"/>
              <w:right w:val="nil"/>
            </w:tcBorders>
            <w:shd w:val="clear" w:color="auto" w:fill="auto"/>
            <w:noWrap/>
            <w:vAlign w:val="bottom"/>
            <w:hideMark/>
          </w:tcPr>
          <w:p w14:paraId="5C81B7DA" w14:textId="77777777" w:rsidR="00C0407D" w:rsidRPr="00CF67C6" w:rsidRDefault="00C0407D" w:rsidP="002F22A6">
            <w:pPr>
              <w:rPr>
                <w:ins w:id="5834" w:author="Giese, Erin" w:date="2016-10-04T14:14:00Z"/>
                <w:rFonts w:ascii="Arial" w:hAnsi="Arial" w:cs="Arial"/>
                <w:color w:val="000000"/>
                <w:sz w:val="22"/>
                <w:szCs w:val="22"/>
              </w:rPr>
            </w:pPr>
            <w:ins w:id="5835" w:author="Giese, Erin" w:date="2016-10-04T14:14:00Z">
              <w:r w:rsidRPr="00CF67C6">
                <w:rPr>
                  <w:rFonts w:ascii="Arial" w:hAnsi="Arial" w:cs="Arial"/>
                  <w:color w:val="000000"/>
                  <w:sz w:val="22"/>
                  <w:szCs w:val="22"/>
                </w:rPr>
                <w:t>Saint Francis Park</w:t>
              </w:r>
            </w:ins>
          </w:p>
        </w:tc>
        <w:tc>
          <w:tcPr>
            <w:tcW w:w="1620" w:type="dxa"/>
            <w:tcBorders>
              <w:top w:val="nil"/>
              <w:left w:val="nil"/>
              <w:bottom w:val="nil"/>
              <w:right w:val="nil"/>
            </w:tcBorders>
            <w:shd w:val="clear" w:color="auto" w:fill="auto"/>
            <w:noWrap/>
            <w:vAlign w:val="bottom"/>
            <w:hideMark/>
          </w:tcPr>
          <w:p w14:paraId="77770833" w14:textId="77777777" w:rsidR="00C0407D" w:rsidRPr="00CF67C6" w:rsidRDefault="00C0407D" w:rsidP="002F22A6">
            <w:pPr>
              <w:jc w:val="center"/>
              <w:rPr>
                <w:ins w:id="5836" w:author="Giese, Erin" w:date="2016-10-04T14:14:00Z"/>
                <w:rFonts w:ascii="Arial" w:hAnsi="Arial" w:cs="Arial"/>
                <w:color w:val="000000"/>
                <w:sz w:val="22"/>
                <w:szCs w:val="22"/>
              </w:rPr>
            </w:pPr>
            <w:ins w:id="5837" w:author="Giese, Erin" w:date="2016-10-04T14:1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2C827CD9" w14:textId="77777777" w:rsidR="00C0407D" w:rsidRPr="00CF67C6" w:rsidRDefault="00C0407D" w:rsidP="002F22A6">
            <w:pPr>
              <w:jc w:val="center"/>
              <w:rPr>
                <w:ins w:id="5838" w:author="Giese, Erin" w:date="2016-10-04T14:14:00Z"/>
                <w:rFonts w:ascii="Arial" w:hAnsi="Arial" w:cs="Arial"/>
                <w:color w:val="000000"/>
                <w:sz w:val="22"/>
                <w:szCs w:val="22"/>
              </w:rPr>
            </w:pPr>
          </w:p>
        </w:tc>
      </w:tr>
      <w:tr w:rsidR="00C0407D" w:rsidRPr="00CF67C6" w14:paraId="259FE134" w14:textId="77777777" w:rsidTr="002F22A6">
        <w:trPr>
          <w:trHeight w:val="288"/>
          <w:ins w:id="5839" w:author="Giese, Erin" w:date="2016-10-04T14:14:00Z"/>
        </w:trPr>
        <w:tc>
          <w:tcPr>
            <w:tcW w:w="4590" w:type="dxa"/>
            <w:tcBorders>
              <w:top w:val="nil"/>
              <w:left w:val="nil"/>
              <w:bottom w:val="nil"/>
              <w:right w:val="nil"/>
            </w:tcBorders>
            <w:shd w:val="clear" w:color="auto" w:fill="auto"/>
            <w:noWrap/>
            <w:vAlign w:val="bottom"/>
            <w:hideMark/>
          </w:tcPr>
          <w:p w14:paraId="7E7349BF" w14:textId="77777777" w:rsidR="00C0407D" w:rsidRPr="00CF67C6" w:rsidRDefault="00C0407D" w:rsidP="002F22A6">
            <w:pPr>
              <w:rPr>
                <w:ins w:id="5840" w:author="Giese, Erin" w:date="2016-10-04T14:14:00Z"/>
                <w:rFonts w:ascii="Arial" w:hAnsi="Arial" w:cs="Arial"/>
                <w:color w:val="000000"/>
                <w:sz w:val="22"/>
                <w:szCs w:val="22"/>
              </w:rPr>
            </w:pPr>
            <w:ins w:id="5841" w:author="Giese, Erin" w:date="2016-10-04T14:14:00Z">
              <w:r w:rsidRPr="00CF67C6">
                <w:rPr>
                  <w:rFonts w:ascii="Arial" w:hAnsi="Arial" w:cs="Arial"/>
                  <w:color w:val="000000"/>
                  <w:sz w:val="22"/>
                  <w:szCs w:val="22"/>
                </w:rPr>
                <w:t>Optimist Point</w:t>
              </w:r>
            </w:ins>
          </w:p>
        </w:tc>
        <w:tc>
          <w:tcPr>
            <w:tcW w:w="1620" w:type="dxa"/>
            <w:tcBorders>
              <w:top w:val="nil"/>
              <w:left w:val="nil"/>
              <w:bottom w:val="nil"/>
              <w:right w:val="nil"/>
            </w:tcBorders>
            <w:shd w:val="clear" w:color="auto" w:fill="auto"/>
            <w:noWrap/>
            <w:vAlign w:val="bottom"/>
            <w:hideMark/>
          </w:tcPr>
          <w:p w14:paraId="27E11229" w14:textId="77777777" w:rsidR="00C0407D" w:rsidRPr="00CF67C6" w:rsidRDefault="00C0407D" w:rsidP="002F22A6">
            <w:pPr>
              <w:jc w:val="center"/>
              <w:rPr>
                <w:ins w:id="5842" w:author="Giese, Erin" w:date="2016-10-04T14:14:00Z"/>
                <w:rFonts w:ascii="Arial" w:hAnsi="Arial" w:cs="Arial"/>
                <w:color w:val="000000"/>
                <w:sz w:val="22"/>
                <w:szCs w:val="22"/>
              </w:rPr>
            </w:pPr>
            <w:ins w:id="5843" w:author="Giese, Erin" w:date="2016-10-04T14:1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0082666C" w14:textId="77777777" w:rsidR="00C0407D" w:rsidRPr="00CF67C6" w:rsidRDefault="00C0407D" w:rsidP="002F22A6">
            <w:pPr>
              <w:jc w:val="center"/>
              <w:rPr>
                <w:ins w:id="5844" w:author="Giese, Erin" w:date="2016-10-04T14:14:00Z"/>
                <w:rFonts w:ascii="Arial" w:hAnsi="Arial" w:cs="Arial"/>
                <w:color w:val="000000"/>
                <w:sz w:val="22"/>
                <w:szCs w:val="22"/>
              </w:rPr>
            </w:pPr>
          </w:p>
        </w:tc>
      </w:tr>
      <w:tr w:rsidR="00C0407D" w:rsidRPr="00CF67C6" w14:paraId="76AB719E" w14:textId="77777777" w:rsidTr="002F22A6">
        <w:trPr>
          <w:trHeight w:val="288"/>
          <w:ins w:id="5845" w:author="Giese, Erin" w:date="2016-10-04T14:14:00Z"/>
        </w:trPr>
        <w:tc>
          <w:tcPr>
            <w:tcW w:w="4590" w:type="dxa"/>
            <w:tcBorders>
              <w:top w:val="nil"/>
              <w:left w:val="nil"/>
              <w:bottom w:val="nil"/>
              <w:right w:val="nil"/>
            </w:tcBorders>
            <w:shd w:val="clear" w:color="auto" w:fill="auto"/>
            <w:noWrap/>
            <w:vAlign w:val="bottom"/>
            <w:hideMark/>
          </w:tcPr>
          <w:p w14:paraId="018F4291" w14:textId="77777777" w:rsidR="00C0407D" w:rsidRPr="00CF67C6" w:rsidRDefault="00C0407D" w:rsidP="002F22A6">
            <w:pPr>
              <w:rPr>
                <w:ins w:id="5846" w:author="Giese, Erin" w:date="2016-10-04T14:14:00Z"/>
                <w:rFonts w:ascii="Arial" w:hAnsi="Arial" w:cs="Arial"/>
                <w:color w:val="000000"/>
                <w:sz w:val="22"/>
                <w:szCs w:val="22"/>
              </w:rPr>
            </w:pPr>
            <w:proofErr w:type="spellStart"/>
            <w:ins w:id="5847" w:author="Giese, Erin" w:date="2016-10-04T14:14:00Z">
              <w:r w:rsidRPr="00CF67C6">
                <w:rPr>
                  <w:rFonts w:ascii="Arial" w:hAnsi="Arial" w:cs="Arial"/>
                  <w:color w:val="000000"/>
                  <w:sz w:val="22"/>
                  <w:szCs w:val="22"/>
                </w:rPr>
                <w:t>Allouez</w:t>
              </w:r>
              <w:proofErr w:type="spellEnd"/>
              <w:r w:rsidRPr="00CF67C6">
                <w:rPr>
                  <w:rFonts w:ascii="Arial" w:hAnsi="Arial" w:cs="Arial"/>
                  <w:color w:val="000000"/>
                  <w:sz w:val="22"/>
                  <w:szCs w:val="22"/>
                </w:rPr>
                <w:t xml:space="preserve"> Riverside Park</w:t>
              </w:r>
            </w:ins>
          </w:p>
        </w:tc>
        <w:tc>
          <w:tcPr>
            <w:tcW w:w="1620" w:type="dxa"/>
            <w:tcBorders>
              <w:top w:val="nil"/>
              <w:left w:val="nil"/>
              <w:bottom w:val="nil"/>
              <w:right w:val="nil"/>
            </w:tcBorders>
            <w:shd w:val="clear" w:color="auto" w:fill="auto"/>
            <w:noWrap/>
            <w:vAlign w:val="bottom"/>
            <w:hideMark/>
          </w:tcPr>
          <w:p w14:paraId="6FF955E7" w14:textId="77777777" w:rsidR="00C0407D" w:rsidRPr="00CF67C6" w:rsidRDefault="00C0407D" w:rsidP="002F22A6">
            <w:pPr>
              <w:jc w:val="center"/>
              <w:rPr>
                <w:ins w:id="5848" w:author="Giese, Erin" w:date="2016-10-04T14:14:00Z"/>
                <w:rFonts w:ascii="Arial" w:hAnsi="Arial" w:cs="Arial"/>
                <w:color w:val="000000"/>
                <w:sz w:val="22"/>
                <w:szCs w:val="22"/>
              </w:rPr>
            </w:pPr>
            <w:ins w:id="5849" w:author="Giese, Erin" w:date="2016-10-04T14:1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4B618155" w14:textId="77777777" w:rsidR="00C0407D" w:rsidRPr="00CF67C6" w:rsidRDefault="00C0407D" w:rsidP="002F22A6">
            <w:pPr>
              <w:jc w:val="center"/>
              <w:rPr>
                <w:ins w:id="5850" w:author="Giese, Erin" w:date="2016-10-04T14:14:00Z"/>
                <w:rFonts w:ascii="Arial" w:hAnsi="Arial" w:cs="Arial"/>
                <w:color w:val="000000"/>
                <w:sz w:val="22"/>
                <w:szCs w:val="22"/>
              </w:rPr>
            </w:pPr>
          </w:p>
        </w:tc>
      </w:tr>
      <w:tr w:rsidR="00C0407D" w:rsidRPr="00CF67C6" w14:paraId="33D21584" w14:textId="77777777" w:rsidTr="002F22A6">
        <w:trPr>
          <w:trHeight w:val="288"/>
          <w:ins w:id="5851" w:author="Giese, Erin" w:date="2016-10-04T14:14:00Z"/>
        </w:trPr>
        <w:tc>
          <w:tcPr>
            <w:tcW w:w="4590" w:type="dxa"/>
            <w:tcBorders>
              <w:top w:val="nil"/>
              <w:left w:val="nil"/>
              <w:bottom w:val="nil"/>
              <w:right w:val="nil"/>
            </w:tcBorders>
            <w:shd w:val="clear" w:color="auto" w:fill="auto"/>
            <w:noWrap/>
            <w:vAlign w:val="bottom"/>
            <w:hideMark/>
          </w:tcPr>
          <w:p w14:paraId="2A32AF23" w14:textId="77777777" w:rsidR="00C0407D" w:rsidRPr="00CF67C6" w:rsidRDefault="00C0407D" w:rsidP="002F22A6">
            <w:pPr>
              <w:rPr>
                <w:ins w:id="5852" w:author="Giese, Erin" w:date="2016-10-04T14:14:00Z"/>
                <w:rFonts w:ascii="Arial" w:hAnsi="Arial" w:cs="Arial"/>
                <w:color w:val="000000"/>
                <w:sz w:val="22"/>
                <w:szCs w:val="22"/>
              </w:rPr>
            </w:pPr>
            <w:ins w:id="5853" w:author="Giese, Erin" w:date="2016-10-04T14:14:00Z">
              <w:r w:rsidRPr="00CF67C6">
                <w:rPr>
                  <w:rFonts w:ascii="Arial" w:hAnsi="Arial" w:cs="Arial"/>
                  <w:color w:val="000000"/>
                  <w:sz w:val="22"/>
                  <w:szCs w:val="22"/>
                </w:rPr>
                <w:t>Jones Point</w:t>
              </w:r>
            </w:ins>
          </w:p>
        </w:tc>
        <w:tc>
          <w:tcPr>
            <w:tcW w:w="1620" w:type="dxa"/>
            <w:tcBorders>
              <w:top w:val="nil"/>
              <w:left w:val="nil"/>
              <w:bottom w:val="nil"/>
              <w:right w:val="nil"/>
            </w:tcBorders>
            <w:shd w:val="clear" w:color="auto" w:fill="auto"/>
            <w:noWrap/>
            <w:vAlign w:val="bottom"/>
            <w:hideMark/>
          </w:tcPr>
          <w:p w14:paraId="7575AB8D" w14:textId="77777777" w:rsidR="00C0407D" w:rsidRPr="00CF67C6" w:rsidRDefault="00C0407D" w:rsidP="002F22A6">
            <w:pPr>
              <w:jc w:val="center"/>
              <w:rPr>
                <w:ins w:id="5854" w:author="Giese, Erin" w:date="2016-10-04T14:14:00Z"/>
                <w:rFonts w:ascii="Arial" w:hAnsi="Arial" w:cs="Arial"/>
                <w:color w:val="000000"/>
                <w:sz w:val="22"/>
                <w:szCs w:val="22"/>
              </w:rPr>
            </w:pPr>
            <w:ins w:id="5855" w:author="Giese, Erin" w:date="2016-10-04T14:1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3E433842" w14:textId="1571D4BF" w:rsidR="00C0407D" w:rsidRPr="00CF67C6" w:rsidRDefault="00153BF2" w:rsidP="002F22A6">
            <w:pPr>
              <w:jc w:val="center"/>
              <w:rPr>
                <w:ins w:id="5856"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15BBD7DB" w14:textId="77777777" w:rsidTr="002F22A6">
        <w:trPr>
          <w:trHeight w:val="288"/>
          <w:ins w:id="5857" w:author="Giese, Erin" w:date="2016-10-04T14:14:00Z"/>
        </w:trPr>
        <w:tc>
          <w:tcPr>
            <w:tcW w:w="4590" w:type="dxa"/>
            <w:tcBorders>
              <w:top w:val="nil"/>
              <w:left w:val="nil"/>
              <w:bottom w:val="nil"/>
              <w:right w:val="nil"/>
            </w:tcBorders>
            <w:shd w:val="clear" w:color="auto" w:fill="auto"/>
            <w:noWrap/>
            <w:vAlign w:val="bottom"/>
            <w:hideMark/>
          </w:tcPr>
          <w:p w14:paraId="1D90451E" w14:textId="77777777" w:rsidR="00C0407D" w:rsidRPr="00CF67C6" w:rsidRDefault="00C0407D" w:rsidP="002F22A6">
            <w:pPr>
              <w:rPr>
                <w:ins w:id="5858" w:author="Giese, Erin" w:date="2016-10-04T14:14:00Z"/>
                <w:rFonts w:ascii="Arial" w:hAnsi="Arial" w:cs="Arial"/>
                <w:color w:val="000000"/>
                <w:sz w:val="22"/>
                <w:szCs w:val="22"/>
              </w:rPr>
            </w:pPr>
            <w:ins w:id="5859" w:author="Giese, Erin" w:date="2016-10-04T14:14:00Z">
              <w:r w:rsidRPr="00CF67C6">
                <w:rPr>
                  <w:rFonts w:ascii="Arial" w:hAnsi="Arial" w:cs="Arial"/>
                  <w:color w:val="000000"/>
                  <w:sz w:val="22"/>
                  <w:szCs w:val="22"/>
                </w:rPr>
                <w:t xml:space="preserve">Village of </w:t>
              </w:r>
              <w:proofErr w:type="spellStart"/>
              <w:r w:rsidRPr="00CF67C6">
                <w:rPr>
                  <w:rFonts w:ascii="Arial" w:hAnsi="Arial" w:cs="Arial"/>
                  <w:color w:val="000000"/>
                  <w:sz w:val="22"/>
                  <w:szCs w:val="22"/>
                </w:rPr>
                <w:t>Allouez</w:t>
              </w:r>
              <w:proofErr w:type="spellEnd"/>
              <w:r w:rsidRPr="00CF67C6">
                <w:rPr>
                  <w:rFonts w:ascii="Arial" w:hAnsi="Arial" w:cs="Arial"/>
                  <w:color w:val="000000"/>
                  <w:sz w:val="22"/>
                  <w:szCs w:val="22"/>
                </w:rPr>
                <w:t xml:space="preserve"> Shoreline Park</w:t>
              </w:r>
            </w:ins>
          </w:p>
        </w:tc>
        <w:tc>
          <w:tcPr>
            <w:tcW w:w="1620" w:type="dxa"/>
            <w:tcBorders>
              <w:top w:val="nil"/>
              <w:left w:val="nil"/>
              <w:bottom w:val="nil"/>
              <w:right w:val="nil"/>
            </w:tcBorders>
            <w:shd w:val="clear" w:color="auto" w:fill="auto"/>
            <w:noWrap/>
            <w:vAlign w:val="bottom"/>
            <w:hideMark/>
          </w:tcPr>
          <w:p w14:paraId="42B85369" w14:textId="77777777" w:rsidR="00C0407D" w:rsidRPr="00CF67C6" w:rsidRDefault="00C0407D" w:rsidP="002F22A6">
            <w:pPr>
              <w:jc w:val="center"/>
              <w:rPr>
                <w:ins w:id="5860" w:author="Giese, Erin" w:date="2016-10-04T14:14:00Z"/>
                <w:rFonts w:ascii="Arial" w:hAnsi="Arial" w:cs="Arial"/>
                <w:color w:val="000000"/>
                <w:sz w:val="22"/>
                <w:szCs w:val="22"/>
              </w:rPr>
            </w:pPr>
            <w:ins w:id="5861" w:author="Giese, Erin" w:date="2016-10-04T14:1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3464AFDF" w14:textId="77777777" w:rsidR="00C0407D" w:rsidRPr="00CF67C6" w:rsidRDefault="00C0407D" w:rsidP="002F22A6">
            <w:pPr>
              <w:jc w:val="center"/>
              <w:rPr>
                <w:ins w:id="5862" w:author="Giese, Erin" w:date="2016-10-04T14:14:00Z"/>
                <w:rFonts w:ascii="Arial" w:hAnsi="Arial" w:cs="Arial"/>
                <w:color w:val="000000"/>
                <w:sz w:val="22"/>
                <w:szCs w:val="22"/>
              </w:rPr>
            </w:pPr>
          </w:p>
        </w:tc>
      </w:tr>
      <w:tr w:rsidR="00C0407D" w:rsidRPr="00CF67C6" w14:paraId="4AC83DAD" w14:textId="77777777" w:rsidTr="002F22A6">
        <w:trPr>
          <w:trHeight w:val="288"/>
          <w:ins w:id="5863" w:author="Giese, Erin" w:date="2016-10-04T14:14:00Z"/>
        </w:trPr>
        <w:tc>
          <w:tcPr>
            <w:tcW w:w="4590" w:type="dxa"/>
            <w:tcBorders>
              <w:top w:val="nil"/>
              <w:left w:val="nil"/>
              <w:bottom w:val="nil"/>
              <w:right w:val="nil"/>
            </w:tcBorders>
            <w:shd w:val="clear" w:color="auto" w:fill="auto"/>
            <w:noWrap/>
            <w:vAlign w:val="bottom"/>
            <w:hideMark/>
          </w:tcPr>
          <w:p w14:paraId="625497DE" w14:textId="77777777" w:rsidR="00C0407D" w:rsidRPr="00CF67C6" w:rsidRDefault="00C0407D" w:rsidP="002F22A6">
            <w:pPr>
              <w:rPr>
                <w:ins w:id="5864" w:author="Giese, Erin" w:date="2016-10-04T14:14:00Z"/>
                <w:rFonts w:ascii="Arial" w:hAnsi="Arial" w:cs="Arial"/>
                <w:color w:val="000000"/>
                <w:sz w:val="22"/>
                <w:szCs w:val="22"/>
              </w:rPr>
            </w:pPr>
            <w:ins w:id="5865" w:author="Giese, Erin" w:date="2016-10-04T14:14:00Z">
              <w:r w:rsidRPr="00CF67C6">
                <w:rPr>
                  <w:rFonts w:ascii="Arial" w:hAnsi="Arial" w:cs="Arial"/>
                  <w:color w:val="000000"/>
                  <w:sz w:val="22"/>
                  <w:szCs w:val="22"/>
                </w:rPr>
                <w:t>Nicolet Bank Forest</w:t>
              </w:r>
            </w:ins>
          </w:p>
        </w:tc>
        <w:tc>
          <w:tcPr>
            <w:tcW w:w="1620" w:type="dxa"/>
            <w:tcBorders>
              <w:top w:val="nil"/>
              <w:left w:val="nil"/>
              <w:bottom w:val="nil"/>
              <w:right w:val="nil"/>
            </w:tcBorders>
            <w:shd w:val="clear" w:color="auto" w:fill="auto"/>
            <w:noWrap/>
            <w:vAlign w:val="bottom"/>
            <w:hideMark/>
          </w:tcPr>
          <w:p w14:paraId="6252F909" w14:textId="77777777" w:rsidR="00C0407D" w:rsidRPr="00CF67C6" w:rsidRDefault="00C0407D" w:rsidP="002F22A6">
            <w:pPr>
              <w:jc w:val="center"/>
              <w:rPr>
                <w:ins w:id="5866" w:author="Giese, Erin" w:date="2016-10-04T14:14:00Z"/>
                <w:rFonts w:ascii="Arial" w:hAnsi="Arial" w:cs="Arial"/>
                <w:color w:val="000000"/>
                <w:sz w:val="22"/>
                <w:szCs w:val="22"/>
              </w:rPr>
            </w:pPr>
            <w:ins w:id="5867" w:author="Giese, Erin" w:date="2016-10-04T14:1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2428C2DC" w14:textId="77777777" w:rsidR="00C0407D" w:rsidRPr="00CF67C6" w:rsidRDefault="00C0407D" w:rsidP="002F22A6">
            <w:pPr>
              <w:jc w:val="center"/>
              <w:rPr>
                <w:ins w:id="5868" w:author="Giese, Erin" w:date="2016-10-04T14:14:00Z"/>
                <w:rFonts w:ascii="Arial" w:hAnsi="Arial" w:cs="Arial"/>
                <w:color w:val="000000"/>
                <w:sz w:val="22"/>
                <w:szCs w:val="22"/>
              </w:rPr>
            </w:pPr>
          </w:p>
        </w:tc>
      </w:tr>
      <w:tr w:rsidR="00C0407D" w:rsidRPr="00CF67C6" w14:paraId="081A5466" w14:textId="77777777" w:rsidTr="002F22A6">
        <w:trPr>
          <w:trHeight w:val="288"/>
          <w:ins w:id="5869" w:author="Giese, Erin" w:date="2016-10-04T14:14:00Z"/>
        </w:trPr>
        <w:tc>
          <w:tcPr>
            <w:tcW w:w="4590" w:type="dxa"/>
            <w:tcBorders>
              <w:top w:val="nil"/>
              <w:left w:val="nil"/>
              <w:bottom w:val="nil"/>
              <w:right w:val="nil"/>
            </w:tcBorders>
            <w:shd w:val="clear" w:color="auto" w:fill="auto"/>
            <w:noWrap/>
            <w:vAlign w:val="bottom"/>
            <w:hideMark/>
          </w:tcPr>
          <w:p w14:paraId="7EF2E1D2" w14:textId="77777777" w:rsidR="00C0407D" w:rsidRPr="00CF67C6" w:rsidRDefault="00C0407D" w:rsidP="002F22A6">
            <w:pPr>
              <w:rPr>
                <w:ins w:id="5870" w:author="Giese, Erin" w:date="2016-10-04T14:14:00Z"/>
                <w:rFonts w:ascii="Arial" w:hAnsi="Arial" w:cs="Arial"/>
                <w:color w:val="000000"/>
                <w:sz w:val="22"/>
                <w:szCs w:val="22"/>
              </w:rPr>
            </w:pPr>
            <w:ins w:id="5871" w:author="Giese, Erin" w:date="2016-10-04T14:14:00Z">
              <w:r w:rsidRPr="00CF67C6">
                <w:rPr>
                  <w:rFonts w:ascii="Arial" w:hAnsi="Arial" w:cs="Arial"/>
                  <w:color w:val="000000"/>
                  <w:sz w:val="22"/>
                  <w:szCs w:val="22"/>
                </w:rPr>
                <w:t>Abby Pond</w:t>
              </w:r>
            </w:ins>
          </w:p>
        </w:tc>
        <w:tc>
          <w:tcPr>
            <w:tcW w:w="1620" w:type="dxa"/>
            <w:tcBorders>
              <w:top w:val="nil"/>
              <w:left w:val="nil"/>
              <w:bottom w:val="nil"/>
              <w:right w:val="nil"/>
            </w:tcBorders>
            <w:shd w:val="clear" w:color="auto" w:fill="auto"/>
            <w:noWrap/>
            <w:vAlign w:val="bottom"/>
            <w:hideMark/>
          </w:tcPr>
          <w:p w14:paraId="46CE3C89" w14:textId="77777777" w:rsidR="00C0407D" w:rsidRPr="00CF67C6" w:rsidRDefault="00C0407D" w:rsidP="002F22A6">
            <w:pPr>
              <w:jc w:val="center"/>
              <w:rPr>
                <w:ins w:id="5872" w:author="Giese, Erin" w:date="2016-10-04T14:14:00Z"/>
                <w:rFonts w:ascii="Arial" w:hAnsi="Arial" w:cs="Arial"/>
                <w:color w:val="000000"/>
                <w:sz w:val="22"/>
                <w:szCs w:val="22"/>
              </w:rPr>
            </w:pPr>
            <w:ins w:id="5873" w:author="Giese, Erin" w:date="2016-10-04T14:1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70F5285C" w14:textId="210B1E03" w:rsidR="00C0407D" w:rsidRPr="00CF67C6" w:rsidRDefault="00153BF2" w:rsidP="002F22A6">
            <w:pPr>
              <w:jc w:val="center"/>
              <w:rPr>
                <w:ins w:id="5874" w:author="Giese, Erin" w:date="2016-10-04T14:14:00Z"/>
                <w:rFonts w:ascii="Arial" w:hAnsi="Arial" w:cs="Arial"/>
                <w:color w:val="000000"/>
                <w:sz w:val="22"/>
                <w:szCs w:val="22"/>
              </w:rPr>
            </w:pPr>
            <w:r>
              <w:rPr>
                <w:rFonts w:ascii="Arial" w:hAnsi="Arial" w:cs="Arial"/>
                <w:color w:val="000000"/>
                <w:sz w:val="22"/>
                <w:szCs w:val="22"/>
              </w:rPr>
              <w:t>Yes</w:t>
            </w:r>
          </w:p>
        </w:tc>
      </w:tr>
      <w:tr w:rsidR="00C0407D" w:rsidRPr="00CF67C6" w14:paraId="4DED32B7" w14:textId="77777777" w:rsidTr="00E663A0">
        <w:tblPrEx>
          <w:tblW w:w="9360" w:type="dxa"/>
          <w:tblPrExChange w:id="5875" w:author="Giese, Erin" w:date="2016-10-05T09:04:00Z">
            <w:tblPrEx>
              <w:tblW w:w="9360" w:type="dxa"/>
            </w:tblPrEx>
          </w:tblPrExChange>
        </w:tblPrEx>
        <w:trPr>
          <w:trHeight w:val="288"/>
          <w:ins w:id="5876" w:author="Giese, Erin" w:date="2016-10-04T14:14:00Z"/>
          <w:trPrChange w:id="5877" w:author="Giese, Erin" w:date="2016-10-05T09:04:00Z">
            <w:trPr>
              <w:trHeight w:val="288"/>
            </w:trPr>
          </w:trPrChange>
        </w:trPr>
        <w:tc>
          <w:tcPr>
            <w:tcW w:w="4590" w:type="dxa"/>
            <w:tcBorders>
              <w:top w:val="nil"/>
              <w:left w:val="nil"/>
              <w:right w:val="nil"/>
            </w:tcBorders>
            <w:shd w:val="clear" w:color="auto" w:fill="auto"/>
            <w:noWrap/>
            <w:vAlign w:val="bottom"/>
            <w:hideMark/>
            <w:tcPrChange w:id="5878" w:author="Giese, Erin" w:date="2016-10-05T09:04:00Z">
              <w:tcPr>
                <w:tcW w:w="4590" w:type="dxa"/>
                <w:tcBorders>
                  <w:top w:val="nil"/>
                  <w:left w:val="nil"/>
                  <w:bottom w:val="nil"/>
                  <w:right w:val="nil"/>
                </w:tcBorders>
                <w:shd w:val="clear" w:color="auto" w:fill="auto"/>
                <w:noWrap/>
                <w:vAlign w:val="bottom"/>
                <w:hideMark/>
              </w:tcPr>
            </w:tcPrChange>
          </w:tcPr>
          <w:p w14:paraId="75249402" w14:textId="77777777" w:rsidR="00C0407D" w:rsidRPr="00CF67C6" w:rsidRDefault="00C0407D" w:rsidP="002F22A6">
            <w:pPr>
              <w:rPr>
                <w:ins w:id="5879" w:author="Giese, Erin" w:date="2016-10-04T14:14:00Z"/>
                <w:rFonts w:ascii="Arial" w:hAnsi="Arial" w:cs="Arial"/>
                <w:color w:val="000000"/>
                <w:sz w:val="22"/>
                <w:szCs w:val="22"/>
              </w:rPr>
            </w:pPr>
            <w:ins w:id="5880" w:author="Giese, Erin" w:date="2016-10-04T14:14:00Z">
              <w:r w:rsidRPr="00CF67C6">
                <w:rPr>
                  <w:rFonts w:ascii="Arial" w:hAnsi="Arial" w:cs="Arial"/>
                  <w:color w:val="000000"/>
                  <w:sz w:val="22"/>
                  <w:szCs w:val="22"/>
                </w:rPr>
                <w:t>Voyager Park</w:t>
              </w:r>
            </w:ins>
          </w:p>
        </w:tc>
        <w:tc>
          <w:tcPr>
            <w:tcW w:w="1620" w:type="dxa"/>
            <w:tcBorders>
              <w:top w:val="nil"/>
              <w:left w:val="nil"/>
              <w:right w:val="nil"/>
            </w:tcBorders>
            <w:shd w:val="clear" w:color="auto" w:fill="auto"/>
            <w:noWrap/>
            <w:vAlign w:val="bottom"/>
            <w:hideMark/>
            <w:tcPrChange w:id="5881" w:author="Giese, Erin" w:date="2016-10-05T09:04:00Z">
              <w:tcPr>
                <w:tcW w:w="1620" w:type="dxa"/>
                <w:tcBorders>
                  <w:top w:val="nil"/>
                  <w:left w:val="nil"/>
                  <w:bottom w:val="nil"/>
                  <w:right w:val="nil"/>
                </w:tcBorders>
                <w:shd w:val="clear" w:color="auto" w:fill="auto"/>
                <w:noWrap/>
                <w:vAlign w:val="bottom"/>
                <w:hideMark/>
              </w:tcPr>
            </w:tcPrChange>
          </w:tcPr>
          <w:p w14:paraId="174F1175" w14:textId="77777777" w:rsidR="00C0407D" w:rsidRPr="00CF67C6" w:rsidRDefault="00C0407D" w:rsidP="002F22A6">
            <w:pPr>
              <w:jc w:val="center"/>
              <w:rPr>
                <w:ins w:id="5882" w:author="Giese, Erin" w:date="2016-10-04T14:14:00Z"/>
                <w:rFonts w:ascii="Arial" w:hAnsi="Arial" w:cs="Arial"/>
                <w:color w:val="000000"/>
                <w:sz w:val="22"/>
                <w:szCs w:val="22"/>
              </w:rPr>
            </w:pPr>
            <w:ins w:id="5883" w:author="Giese, Erin" w:date="2016-10-04T14:14:00Z">
              <w:r w:rsidRPr="00CF67C6">
                <w:rPr>
                  <w:rFonts w:ascii="Arial" w:hAnsi="Arial" w:cs="Arial"/>
                  <w:color w:val="000000"/>
                  <w:sz w:val="22"/>
                  <w:szCs w:val="22"/>
                </w:rPr>
                <w:t>Fox River</w:t>
              </w:r>
            </w:ins>
          </w:p>
        </w:tc>
        <w:tc>
          <w:tcPr>
            <w:tcW w:w="3150" w:type="dxa"/>
            <w:tcBorders>
              <w:top w:val="nil"/>
              <w:left w:val="nil"/>
              <w:right w:val="nil"/>
            </w:tcBorders>
            <w:shd w:val="clear" w:color="auto" w:fill="auto"/>
            <w:noWrap/>
            <w:vAlign w:val="bottom"/>
            <w:hideMark/>
            <w:tcPrChange w:id="5884" w:author="Giese, Erin" w:date="2016-10-05T09:04:00Z">
              <w:tcPr>
                <w:tcW w:w="3150" w:type="dxa"/>
                <w:tcBorders>
                  <w:top w:val="nil"/>
                  <w:left w:val="nil"/>
                  <w:bottom w:val="nil"/>
                  <w:right w:val="nil"/>
                </w:tcBorders>
                <w:shd w:val="clear" w:color="auto" w:fill="auto"/>
                <w:noWrap/>
                <w:vAlign w:val="bottom"/>
                <w:hideMark/>
              </w:tcPr>
            </w:tcPrChange>
          </w:tcPr>
          <w:p w14:paraId="4F5D6B60" w14:textId="77777777" w:rsidR="00C0407D" w:rsidRPr="00CF67C6" w:rsidRDefault="00C0407D" w:rsidP="002F22A6">
            <w:pPr>
              <w:jc w:val="center"/>
              <w:rPr>
                <w:ins w:id="5885" w:author="Giese, Erin" w:date="2016-10-04T14:14:00Z"/>
                <w:rFonts w:ascii="Arial" w:hAnsi="Arial" w:cs="Arial"/>
                <w:color w:val="000000"/>
                <w:sz w:val="22"/>
                <w:szCs w:val="22"/>
              </w:rPr>
            </w:pPr>
          </w:p>
        </w:tc>
      </w:tr>
      <w:tr w:rsidR="00C0407D" w:rsidRPr="00CF67C6" w14:paraId="1250D663" w14:textId="77777777" w:rsidTr="002F22A6">
        <w:trPr>
          <w:trHeight w:val="288"/>
          <w:ins w:id="5886" w:author="Giese, Erin" w:date="2016-10-04T14:14:00Z"/>
        </w:trPr>
        <w:tc>
          <w:tcPr>
            <w:tcW w:w="4590" w:type="dxa"/>
            <w:tcBorders>
              <w:top w:val="nil"/>
              <w:left w:val="nil"/>
              <w:bottom w:val="nil"/>
              <w:right w:val="nil"/>
            </w:tcBorders>
            <w:shd w:val="clear" w:color="auto" w:fill="auto"/>
            <w:noWrap/>
            <w:vAlign w:val="bottom"/>
            <w:hideMark/>
          </w:tcPr>
          <w:p w14:paraId="1FBF8574" w14:textId="77777777" w:rsidR="00C0407D" w:rsidRPr="00CF67C6" w:rsidRDefault="00C0407D" w:rsidP="002F22A6">
            <w:pPr>
              <w:rPr>
                <w:ins w:id="5887" w:author="Giese, Erin" w:date="2016-10-04T14:14:00Z"/>
                <w:rFonts w:ascii="Arial" w:hAnsi="Arial" w:cs="Arial"/>
                <w:color w:val="000000"/>
                <w:sz w:val="22"/>
                <w:szCs w:val="22"/>
              </w:rPr>
            </w:pPr>
            <w:proofErr w:type="spellStart"/>
            <w:ins w:id="5888" w:author="Giese, Erin" w:date="2016-10-04T14:14:00Z">
              <w:r w:rsidRPr="00CF67C6">
                <w:rPr>
                  <w:rFonts w:ascii="Arial" w:hAnsi="Arial" w:cs="Arial"/>
                  <w:color w:val="000000"/>
                  <w:sz w:val="22"/>
                  <w:szCs w:val="22"/>
                </w:rPr>
                <w:t>Expera</w:t>
              </w:r>
              <w:proofErr w:type="spellEnd"/>
              <w:r w:rsidRPr="00CF67C6">
                <w:rPr>
                  <w:rFonts w:ascii="Arial" w:hAnsi="Arial" w:cs="Arial"/>
                  <w:color w:val="000000"/>
                  <w:sz w:val="22"/>
                  <w:szCs w:val="22"/>
                </w:rPr>
                <w:t xml:space="preserve"> Inlet</w:t>
              </w:r>
            </w:ins>
          </w:p>
        </w:tc>
        <w:tc>
          <w:tcPr>
            <w:tcW w:w="1620" w:type="dxa"/>
            <w:tcBorders>
              <w:top w:val="nil"/>
              <w:left w:val="nil"/>
              <w:bottom w:val="nil"/>
              <w:right w:val="nil"/>
            </w:tcBorders>
            <w:shd w:val="clear" w:color="auto" w:fill="auto"/>
            <w:noWrap/>
            <w:vAlign w:val="bottom"/>
            <w:hideMark/>
          </w:tcPr>
          <w:p w14:paraId="116F66FF" w14:textId="77777777" w:rsidR="00C0407D" w:rsidRPr="00CF67C6" w:rsidRDefault="00C0407D" w:rsidP="002F22A6">
            <w:pPr>
              <w:jc w:val="center"/>
              <w:rPr>
                <w:ins w:id="5889" w:author="Giese, Erin" w:date="2016-10-04T14:14:00Z"/>
                <w:rFonts w:ascii="Arial" w:hAnsi="Arial" w:cs="Arial"/>
                <w:color w:val="000000"/>
                <w:sz w:val="22"/>
                <w:szCs w:val="22"/>
              </w:rPr>
            </w:pPr>
            <w:ins w:id="5890" w:author="Giese, Erin" w:date="2016-10-04T14:1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79CEEC6C" w14:textId="77777777" w:rsidR="00C0407D" w:rsidRPr="00CF67C6" w:rsidRDefault="00C0407D" w:rsidP="002F22A6">
            <w:pPr>
              <w:jc w:val="center"/>
              <w:rPr>
                <w:ins w:id="5891" w:author="Giese, Erin" w:date="2016-10-04T14:14:00Z"/>
                <w:rFonts w:ascii="Arial" w:hAnsi="Arial" w:cs="Arial"/>
                <w:color w:val="000000"/>
                <w:sz w:val="22"/>
                <w:szCs w:val="22"/>
              </w:rPr>
            </w:pPr>
          </w:p>
        </w:tc>
      </w:tr>
      <w:tr w:rsidR="00E663A0" w:rsidRPr="00CF67C6" w14:paraId="012AE2A2" w14:textId="77777777" w:rsidTr="00EF5D0B">
        <w:trPr>
          <w:trHeight w:val="288"/>
          <w:ins w:id="5892" w:author="Giese, Erin" w:date="2016-10-05T09:04:00Z"/>
        </w:trPr>
        <w:tc>
          <w:tcPr>
            <w:tcW w:w="4590" w:type="dxa"/>
            <w:tcBorders>
              <w:top w:val="single" w:sz="4" w:space="0" w:color="auto"/>
              <w:left w:val="nil"/>
              <w:bottom w:val="single" w:sz="4" w:space="0" w:color="auto"/>
              <w:right w:val="nil"/>
            </w:tcBorders>
            <w:shd w:val="clear" w:color="auto" w:fill="auto"/>
            <w:noWrap/>
            <w:vAlign w:val="bottom"/>
            <w:hideMark/>
          </w:tcPr>
          <w:p w14:paraId="3B69F141" w14:textId="77777777" w:rsidR="00E663A0" w:rsidRPr="00CF67C6" w:rsidRDefault="00E663A0" w:rsidP="00EF5D0B">
            <w:pPr>
              <w:rPr>
                <w:ins w:id="5893" w:author="Giese, Erin" w:date="2016-10-05T09:04:00Z"/>
                <w:rFonts w:ascii="Arial" w:hAnsi="Arial" w:cs="Arial"/>
                <w:b/>
                <w:bCs/>
                <w:color w:val="000000"/>
                <w:sz w:val="22"/>
                <w:szCs w:val="22"/>
              </w:rPr>
            </w:pPr>
            <w:ins w:id="5894" w:author="Giese, Erin" w:date="2016-10-05T09:04:00Z">
              <w:r w:rsidRPr="00CF67C6">
                <w:rPr>
                  <w:rFonts w:ascii="Arial" w:hAnsi="Arial" w:cs="Arial"/>
                  <w:b/>
                  <w:bCs/>
                  <w:color w:val="000000"/>
                  <w:sz w:val="22"/>
                  <w:szCs w:val="22"/>
                </w:rPr>
                <w:lastRenderedPageBreak/>
                <w:t>Priority Site</w:t>
              </w:r>
            </w:ins>
          </w:p>
        </w:tc>
        <w:tc>
          <w:tcPr>
            <w:tcW w:w="1620" w:type="dxa"/>
            <w:tcBorders>
              <w:top w:val="single" w:sz="4" w:space="0" w:color="auto"/>
              <w:left w:val="nil"/>
              <w:bottom w:val="single" w:sz="4" w:space="0" w:color="auto"/>
              <w:right w:val="nil"/>
            </w:tcBorders>
            <w:shd w:val="clear" w:color="auto" w:fill="auto"/>
            <w:noWrap/>
            <w:vAlign w:val="bottom"/>
            <w:hideMark/>
          </w:tcPr>
          <w:p w14:paraId="6A59122B" w14:textId="77777777" w:rsidR="00E663A0" w:rsidRPr="00CF67C6" w:rsidRDefault="00E663A0" w:rsidP="00EF5D0B">
            <w:pPr>
              <w:jc w:val="center"/>
              <w:rPr>
                <w:ins w:id="5895" w:author="Giese, Erin" w:date="2016-10-05T09:04:00Z"/>
                <w:rFonts w:ascii="Arial" w:hAnsi="Arial" w:cs="Arial"/>
                <w:b/>
                <w:bCs/>
                <w:color w:val="000000"/>
                <w:sz w:val="22"/>
                <w:szCs w:val="22"/>
              </w:rPr>
            </w:pPr>
            <w:ins w:id="5896" w:author="Giese, Erin" w:date="2016-10-05T09:04:00Z">
              <w:r w:rsidRPr="00CF67C6">
                <w:rPr>
                  <w:rFonts w:ascii="Arial" w:hAnsi="Arial" w:cs="Arial"/>
                  <w:b/>
                  <w:bCs/>
                  <w:color w:val="000000"/>
                  <w:sz w:val="22"/>
                  <w:szCs w:val="22"/>
                </w:rPr>
                <w:t>General Area</w:t>
              </w:r>
            </w:ins>
          </w:p>
        </w:tc>
        <w:tc>
          <w:tcPr>
            <w:tcW w:w="3150" w:type="dxa"/>
            <w:tcBorders>
              <w:top w:val="single" w:sz="4" w:space="0" w:color="auto"/>
              <w:left w:val="nil"/>
              <w:bottom w:val="single" w:sz="4" w:space="0" w:color="auto"/>
              <w:right w:val="nil"/>
            </w:tcBorders>
            <w:shd w:val="clear" w:color="auto" w:fill="auto"/>
            <w:noWrap/>
            <w:vAlign w:val="bottom"/>
            <w:hideMark/>
          </w:tcPr>
          <w:p w14:paraId="761AE75D" w14:textId="77777777" w:rsidR="00E663A0" w:rsidRPr="00CF67C6" w:rsidRDefault="00E663A0" w:rsidP="00EF5D0B">
            <w:pPr>
              <w:jc w:val="center"/>
              <w:rPr>
                <w:ins w:id="5897" w:author="Giese, Erin" w:date="2016-10-05T09:04:00Z"/>
                <w:rFonts w:ascii="Arial" w:hAnsi="Arial" w:cs="Arial"/>
                <w:b/>
                <w:bCs/>
                <w:color w:val="000000"/>
                <w:sz w:val="22"/>
                <w:szCs w:val="22"/>
              </w:rPr>
            </w:pPr>
            <w:ins w:id="5898" w:author="Giese, Erin" w:date="2016-10-05T09:04:00Z">
              <w:r w:rsidRPr="00313E1F">
                <w:rPr>
                  <w:rFonts w:ascii="Arial" w:hAnsi="Arial" w:cs="Arial"/>
                  <w:b/>
                  <w:bCs/>
                  <w:color w:val="000000"/>
                  <w:sz w:val="22"/>
                  <w:szCs w:val="22"/>
                </w:rPr>
                <w:t>Field Survey in 2016?</w:t>
              </w:r>
            </w:ins>
          </w:p>
        </w:tc>
      </w:tr>
      <w:tr w:rsidR="00E663A0" w:rsidRPr="00CF67C6" w14:paraId="0DDE9D0F" w14:textId="77777777" w:rsidTr="002F22A6">
        <w:trPr>
          <w:trHeight w:val="288"/>
          <w:ins w:id="5899" w:author="Giese, Erin" w:date="2016-10-05T09:04:00Z"/>
        </w:trPr>
        <w:tc>
          <w:tcPr>
            <w:tcW w:w="4590" w:type="dxa"/>
            <w:tcBorders>
              <w:top w:val="nil"/>
              <w:left w:val="nil"/>
              <w:bottom w:val="nil"/>
              <w:right w:val="nil"/>
            </w:tcBorders>
            <w:shd w:val="clear" w:color="auto" w:fill="auto"/>
            <w:noWrap/>
            <w:vAlign w:val="bottom"/>
          </w:tcPr>
          <w:p w14:paraId="4394A9F4" w14:textId="62C4248C" w:rsidR="00E663A0" w:rsidRPr="00CF67C6" w:rsidRDefault="00E663A0" w:rsidP="002F22A6">
            <w:pPr>
              <w:rPr>
                <w:ins w:id="5900" w:author="Giese, Erin" w:date="2016-10-05T09:04:00Z"/>
                <w:rFonts w:ascii="Arial" w:hAnsi="Arial" w:cs="Arial"/>
                <w:color w:val="000000"/>
                <w:sz w:val="22"/>
                <w:szCs w:val="22"/>
              </w:rPr>
            </w:pPr>
            <w:proofErr w:type="spellStart"/>
            <w:ins w:id="5901" w:author="Giese, Erin" w:date="2016-10-05T09:04:00Z">
              <w:r w:rsidRPr="00CF67C6">
                <w:rPr>
                  <w:rFonts w:ascii="Arial" w:hAnsi="Arial" w:cs="Arial"/>
                  <w:color w:val="000000"/>
                  <w:sz w:val="22"/>
                  <w:szCs w:val="22"/>
                </w:rPr>
                <w:t>Ashwaubomay</w:t>
              </w:r>
              <w:proofErr w:type="spellEnd"/>
              <w:r w:rsidRPr="00CF67C6">
                <w:rPr>
                  <w:rFonts w:ascii="Arial" w:hAnsi="Arial" w:cs="Arial"/>
                  <w:color w:val="000000"/>
                  <w:sz w:val="22"/>
                  <w:szCs w:val="22"/>
                </w:rPr>
                <w:t xml:space="preserve"> Park</w:t>
              </w:r>
            </w:ins>
          </w:p>
        </w:tc>
        <w:tc>
          <w:tcPr>
            <w:tcW w:w="1620" w:type="dxa"/>
            <w:tcBorders>
              <w:top w:val="nil"/>
              <w:left w:val="nil"/>
              <w:bottom w:val="nil"/>
              <w:right w:val="nil"/>
            </w:tcBorders>
            <w:shd w:val="clear" w:color="auto" w:fill="auto"/>
            <w:noWrap/>
            <w:vAlign w:val="bottom"/>
          </w:tcPr>
          <w:p w14:paraId="3948CD02" w14:textId="19BB0360" w:rsidR="00E663A0" w:rsidRPr="00CF67C6" w:rsidRDefault="00E663A0" w:rsidP="002F22A6">
            <w:pPr>
              <w:jc w:val="center"/>
              <w:rPr>
                <w:ins w:id="5902" w:author="Giese, Erin" w:date="2016-10-05T09:04:00Z"/>
                <w:rFonts w:ascii="Arial" w:hAnsi="Arial" w:cs="Arial"/>
                <w:color w:val="000000"/>
                <w:sz w:val="22"/>
                <w:szCs w:val="22"/>
              </w:rPr>
            </w:pPr>
            <w:ins w:id="5903" w:author="Giese, Erin" w:date="2016-10-05T09:0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tcPr>
          <w:p w14:paraId="38ED97A0" w14:textId="77777777" w:rsidR="00E663A0" w:rsidRPr="00CF67C6" w:rsidRDefault="00E663A0" w:rsidP="002F22A6">
            <w:pPr>
              <w:jc w:val="center"/>
              <w:rPr>
                <w:ins w:id="5904" w:author="Giese, Erin" w:date="2016-10-05T09:04:00Z"/>
                <w:rFonts w:ascii="Arial" w:hAnsi="Arial" w:cs="Arial"/>
                <w:color w:val="000000"/>
                <w:sz w:val="22"/>
                <w:szCs w:val="22"/>
              </w:rPr>
            </w:pPr>
          </w:p>
        </w:tc>
      </w:tr>
      <w:tr w:rsidR="00E663A0" w:rsidRPr="00CF67C6" w14:paraId="092ACEDB" w14:textId="77777777" w:rsidTr="002F22A6">
        <w:trPr>
          <w:trHeight w:val="288"/>
          <w:ins w:id="5905" w:author="Giese, Erin" w:date="2016-10-04T14:14:00Z"/>
        </w:trPr>
        <w:tc>
          <w:tcPr>
            <w:tcW w:w="4590" w:type="dxa"/>
            <w:tcBorders>
              <w:top w:val="nil"/>
              <w:left w:val="nil"/>
              <w:bottom w:val="nil"/>
              <w:right w:val="nil"/>
            </w:tcBorders>
            <w:shd w:val="clear" w:color="auto" w:fill="auto"/>
            <w:noWrap/>
            <w:vAlign w:val="bottom"/>
            <w:hideMark/>
          </w:tcPr>
          <w:p w14:paraId="423D3DDA" w14:textId="7DD9A97D" w:rsidR="00E663A0" w:rsidRPr="00CF67C6" w:rsidRDefault="00E663A0" w:rsidP="002F22A6">
            <w:pPr>
              <w:rPr>
                <w:ins w:id="5906" w:author="Giese, Erin" w:date="2016-10-04T14:14:00Z"/>
                <w:rFonts w:ascii="Arial" w:hAnsi="Arial" w:cs="Arial"/>
                <w:color w:val="000000"/>
                <w:sz w:val="22"/>
                <w:szCs w:val="22"/>
              </w:rPr>
            </w:pPr>
            <w:ins w:id="5907" w:author="Giese, Erin" w:date="2016-10-05T09:04:00Z">
              <w:r w:rsidRPr="00CF67C6">
                <w:rPr>
                  <w:rFonts w:ascii="Arial" w:hAnsi="Arial" w:cs="Arial"/>
                  <w:color w:val="000000"/>
                  <w:sz w:val="22"/>
                  <w:szCs w:val="22"/>
                </w:rPr>
                <w:t>Brown County Fairgrounds</w:t>
              </w:r>
            </w:ins>
          </w:p>
        </w:tc>
        <w:tc>
          <w:tcPr>
            <w:tcW w:w="1620" w:type="dxa"/>
            <w:tcBorders>
              <w:top w:val="nil"/>
              <w:left w:val="nil"/>
              <w:bottom w:val="nil"/>
              <w:right w:val="nil"/>
            </w:tcBorders>
            <w:shd w:val="clear" w:color="auto" w:fill="auto"/>
            <w:noWrap/>
            <w:vAlign w:val="bottom"/>
            <w:hideMark/>
          </w:tcPr>
          <w:p w14:paraId="427A9C47" w14:textId="4517CD32" w:rsidR="00E663A0" w:rsidRPr="00CF67C6" w:rsidRDefault="00E663A0" w:rsidP="002F22A6">
            <w:pPr>
              <w:jc w:val="center"/>
              <w:rPr>
                <w:ins w:id="5908" w:author="Giese, Erin" w:date="2016-10-04T14:14:00Z"/>
                <w:rFonts w:ascii="Arial" w:hAnsi="Arial" w:cs="Arial"/>
                <w:color w:val="000000"/>
                <w:sz w:val="22"/>
                <w:szCs w:val="22"/>
              </w:rPr>
            </w:pPr>
            <w:ins w:id="5909" w:author="Giese, Erin" w:date="2016-10-05T09:0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74CA1F97" w14:textId="77777777" w:rsidR="00E663A0" w:rsidRPr="00CF67C6" w:rsidRDefault="00E663A0" w:rsidP="002F22A6">
            <w:pPr>
              <w:jc w:val="center"/>
              <w:rPr>
                <w:ins w:id="5910" w:author="Giese, Erin" w:date="2016-10-04T14:14:00Z"/>
                <w:rFonts w:ascii="Arial" w:hAnsi="Arial" w:cs="Arial"/>
                <w:color w:val="000000"/>
                <w:sz w:val="22"/>
                <w:szCs w:val="22"/>
              </w:rPr>
            </w:pPr>
          </w:p>
        </w:tc>
      </w:tr>
      <w:tr w:rsidR="00E663A0" w:rsidRPr="00CF67C6" w14:paraId="7BAC7284" w14:textId="77777777" w:rsidTr="002F22A6">
        <w:trPr>
          <w:trHeight w:val="288"/>
          <w:ins w:id="5911" w:author="Giese, Erin" w:date="2016-10-04T14:14:00Z"/>
        </w:trPr>
        <w:tc>
          <w:tcPr>
            <w:tcW w:w="4590" w:type="dxa"/>
            <w:tcBorders>
              <w:top w:val="nil"/>
              <w:left w:val="nil"/>
              <w:bottom w:val="nil"/>
              <w:right w:val="nil"/>
            </w:tcBorders>
            <w:shd w:val="clear" w:color="auto" w:fill="auto"/>
            <w:noWrap/>
            <w:vAlign w:val="bottom"/>
            <w:hideMark/>
          </w:tcPr>
          <w:p w14:paraId="4A4E69B8" w14:textId="3DFF68B7" w:rsidR="00E663A0" w:rsidRPr="00CF67C6" w:rsidRDefault="00E663A0" w:rsidP="002F22A6">
            <w:pPr>
              <w:rPr>
                <w:ins w:id="5912" w:author="Giese, Erin" w:date="2016-10-04T14:14:00Z"/>
                <w:rFonts w:ascii="Arial" w:hAnsi="Arial" w:cs="Arial"/>
                <w:color w:val="000000"/>
                <w:sz w:val="22"/>
                <w:szCs w:val="22"/>
              </w:rPr>
            </w:pPr>
            <w:proofErr w:type="spellStart"/>
            <w:ins w:id="5913" w:author="Giese, Erin" w:date="2016-10-05T09:04:00Z">
              <w:r w:rsidRPr="00CF67C6">
                <w:rPr>
                  <w:rFonts w:ascii="Arial" w:hAnsi="Arial" w:cs="Arial"/>
                  <w:color w:val="000000"/>
                  <w:sz w:val="22"/>
                  <w:szCs w:val="22"/>
                </w:rPr>
                <w:t>Ashwaubenon</w:t>
              </w:r>
              <w:proofErr w:type="spellEnd"/>
              <w:r w:rsidRPr="00CF67C6">
                <w:rPr>
                  <w:rFonts w:ascii="Arial" w:hAnsi="Arial" w:cs="Arial"/>
                  <w:color w:val="000000"/>
                  <w:sz w:val="22"/>
                  <w:szCs w:val="22"/>
                </w:rPr>
                <w:t xml:space="preserve"> Creek</w:t>
              </w:r>
            </w:ins>
          </w:p>
        </w:tc>
        <w:tc>
          <w:tcPr>
            <w:tcW w:w="1620" w:type="dxa"/>
            <w:tcBorders>
              <w:top w:val="nil"/>
              <w:left w:val="nil"/>
              <w:bottom w:val="nil"/>
              <w:right w:val="nil"/>
            </w:tcBorders>
            <w:shd w:val="clear" w:color="auto" w:fill="auto"/>
            <w:noWrap/>
            <w:vAlign w:val="bottom"/>
            <w:hideMark/>
          </w:tcPr>
          <w:p w14:paraId="3D3AA098" w14:textId="4558B507" w:rsidR="00E663A0" w:rsidRPr="00CF67C6" w:rsidRDefault="00E663A0" w:rsidP="002F22A6">
            <w:pPr>
              <w:jc w:val="center"/>
              <w:rPr>
                <w:ins w:id="5914" w:author="Giese, Erin" w:date="2016-10-04T14:14:00Z"/>
                <w:rFonts w:ascii="Arial" w:hAnsi="Arial" w:cs="Arial"/>
                <w:color w:val="000000"/>
                <w:sz w:val="22"/>
                <w:szCs w:val="22"/>
              </w:rPr>
            </w:pPr>
            <w:ins w:id="5915" w:author="Giese, Erin" w:date="2016-10-05T09:0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0D2FBE83" w14:textId="77777777" w:rsidR="00E663A0" w:rsidRPr="00CF67C6" w:rsidRDefault="00E663A0" w:rsidP="002F22A6">
            <w:pPr>
              <w:jc w:val="center"/>
              <w:rPr>
                <w:ins w:id="5916" w:author="Giese, Erin" w:date="2016-10-04T14:14:00Z"/>
                <w:rFonts w:ascii="Arial" w:hAnsi="Arial" w:cs="Arial"/>
                <w:color w:val="000000"/>
                <w:sz w:val="22"/>
                <w:szCs w:val="22"/>
              </w:rPr>
            </w:pPr>
          </w:p>
        </w:tc>
      </w:tr>
      <w:tr w:rsidR="00E663A0" w:rsidRPr="00CF67C6" w14:paraId="7C3C3AF6" w14:textId="77777777" w:rsidTr="002F22A6">
        <w:trPr>
          <w:trHeight w:val="288"/>
          <w:ins w:id="5917" w:author="Giese, Erin" w:date="2016-10-04T14:14:00Z"/>
        </w:trPr>
        <w:tc>
          <w:tcPr>
            <w:tcW w:w="4590" w:type="dxa"/>
            <w:tcBorders>
              <w:top w:val="nil"/>
              <w:left w:val="nil"/>
              <w:bottom w:val="nil"/>
              <w:right w:val="nil"/>
            </w:tcBorders>
            <w:shd w:val="clear" w:color="auto" w:fill="auto"/>
            <w:noWrap/>
            <w:vAlign w:val="bottom"/>
            <w:hideMark/>
          </w:tcPr>
          <w:p w14:paraId="21B2245F" w14:textId="77DE6B70" w:rsidR="00E663A0" w:rsidRPr="00CF67C6" w:rsidRDefault="00E663A0" w:rsidP="002F22A6">
            <w:pPr>
              <w:rPr>
                <w:ins w:id="5918" w:author="Giese, Erin" w:date="2016-10-04T14:14:00Z"/>
                <w:rFonts w:ascii="Arial" w:hAnsi="Arial" w:cs="Arial"/>
                <w:color w:val="000000"/>
                <w:sz w:val="22"/>
                <w:szCs w:val="22"/>
              </w:rPr>
            </w:pPr>
            <w:ins w:id="5919" w:author="Giese, Erin" w:date="2016-10-05T09:04:00Z">
              <w:r w:rsidRPr="00CF67C6">
                <w:rPr>
                  <w:rFonts w:ascii="Arial" w:hAnsi="Arial" w:cs="Arial"/>
                  <w:color w:val="000000"/>
                  <w:sz w:val="22"/>
                  <w:szCs w:val="22"/>
                </w:rPr>
                <w:t>Bay Harbor Wetland on Fox River</w:t>
              </w:r>
            </w:ins>
          </w:p>
        </w:tc>
        <w:tc>
          <w:tcPr>
            <w:tcW w:w="1620" w:type="dxa"/>
            <w:tcBorders>
              <w:top w:val="nil"/>
              <w:left w:val="nil"/>
              <w:bottom w:val="nil"/>
              <w:right w:val="nil"/>
            </w:tcBorders>
            <w:shd w:val="clear" w:color="auto" w:fill="auto"/>
            <w:noWrap/>
            <w:vAlign w:val="bottom"/>
            <w:hideMark/>
          </w:tcPr>
          <w:p w14:paraId="4A2A1213" w14:textId="079F6F99" w:rsidR="00E663A0" w:rsidRPr="00CF67C6" w:rsidRDefault="00E663A0" w:rsidP="002F22A6">
            <w:pPr>
              <w:jc w:val="center"/>
              <w:rPr>
                <w:ins w:id="5920" w:author="Giese, Erin" w:date="2016-10-04T14:14:00Z"/>
                <w:rFonts w:ascii="Arial" w:hAnsi="Arial" w:cs="Arial"/>
                <w:color w:val="000000"/>
                <w:sz w:val="22"/>
                <w:szCs w:val="22"/>
              </w:rPr>
            </w:pPr>
            <w:ins w:id="5921" w:author="Giese, Erin" w:date="2016-10-05T09:0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4B043A45" w14:textId="120F9500" w:rsidR="00E663A0" w:rsidRPr="00CF67C6" w:rsidRDefault="00153BF2" w:rsidP="002F22A6">
            <w:pPr>
              <w:jc w:val="center"/>
              <w:rPr>
                <w:ins w:id="5922" w:author="Giese, Erin" w:date="2016-10-04T14:14:00Z"/>
                <w:rFonts w:ascii="Arial" w:hAnsi="Arial" w:cs="Arial"/>
                <w:color w:val="000000"/>
                <w:sz w:val="22"/>
                <w:szCs w:val="22"/>
              </w:rPr>
            </w:pPr>
            <w:r>
              <w:rPr>
                <w:rFonts w:ascii="Arial" w:hAnsi="Arial" w:cs="Arial"/>
                <w:color w:val="000000"/>
                <w:sz w:val="22"/>
                <w:szCs w:val="22"/>
              </w:rPr>
              <w:t>Yes</w:t>
            </w:r>
          </w:p>
        </w:tc>
      </w:tr>
      <w:tr w:rsidR="00E663A0" w:rsidRPr="00CF67C6" w14:paraId="1ED918FE" w14:textId="77777777" w:rsidTr="002F22A6">
        <w:trPr>
          <w:trHeight w:val="288"/>
          <w:ins w:id="5923" w:author="Giese, Erin" w:date="2016-10-04T14:14:00Z"/>
        </w:trPr>
        <w:tc>
          <w:tcPr>
            <w:tcW w:w="4590" w:type="dxa"/>
            <w:tcBorders>
              <w:top w:val="nil"/>
              <w:left w:val="nil"/>
              <w:bottom w:val="nil"/>
              <w:right w:val="nil"/>
            </w:tcBorders>
            <w:shd w:val="clear" w:color="auto" w:fill="auto"/>
            <w:noWrap/>
            <w:vAlign w:val="bottom"/>
            <w:hideMark/>
          </w:tcPr>
          <w:p w14:paraId="2DAEDDAA" w14:textId="1FCE432A" w:rsidR="00E663A0" w:rsidRPr="00CF67C6" w:rsidRDefault="00E663A0" w:rsidP="002F22A6">
            <w:pPr>
              <w:rPr>
                <w:ins w:id="5924" w:author="Giese, Erin" w:date="2016-10-04T14:14:00Z"/>
                <w:rFonts w:ascii="Arial" w:hAnsi="Arial" w:cs="Arial"/>
                <w:color w:val="000000"/>
                <w:sz w:val="22"/>
                <w:szCs w:val="22"/>
              </w:rPr>
            </w:pPr>
            <w:ins w:id="5925" w:author="Giese, Erin" w:date="2016-10-05T09:04:00Z">
              <w:r w:rsidRPr="00CF67C6">
                <w:rPr>
                  <w:rFonts w:ascii="Arial" w:hAnsi="Arial" w:cs="Arial"/>
                  <w:color w:val="000000"/>
                  <w:sz w:val="22"/>
                  <w:szCs w:val="22"/>
                </w:rPr>
                <w:t>Dutchman Creek</w:t>
              </w:r>
            </w:ins>
          </w:p>
        </w:tc>
        <w:tc>
          <w:tcPr>
            <w:tcW w:w="1620" w:type="dxa"/>
            <w:tcBorders>
              <w:top w:val="nil"/>
              <w:left w:val="nil"/>
              <w:bottom w:val="nil"/>
              <w:right w:val="nil"/>
            </w:tcBorders>
            <w:shd w:val="clear" w:color="auto" w:fill="auto"/>
            <w:noWrap/>
            <w:vAlign w:val="bottom"/>
            <w:hideMark/>
          </w:tcPr>
          <w:p w14:paraId="287A849F" w14:textId="050C66D8" w:rsidR="00E663A0" w:rsidRPr="00CF67C6" w:rsidRDefault="00E663A0" w:rsidP="002F22A6">
            <w:pPr>
              <w:jc w:val="center"/>
              <w:rPr>
                <w:ins w:id="5926" w:author="Giese, Erin" w:date="2016-10-04T14:14:00Z"/>
                <w:rFonts w:ascii="Arial" w:hAnsi="Arial" w:cs="Arial"/>
                <w:color w:val="000000"/>
                <w:sz w:val="22"/>
                <w:szCs w:val="22"/>
              </w:rPr>
            </w:pPr>
            <w:ins w:id="5927" w:author="Giese, Erin" w:date="2016-10-05T09:04:00Z">
              <w:r w:rsidRPr="00CF67C6">
                <w:rPr>
                  <w:rFonts w:ascii="Arial" w:hAnsi="Arial" w:cs="Arial"/>
                  <w:color w:val="000000"/>
                  <w:sz w:val="22"/>
                  <w:szCs w:val="22"/>
                </w:rPr>
                <w:t>Fox River</w:t>
              </w:r>
            </w:ins>
          </w:p>
        </w:tc>
        <w:tc>
          <w:tcPr>
            <w:tcW w:w="3150" w:type="dxa"/>
            <w:tcBorders>
              <w:top w:val="nil"/>
              <w:left w:val="nil"/>
              <w:bottom w:val="nil"/>
              <w:right w:val="nil"/>
            </w:tcBorders>
            <w:shd w:val="clear" w:color="auto" w:fill="auto"/>
            <w:noWrap/>
            <w:vAlign w:val="bottom"/>
            <w:hideMark/>
          </w:tcPr>
          <w:p w14:paraId="7F3E94A2" w14:textId="47D22E08" w:rsidR="00E663A0" w:rsidRPr="00CF67C6" w:rsidRDefault="00E663A0" w:rsidP="002F22A6">
            <w:pPr>
              <w:jc w:val="center"/>
              <w:rPr>
                <w:ins w:id="5928" w:author="Giese, Erin" w:date="2016-10-04T14:14:00Z"/>
                <w:rFonts w:ascii="Arial" w:hAnsi="Arial" w:cs="Arial"/>
                <w:color w:val="000000"/>
                <w:sz w:val="22"/>
                <w:szCs w:val="22"/>
              </w:rPr>
            </w:pPr>
          </w:p>
        </w:tc>
      </w:tr>
      <w:tr w:rsidR="00E663A0" w:rsidRPr="00CF67C6" w14:paraId="2FE1C20A" w14:textId="77777777" w:rsidTr="002F22A6">
        <w:trPr>
          <w:trHeight w:val="288"/>
          <w:ins w:id="5929" w:author="Giese, Erin" w:date="2016-10-04T14:14:00Z"/>
        </w:trPr>
        <w:tc>
          <w:tcPr>
            <w:tcW w:w="4590" w:type="dxa"/>
            <w:tcBorders>
              <w:top w:val="nil"/>
              <w:left w:val="nil"/>
              <w:bottom w:val="nil"/>
              <w:right w:val="nil"/>
            </w:tcBorders>
            <w:shd w:val="clear" w:color="auto" w:fill="auto"/>
            <w:noWrap/>
            <w:vAlign w:val="bottom"/>
            <w:hideMark/>
          </w:tcPr>
          <w:p w14:paraId="09A091C8" w14:textId="333B8112" w:rsidR="00E663A0" w:rsidRPr="00CF67C6" w:rsidRDefault="00E663A0" w:rsidP="002F22A6">
            <w:pPr>
              <w:rPr>
                <w:ins w:id="5930" w:author="Giese, Erin" w:date="2016-10-04T14:14:00Z"/>
                <w:rFonts w:ascii="Arial" w:hAnsi="Arial" w:cs="Arial"/>
                <w:color w:val="000000"/>
                <w:sz w:val="22"/>
                <w:szCs w:val="22"/>
              </w:rPr>
            </w:pPr>
            <w:ins w:id="5931" w:author="Giese, Erin" w:date="2016-10-05T09:04:00Z">
              <w:r w:rsidRPr="00CF67C6">
                <w:rPr>
                  <w:rFonts w:ascii="Arial" w:hAnsi="Arial" w:cs="Arial"/>
                  <w:color w:val="000000"/>
                  <w:sz w:val="22"/>
                  <w:szCs w:val="22"/>
                </w:rPr>
                <w:t>Frying Pan Shoal</w:t>
              </w:r>
            </w:ins>
            <w:ins w:id="5932" w:author="Erin Giese" w:date="2017-01-31T10:41:00Z">
              <w:r w:rsidR="00E33229">
                <w:rPr>
                  <w:rFonts w:ascii="Arial" w:hAnsi="Arial" w:cs="Arial"/>
                  <w:color w:val="000000"/>
                  <w:sz w:val="22"/>
                  <w:szCs w:val="22"/>
                </w:rPr>
                <w:t>/Point Sable Bar</w:t>
              </w:r>
            </w:ins>
          </w:p>
        </w:tc>
        <w:tc>
          <w:tcPr>
            <w:tcW w:w="1620" w:type="dxa"/>
            <w:tcBorders>
              <w:top w:val="nil"/>
              <w:left w:val="nil"/>
              <w:bottom w:val="nil"/>
              <w:right w:val="nil"/>
            </w:tcBorders>
            <w:shd w:val="clear" w:color="auto" w:fill="auto"/>
            <w:noWrap/>
            <w:vAlign w:val="bottom"/>
            <w:hideMark/>
          </w:tcPr>
          <w:p w14:paraId="70056066" w14:textId="5318EAA3" w:rsidR="00E663A0" w:rsidRPr="00CF67C6" w:rsidRDefault="00E663A0" w:rsidP="002F22A6">
            <w:pPr>
              <w:jc w:val="center"/>
              <w:rPr>
                <w:ins w:id="5933" w:author="Giese, Erin" w:date="2016-10-04T14:14:00Z"/>
                <w:rFonts w:ascii="Arial" w:hAnsi="Arial" w:cs="Arial"/>
                <w:color w:val="000000"/>
                <w:sz w:val="22"/>
                <w:szCs w:val="22"/>
              </w:rPr>
            </w:pPr>
            <w:ins w:id="5934" w:author="Giese, Erin" w:date="2016-10-05T09:04:00Z">
              <w:r w:rsidRPr="00CF67C6">
                <w:rPr>
                  <w:rFonts w:ascii="Arial" w:hAnsi="Arial" w:cs="Arial"/>
                  <w:color w:val="000000"/>
                  <w:sz w:val="22"/>
                  <w:szCs w:val="22"/>
                </w:rPr>
                <w:t>open water</w:t>
              </w:r>
            </w:ins>
          </w:p>
        </w:tc>
        <w:tc>
          <w:tcPr>
            <w:tcW w:w="3150" w:type="dxa"/>
            <w:tcBorders>
              <w:top w:val="nil"/>
              <w:left w:val="nil"/>
              <w:bottom w:val="nil"/>
              <w:right w:val="nil"/>
            </w:tcBorders>
            <w:shd w:val="clear" w:color="auto" w:fill="auto"/>
            <w:noWrap/>
            <w:vAlign w:val="bottom"/>
            <w:hideMark/>
          </w:tcPr>
          <w:p w14:paraId="1950127B" w14:textId="77777777" w:rsidR="00E663A0" w:rsidRPr="00CF67C6" w:rsidRDefault="00E663A0" w:rsidP="002F22A6">
            <w:pPr>
              <w:jc w:val="center"/>
              <w:rPr>
                <w:ins w:id="5935" w:author="Giese, Erin" w:date="2016-10-04T14:14:00Z"/>
                <w:rFonts w:ascii="Arial" w:hAnsi="Arial" w:cs="Arial"/>
                <w:color w:val="000000"/>
                <w:sz w:val="22"/>
                <w:szCs w:val="22"/>
              </w:rPr>
            </w:pPr>
          </w:p>
        </w:tc>
      </w:tr>
      <w:tr w:rsidR="00FD1BA8" w:rsidRPr="00CF67C6" w14:paraId="5511197E" w14:textId="77777777" w:rsidTr="002F22A6">
        <w:trPr>
          <w:trHeight w:val="288"/>
          <w:ins w:id="5936" w:author="Erin Giese" w:date="2017-01-31T10:43:00Z"/>
        </w:trPr>
        <w:tc>
          <w:tcPr>
            <w:tcW w:w="4590" w:type="dxa"/>
            <w:tcBorders>
              <w:top w:val="nil"/>
              <w:left w:val="nil"/>
              <w:bottom w:val="nil"/>
              <w:right w:val="nil"/>
            </w:tcBorders>
            <w:shd w:val="clear" w:color="auto" w:fill="auto"/>
            <w:noWrap/>
            <w:vAlign w:val="bottom"/>
          </w:tcPr>
          <w:p w14:paraId="7A28B064" w14:textId="5227194D" w:rsidR="00FD1BA8" w:rsidRPr="00CF67C6" w:rsidRDefault="00FD1BA8" w:rsidP="002F22A6">
            <w:pPr>
              <w:rPr>
                <w:ins w:id="5937" w:author="Erin Giese" w:date="2017-01-31T10:43:00Z"/>
                <w:rFonts w:ascii="Arial" w:hAnsi="Arial" w:cs="Arial"/>
                <w:color w:val="000000"/>
                <w:sz w:val="22"/>
                <w:szCs w:val="22"/>
              </w:rPr>
            </w:pPr>
            <w:ins w:id="5938" w:author="Erin Giese" w:date="2017-01-31T10:43:00Z">
              <w:r>
                <w:rPr>
                  <w:rFonts w:ascii="Arial" w:hAnsi="Arial" w:cs="Arial"/>
                  <w:color w:val="000000"/>
                  <w:sz w:val="22"/>
                  <w:szCs w:val="22"/>
                </w:rPr>
                <w:t>Fox River</w:t>
              </w:r>
            </w:ins>
          </w:p>
        </w:tc>
        <w:tc>
          <w:tcPr>
            <w:tcW w:w="1620" w:type="dxa"/>
            <w:tcBorders>
              <w:top w:val="nil"/>
              <w:left w:val="nil"/>
              <w:bottom w:val="nil"/>
              <w:right w:val="nil"/>
            </w:tcBorders>
            <w:shd w:val="clear" w:color="auto" w:fill="auto"/>
            <w:noWrap/>
            <w:vAlign w:val="bottom"/>
          </w:tcPr>
          <w:p w14:paraId="0603EB30" w14:textId="5BEF54CB" w:rsidR="00FD1BA8" w:rsidRPr="00CF67C6" w:rsidRDefault="00FD1BA8">
            <w:pPr>
              <w:jc w:val="center"/>
              <w:rPr>
                <w:ins w:id="5939" w:author="Erin Giese" w:date="2017-01-31T10:43:00Z"/>
                <w:rFonts w:ascii="Arial" w:hAnsi="Arial" w:cs="Arial"/>
                <w:color w:val="000000"/>
                <w:sz w:val="22"/>
                <w:szCs w:val="22"/>
              </w:rPr>
            </w:pPr>
            <w:ins w:id="5940" w:author="Erin Giese" w:date="2017-01-31T10:43:00Z">
              <w:r>
                <w:rPr>
                  <w:rFonts w:ascii="Arial" w:hAnsi="Arial" w:cs="Arial"/>
                  <w:color w:val="000000"/>
                  <w:sz w:val="22"/>
                  <w:szCs w:val="22"/>
                </w:rPr>
                <w:t>open water</w:t>
              </w:r>
            </w:ins>
          </w:p>
        </w:tc>
        <w:tc>
          <w:tcPr>
            <w:tcW w:w="3150" w:type="dxa"/>
            <w:tcBorders>
              <w:top w:val="nil"/>
              <w:left w:val="nil"/>
              <w:bottom w:val="nil"/>
              <w:right w:val="nil"/>
            </w:tcBorders>
            <w:shd w:val="clear" w:color="auto" w:fill="auto"/>
            <w:noWrap/>
            <w:vAlign w:val="bottom"/>
          </w:tcPr>
          <w:p w14:paraId="5F62317B" w14:textId="77777777" w:rsidR="00FD1BA8" w:rsidRPr="00CF67C6" w:rsidRDefault="00FD1BA8" w:rsidP="002F22A6">
            <w:pPr>
              <w:jc w:val="center"/>
              <w:rPr>
                <w:ins w:id="5941" w:author="Erin Giese" w:date="2017-01-31T10:43:00Z"/>
                <w:rFonts w:ascii="Arial" w:hAnsi="Arial" w:cs="Arial"/>
                <w:color w:val="000000"/>
                <w:sz w:val="22"/>
                <w:szCs w:val="22"/>
              </w:rPr>
            </w:pPr>
          </w:p>
        </w:tc>
      </w:tr>
      <w:tr w:rsidR="00E663A0" w:rsidRPr="00CF67C6" w14:paraId="04EC19ED" w14:textId="77777777" w:rsidTr="002F22A6">
        <w:trPr>
          <w:trHeight w:val="288"/>
          <w:ins w:id="5942" w:author="Giese, Erin" w:date="2016-10-04T14:14:00Z"/>
        </w:trPr>
        <w:tc>
          <w:tcPr>
            <w:tcW w:w="4590" w:type="dxa"/>
            <w:tcBorders>
              <w:top w:val="nil"/>
              <w:left w:val="nil"/>
              <w:bottom w:val="nil"/>
              <w:right w:val="nil"/>
            </w:tcBorders>
            <w:shd w:val="clear" w:color="auto" w:fill="auto"/>
            <w:noWrap/>
            <w:vAlign w:val="bottom"/>
            <w:hideMark/>
          </w:tcPr>
          <w:p w14:paraId="02DDCCCF" w14:textId="3D46C3CA" w:rsidR="00E663A0" w:rsidRPr="00CF67C6" w:rsidRDefault="00E663A0" w:rsidP="002F22A6">
            <w:pPr>
              <w:rPr>
                <w:ins w:id="5943" w:author="Giese, Erin" w:date="2016-10-04T14:14:00Z"/>
                <w:rFonts w:ascii="Arial" w:hAnsi="Arial" w:cs="Arial"/>
                <w:color w:val="000000"/>
                <w:sz w:val="22"/>
                <w:szCs w:val="22"/>
              </w:rPr>
            </w:pPr>
            <w:ins w:id="5944" w:author="Giese, Erin" w:date="2016-10-05T09:04:00Z">
              <w:r w:rsidRPr="00CF67C6">
                <w:rPr>
                  <w:rFonts w:ascii="Arial" w:hAnsi="Arial" w:cs="Arial"/>
                  <w:color w:val="000000"/>
                  <w:sz w:val="22"/>
                  <w:szCs w:val="22"/>
                </w:rPr>
                <w:t>Fox River Mouth</w:t>
              </w:r>
            </w:ins>
          </w:p>
        </w:tc>
        <w:tc>
          <w:tcPr>
            <w:tcW w:w="1620" w:type="dxa"/>
            <w:tcBorders>
              <w:top w:val="nil"/>
              <w:left w:val="nil"/>
              <w:bottom w:val="nil"/>
              <w:right w:val="nil"/>
            </w:tcBorders>
            <w:shd w:val="clear" w:color="auto" w:fill="auto"/>
            <w:noWrap/>
            <w:vAlign w:val="bottom"/>
            <w:hideMark/>
          </w:tcPr>
          <w:p w14:paraId="1206C624" w14:textId="34D1DD8E" w:rsidR="00E663A0" w:rsidRPr="00CF67C6" w:rsidRDefault="00E663A0" w:rsidP="002F22A6">
            <w:pPr>
              <w:jc w:val="center"/>
              <w:rPr>
                <w:ins w:id="5945" w:author="Giese, Erin" w:date="2016-10-04T14:14:00Z"/>
                <w:rFonts w:ascii="Arial" w:hAnsi="Arial" w:cs="Arial"/>
                <w:color w:val="000000"/>
                <w:sz w:val="22"/>
                <w:szCs w:val="22"/>
              </w:rPr>
            </w:pPr>
            <w:ins w:id="5946" w:author="Giese, Erin" w:date="2016-10-05T09:04:00Z">
              <w:r w:rsidRPr="00CF67C6">
                <w:rPr>
                  <w:rFonts w:ascii="Arial" w:hAnsi="Arial" w:cs="Arial"/>
                  <w:color w:val="000000"/>
                  <w:sz w:val="22"/>
                  <w:szCs w:val="22"/>
                </w:rPr>
                <w:t>open water</w:t>
              </w:r>
            </w:ins>
          </w:p>
        </w:tc>
        <w:tc>
          <w:tcPr>
            <w:tcW w:w="3150" w:type="dxa"/>
            <w:tcBorders>
              <w:top w:val="nil"/>
              <w:left w:val="nil"/>
              <w:bottom w:val="nil"/>
              <w:right w:val="nil"/>
            </w:tcBorders>
            <w:shd w:val="clear" w:color="auto" w:fill="auto"/>
            <w:noWrap/>
            <w:vAlign w:val="bottom"/>
            <w:hideMark/>
          </w:tcPr>
          <w:p w14:paraId="28EC1B9D" w14:textId="77777777" w:rsidR="00E663A0" w:rsidRPr="00CF67C6" w:rsidRDefault="00E663A0" w:rsidP="002F22A6">
            <w:pPr>
              <w:jc w:val="center"/>
              <w:rPr>
                <w:ins w:id="5947" w:author="Giese, Erin" w:date="2016-10-04T14:14:00Z"/>
                <w:rFonts w:ascii="Arial" w:hAnsi="Arial" w:cs="Arial"/>
                <w:color w:val="000000"/>
                <w:sz w:val="22"/>
                <w:szCs w:val="22"/>
              </w:rPr>
            </w:pPr>
          </w:p>
        </w:tc>
      </w:tr>
      <w:tr w:rsidR="00E663A0" w:rsidRPr="00CF67C6" w14:paraId="02540589" w14:textId="77777777" w:rsidTr="002F22A6">
        <w:trPr>
          <w:trHeight w:val="288"/>
          <w:ins w:id="5948" w:author="Giese, Erin" w:date="2016-10-04T14:14:00Z"/>
        </w:trPr>
        <w:tc>
          <w:tcPr>
            <w:tcW w:w="4590" w:type="dxa"/>
            <w:tcBorders>
              <w:top w:val="nil"/>
              <w:left w:val="nil"/>
              <w:bottom w:val="nil"/>
              <w:right w:val="nil"/>
            </w:tcBorders>
            <w:shd w:val="clear" w:color="auto" w:fill="auto"/>
            <w:noWrap/>
            <w:vAlign w:val="bottom"/>
            <w:hideMark/>
          </w:tcPr>
          <w:p w14:paraId="70AB3BF0" w14:textId="54895B8F" w:rsidR="00E663A0" w:rsidRPr="00CF67C6" w:rsidRDefault="00E663A0" w:rsidP="002F22A6">
            <w:pPr>
              <w:rPr>
                <w:ins w:id="5949" w:author="Giese, Erin" w:date="2016-10-04T14:14:00Z"/>
                <w:rFonts w:ascii="Arial" w:hAnsi="Arial" w:cs="Arial"/>
                <w:color w:val="000000"/>
                <w:sz w:val="22"/>
                <w:szCs w:val="22"/>
              </w:rPr>
            </w:pPr>
            <w:ins w:id="5950" w:author="Giese, Erin" w:date="2016-10-05T09:04:00Z">
              <w:r w:rsidRPr="00CF67C6">
                <w:rPr>
                  <w:rFonts w:ascii="Arial" w:hAnsi="Arial" w:cs="Arial"/>
                  <w:color w:val="000000"/>
                  <w:sz w:val="22"/>
                  <w:szCs w:val="22"/>
                </w:rPr>
                <w:t>Lone Tree and Grassy Island</w:t>
              </w:r>
            </w:ins>
          </w:p>
        </w:tc>
        <w:tc>
          <w:tcPr>
            <w:tcW w:w="1620" w:type="dxa"/>
            <w:tcBorders>
              <w:top w:val="nil"/>
              <w:left w:val="nil"/>
              <w:bottom w:val="nil"/>
              <w:right w:val="nil"/>
            </w:tcBorders>
            <w:shd w:val="clear" w:color="auto" w:fill="auto"/>
            <w:noWrap/>
            <w:vAlign w:val="bottom"/>
            <w:hideMark/>
          </w:tcPr>
          <w:p w14:paraId="742751C8" w14:textId="17F339CD" w:rsidR="00E663A0" w:rsidRPr="00CF67C6" w:rsidRDefault="00E663A0" w:rsidP="002F22A6">
            <w:pPr>
              <w:jc w:val="center"/>
              <w:rPr>
                <w:ins w:id="5951" w:author="Giese, Erin" w:date="2016-10-04T14:14:00Z"/>
                <w:rFonts w:ascii="Arial" w:hAnsi="Arial" w:cs="Arial"/>
                <w:color w:val="000000"/>
                <w:sz w:val="22"/>
                <w:szCs w:val="22"/>
              </w:rPr>
            </w:pPr>
            <w:ins w:id="5952" w:author="Giese, Erin" w:date="2016-10-05T09:04:00Z">
              <w:r w:rsidRPr="00CF67C6">
                <w:rPr>
                  <w:rFonts w:ascii="Arial" w:hAnsi="Arial" w:cs="Arial"/>
                  <w:color w:val="000000"/>
                  <w:sz w:val="22"/>
                  <w:szCs w:val="22"/>
                </w:rPr>
                <w:t>open water</w:t>
              </w:r>
            </w:ins>
          </w:p>
        </w:tc>
        <w:tc>
          <w:tcPr>
            <w:tcW w:w="3150" w:type="dxa"/>
            <w:tcBorders>
              <w:top w:val="nil"/>
              <w:left w:val="nil"/>
              <w:bottom w:val="nil"/>
              <w:right w:val="nil"/>
            </w:tcBorders>
            <w:shd w:val="clear" w:color="auto" w:fill="auto"/>
            <w:noWrap/>
            <w:vAlign w:val="bottom"/>
            <w:hideMark/>
          </w:tcPr>
          <w:p w14:paraId="23795F91" w14:textId="77777777" w:rsidR="00E663A0" w:rsidRPr="00CF67C6" w:rsidRDefault="00E663A0" w:rsidP="002F22A6">
            <w:pPr>
              <w:jc w:val="center"/>
              <w:rPr>
                <w:ins w:id="5953" w:author="Giese, Erin" w:date="2016-10-04T14:14:00Z"/>
                <w:rFonts w:ascii="Arial" w:hAnsi="Arial" w:cs="Arial"/>
                <w:color w:val="000000"/>
                <w:sz w:val="22"/>
                <w:szCs w:val="22"/>
              </w:rPr>
            </w:pPr>
          </w:p>
        </w:tc>
      </w:tr>
      <w:tr w:rsidR="00E663A0" w:rsidRPr="00CF67C6" w14:paraId="3B9A2D47" w14:textId="77777777" w:rsidTr="00FD1BA8">
        <w:tblPrEx>
          <w:tblW w:w="9360" w:type="dxa"/>
          <w:tblPrExChange w:id="5954" w:author="Erin Giese" w:date="2017-01-31T10:43:00Z">
            <w:tblPrEx>
              <w:tblW w:w="9360" w:type="dxa"/>
            </w:tblPrEx>
          </w:tblPrExChange>
        </w:tblPrEx>
        <w:trPr>
          <w:trHeight w:val="288"/>
          <w:ins w:id="5955" w:author="Giese, Erin" w:date="2016-10-04T14:14:00Z"/>
          <w:trPrChange w:id="5956" w:author="Erin Giese" w:date="2017-01-31T10:43:00Z">
            <w:trPr>
              <w:trHeight w:val="288"/>
            </w:trPr>
          </w:trPrChange>
        </w:trPr>
        <w:tc>
          <w:tcPr>
            <w:tcW w:w="4590" w:type="dxa"/>
            <w:tcBorders>
              <w:top w:val="nil"/>
              <w:left w:val="nil"/>
              <w:right w:val="nil"/>
            </w:tcBorders>
            <w:shd w:val="clear" w:color="auto" w:fill="auto"/>
            <w:noWrap/>
            <w:vAlign w:val="bottom"/>
            <w:hideMark/>
            <w:tcPrChange w:id="5957" w:author="Erin Giese" w:date="2017-01-31T10:43:00Z">
              <w:tcPr>
                <w:tcW w:w="4590" w:type="dxa"/>
                <w:tcBorders>
                  <w:top w:val="nil"/>
                  <w:left w:val="nil"/>
                  <w:bottom w:val="nil"/>
                  <w:right w:val="nil"/>
                </w:tcBorders>
                <w:shd w:val="clear" w:color="auto" w:fill="auto"/>
                <w:noWrap/>
                <w:vAlign w:val="bottom"/>
                <w:hideMark/>
              </w:tcPr>
            </w:tcPrChange>
          </w:tcPr>
          <w:p w14:paraId="6C6513A9" w14:textId="55F38D43" w:rsidR="00E663A0" w:rsidRPr="00CF67C6" w:rsidRDefault="00E663A0" w:rsidP="002F22A6">
            <w:pPr>
              <w:rPr>
                <w:ins w:id="5958" w:author="Giese, Erin" w:date="2016-10-04T14:14:00Z"/>
                <w:rFonts w:ascii="Arial" w:hAnsi="Arial" w:cs="Arial"/>
                <w:color w:val="000000"/>
                <w:sz w:val="22"/>
                <w:szCs w:val="22"/>
              </w:rPr>
            </w:pPr>
            <w:ins w:id="5959" w:author="Giese, Erin" w:date="2016-10-05T09:04:00Z">
              <w:r w:rsidRPr="00CF67C6">
                <w:rPr>
                  <w:rFonts w:ascii="Arial" w:hAnsi="Arial" w:cs="Arial"/>
                  <w:color w:val="000000"/>
                  <w:sz w:val="22"/>
                  <w:szCs w:val="22"/>
                </w:rPr>
                <w:t>Green Bay Open Water East</w:t>
              </w:r>
            </w:ins>
          </w:p>
        </w:tc>
        <w:tc>
          <w:tcPr>
            <w:tcW w:w="1620" w:type="dxa"/>
            <w:tcBorders>
              <w:top w:val="nil"/>
              <w:left w:val="nil"/>
              <w:right w:val="nil"/>
            </w:tcBorders>
            <w:shd w:val="clear" w:color="auto" w:fill="auto"/>
            <w:noWrap/>
            <w:vAlign w:val="bottom"/>
            <w:hideMark/>
            <w:tcPrChange w:id="5960" w:author="Erin Giese" w:date="2017-01-31T10:43:00Z">
              <w:tcPr>
                <w:tcW w:w="1620" w:type="dxa"/>
                <w:tcBorders>
                  <w:top w:val="nil"/>
                  <w:left w:val="nil"/>
                  <w:bottom w:val="nil"/>
                  <w:right w:val="nil"/>
                </w:tcBorders>
                <w:shd w:val="clear" w:color="auto" w:fill="auto"/>
                <w:noWrap/>
                <w:vAlign w:val="bottom"/>
                <w:hideMark/>
              </w:tcPr>
            </w:tcPrChange>
          </w:tcPr>
          <w:p w14:paraId="7CB031C1" w14:textId="57C2D18B" w:rsidR="00E663A0" w:rsidRPr="00CF67C6" w:rsidRDefault="00E663A0" w:rsidP="002F22A6">
            <w:pPr>
              <w:jc w:val="center"/>
              <w:rPr>
                <w:ins w:id="5961" w:author="Giese, Erin" w:date="2016-10-04T14:14:00Z"/>
                <w:rFonts w:ascii="Arial" w:hAnsi="Arial" w:cs="Arial"/>
                <w:color w:val="000000"/>
                <w:sz w:val="22"/>
                <w:szCs w:val="22"/>
              </w:rPr>
            </w:pPr>
            <w:ins w:id="5962" w:author="Giese, Erin" w:date="2016-10-05T09:04:00Z">
              <w:r w:rsidRPr="00CF67C6">
                <w:rPr>
                  <w:rFonts w:ascii="Arial" w:hAnsi="Arial" w:cs="Arial"/>
                  <w:color w:val="000000"/>
                  <w:sz w:val="22"/>
                  <w:szCs w:val="22"/>
                </w:rPr>
                <w:t>open water</w:t>
              </w:r>
            </w:ins>
          </w:p>
        </w:tc>
        <w:tc>
          <w:tcPr>
            <w:tcW w:w="3150" w:type="dxa"/>
            <w:tcBorders>
              <w:top w:val="nil"/>
              <w:left w:val="nil"/>
              <w:right w:val="nil"/>
            </w:tcBorders>
            <w:shd w:val="clear" w:color="auto" w:fill="auto"/>
            <w:noWrap/>
            <w:vAlign w:val="bottom"/>
            <w:hideMark/>
            <w:tcPrChange w:id="5963" w:author="Erin Giese" w:date="2017-01-31T10:43:00Z">
              <w:tcPr>
                <w:tcW w:w="3150" w:type="dxa"/>
                <w:tcBorders>
                  <w:top w:val="nil"/>
                  <w:left w:val="nil"/>
                  <w:bottom w:val="nil"/>
                  <w:right w:val="nil"/>
                </w:tcBorders>
                <w:shd w:val="clear" w:color="auto" w:fill="auto"/>
                <w:noWrap/>
                <w:vAlign w:val="bottom"/>
                <w:hideMark/>
              </w:tcPr>
            </w:tcPrChange>
          </w:tcPr>
          <w:p w14:paraId="0E71B785" w14:textId="77777777" w:rsidR="00E663A0" w:rsidRPr="00CF67C6" w:rsidRDefault="00E663A0" w:rsidP="002F22A6">
            <w:pPr>
              <w:jc w:val="center"/>
              <w:rPr>
                <w:ins w:id="5964" w:author="Giese, Erin" w:date="2016-10-04T14:14:00Z"/>
                <w:rFonts w:ascii="Arial" w:hAnsi="Arial" w:cs="Arial"/>
                <w:color w:val="000000"/>
                <w:sz w:val="22"/>
                <w:szCs w:val="22"/>
              </w:rPr>
            </w:pPr>
          </w:p>
        </w:tc>
      </w:tr>
      <w:tr w:rsidR="00E663A0" w:rsidRPr="00CF67C6" w14:paraId="03D4929D" w14:textId="77777777" w:rsidTr="00B668D0">
        <w:tblPrEx>
          <w:tblW w:w="9360" w:type="dxa"/>
          <w:tblPrExChange w:id="5965" w:author="Giese, Erin" w:date="2017-02-22T12:54:00Z">
            <w:tblPrEx>
              <w:tblW w:w="9360" w:type="dxa"/>
            </w:tblPrEx>
          </w:tblPrExChange>
        </w:tblPrEx>
        <w:trPr>
          <w:trHeight w:val="288"/>
          <w:ins w:id="5966" w:author="Giese, Erin" w:date="2016-10-04T14:14:00Z"/>
          <w:trPrChange w:id="5967" w:author="Giese, Erin" w:date="2017-02-22T12:54:00Z">
            <w:trPr>
              <w:trHeight w:val="288"/>
            </w:trPr>
          </w:trPrChange>
        </w:trPr>
        <w:tc>
          <w:tcPr>
            <w:tcW w:w="4590" w:type="dxa"/>
            <w:tcBorders>
              <w:top w:val="nil"/>
              <w:left w:val="nil"/>
              <w:bottom w:val="nil"/>
              <w:right w:val="nil"/>
            </w:tcBorders>
            <w:shd w:val="clear" w:color="auto" w:fill="auto"/>
            <w:noWrap/>
            <w:vAlign w:val="bottom"/>
            <w:hideMark/>
            <w:tcPrChange w:id="5968" w:author="Giese, Erin" w:date="2017-02-22T12:54:00Z">
              <w:tcPr>
                <w:tcW w:w="4590" w:type="dxa"/>
                <w:tcBorders>
                  <w:top w:val="nil"/>
                  <w:left w:val="nil"/>
                  <w:bottom w:val="nil"/>
                  <w:right w:val="nil"/>
                </w:tcBorders>
                <w:shd w:val="clear" w:color="auto" w:fill="auto"/>
                <w:noWrap/>
                <w:vAlign w:val="bottom"/>
                <w:hideMark/>
              </w:tcPr>
            </w:tcPrChange>
          </w:tcPr>
          <w:p w14:paraId="24C7CCF8" w14:textId="24472311" w:rsidR="00E663A0" w:rsidRPr="00CF67C6" w:rsidRDefault="00E663A0" w:rsidP="002F22A6">
            <w:pPr>
              <w:rPr>
                <w:ins w:id="5969" w:author="Giese, Erin" w:date="2016-10-04T14:14:00Z"/>
                <w:rFonts w:ascii="Arial" w:hAnsi="Arial" w:cs="Arial"/>
                <w:color w:val="000000"/>
                <w:sz w:val="22"/>
                <w:szCs w:val="22"/>
              </w:rPr>
            </w:pPr>
            <w:ins w:id="5970" w:author="Giese, Erin" w:date="2016-10-05T09:04:00Z">
              <w:r w:rsidRPr="00CF67C6">
                <w:rPr>
                  <w:rFonts w:ascii="Arial" w:hAnsi="Arial" w:cs="Arial"/>
                  <w:color w:val="000000"/>
                  <w:sz w:val="22"/>
                  <w:szCs w:val="22"/>
                </w:rPr>
                <w:t>Green Bay Open Water West</w:t>
              </w:r>
            </w:ins>
          </w:p>
        </w:tc>
        <w:tc>
          <w:tcPr>
            <w:tcW w:w="1620" w:type="dxa"/>
            <w:tcBorders>
              <w:top w:val="nil"/>
              <w:left w:val="nil"/>
              <w:bottom w:val="nil"/>
              <w:right w:val="nil"/>
            </w:tcBorders>
            <w:shd w:val="clear" w:color="auto" w:fill="auto"/>
            <w:noWrap/>
            <w:vAlign w:val="bottom"/>
            <w:hideMark/>
            <w:tcPrChange w:id="5971" w:author="Giese, Erin" w:date="2017-02-22T12:54:00Z">
              <w:tcPr>
                <w:tcW w:w="1620" w:type="dxa"/>
                <w:tcBorders>
                  <w:top w:val="nil"/>
                  <w:left w:val="nil"/>
                  <w:bottom w:val="nil"/>
                  <w:right w:val="nil"/>
                </w:tcBorders>
                <w:shd w:val="clear" w:color="auto" w:fill="auto"/>
                <w:noWrap/>
                <w:vAlign w:val="bottom"/>
                <w:hideMark/>
              </w:tcPr>
            </w:tcPrChange>
          </w:tcPr>
          <w:p w14:paraId="200F0735" w14:textId="54C607C8" w:rsidR="00E663A0" w:rsidRPr="00CF67C6" w:rsidRDefault="00E663A0" w:rsidP="002F22A6">
            <w:pPr>
              <w:jc w:val="center"/>
              <w:rPr>
                <w:ins w:id="5972" w:author="Giese, Erin" w:date="2016-10-04T14:14:00Z"/>
                <w:rFonts w:ascii="Arial" w:hAnsi="Arial" w:cs="Arial"/>
                <w:color w:val="000000"/>
                <w:sz w:val="22"/>
                <w:szCs w:val="22"/>
              </w:rPr>
            </w:pPr>
            <w:ins w:id="5973" w:author="Giese, Erin" w:date="2016-10-05T09:04:00Z">
              <w:r w:rsidRPr="00CF67C6">
                <w:rPr>
                  <w:rFonts w:ascii="Arial" w:hAnsi="Arial" w:cs="Arial"/>
                  <w:color w:val="000000"/>
                  <w:sz w:val="22"/>
                  <w:szCs w:val="22"/>
                </w:rPr>
                <w:t>open water</w:t>
              </w:r>
            </w:ins>
          </w:p>
        </w:tc>
        <w:tc>
          <w:tcPr>
            <w:tcW w:w="3150" w:type="dxa"/>
            <w:tcBorders>
              <w:top w:val="nil"/>
              <w:left w:val="nil"/>
              <w:bottom w:val="nil"/>
              <w:right w:val="nil"/>
            </w:tcBorders>
            <w:shd w:val="clear" w:color="auto" w:fill="auto"/>
            <w:noWrap/>
            <w:vAlign w:val="bottom"/>
            <w:hideMark/>
            <w:tcPrChange w:id="5974" w:author="Giese, Erin" w:date="2017-02-22T12:54:00Z">
              <w:tcPr>
                <w:tcW w:w="3150" w:type="dxa"/>
                <w:tcBorders>
                  <w:top w:val="nil"/>
                  <w:left w:val="nil"/>
                  <w:bottom w:val="nil"/>
                  <w:right w:val="nil"/>
                </w:tcBorders>
                <w:shd w:val="clear" w:color="auto" w:fill="auto"/>
                <w:noWrap/>
                <w:vAlign w:val="bottom"/>
                <w:hideMark/>
              </w:tcPr>
            </w:tcPrChange>
          </w:tcPr>
          <w:p w14:paraId="7B94502C" w14:textId="4C2569A2" w:rsidR="00E663A0" w:rsidRPr="00CF67C6" w:rsidRDefault="00E663A0" w:rsidP="002F22A6">
            <w:pPr>
              <w:jc w:val="center"/>
              <w:rPr>
                <w:ins w:id="5975" w:author="Giese, Erin" w:date="2016-10-04T14:14:00Z"/>
                <w:rFonts w:ascii="Arial" w:hAnsi="Arial" w:cs="Arial"/>
                <w:color w:val="000000"/>
                <w:sz w:val="22"/>
                <w:szCs w:val="22"/>
              </w:rPr>
            </w:pPr>
            <w:ins w:id="5976" w:author="Giese, Erin" w:date="2016-10-05T09:04:00Z">
              <w:r w:rsidRPr="00CF67C6">
                <w:rPr>
                  <w:rFonts w:ascii="Arial" w:hAnsi="Arial" w:cs="Arial"/>
                  <w:color w:val="000000"/>
                  <w:sz w:val="22"/>
                  <w:szCs w:val="22"/>
                </w:rPr>
                <w:t> </w:t>
              </w:r>
            </w:ins>
          </w:p>
        </w:tc>
      </w:tr>
      <w:tr w:rsidR="00B668D0" w:rsidRPr="00CF67C6" w14:paraId="6854BD7D" w14:textId="77777777" w:rsidTr="00FD1BA8">
        <w:trPr>
          <w:trHeight w:val="288"/>
          <w:ins w:id="5977" w:author="Giese, Erin" w:date="2017-02-22T12:54:00Z"/>
        </w:trPr>
        <w:tc>
          <w:tcPr>
            <w:tcW w:w="4590" w:type="dxa"/>
            <w:tcBorders>
              <w:top w:val="nil"/>
              <w:left w:val="nil"/>
              <w:bottom w:val="single" w:sz="4" w:space="0" w:color="auto"/>
              <w:right w:val="nil"/>
            </w:tcBorders>
            <w:shd w:val="clear" w:color="auto" w:fill="auto"/>
            <w:noWrap/>
            <w:vAlign w:val="bottom"/>
          </w:tcPr>
          <w:p w14:paraId="4EE1E814" w14:textId="564970CA" w:rsidR="00B668D0" w:rsidRPr="00CF67C6" w:rsidRDefault="00B668D0" w:rsidP="002F22A6">
            <w:pPr>
              <w:rPr>
                <w:ins w:id="5978" w:author="Giese, Erin" w:date="2017-02-22T12:54:00Z"/>
                <w:rFonts w:ascii="Arial" w:hAnsi="Arial" w:cs="Arial"/>
                <w:color w:val="000000"/>
                <w:sz w:val="22"/>
                <w:szCs w:val="22"/>
              </w:rPr>
            </w:pPr>
            <w:proofErr w:type="spellStart"/>
            <w:ins w:id="5979" w:author="Giese, Erin" w:date="2017-02-22T12:54:00Z">
              <w:r>
                <w:rPr>
                  <w:rFonts w:ascii="Arial" w:hAnsi="Arial" w:cs="Arial"/>
                  <w:color w:val="000000"/>
                  <w:sz w:val="22"/>
                  <w:szCs w:val="22"/>
                </w:rPr>
                <w:t>Renard</w:t>
              </w:r>
              <w:proofErr w:type="spellEnd"/>
              <w:r>
                <w:rPr>
                  <w:rFonts w:ascii="Arial" w:hAnsi="Arial" w:cs="Arial"/>
                  <w:color w:val="000000"/>
                  <w:sz w:val="22"/>
                  <w:szCs w:val="22"/>
                </w:rPr>
                <w:t xml:space="preserve"> Island</w:t>
              </w:r>
            </w:ins>
          </w:p>
        </w:tc>
        <w:tc>
          <w:tcPr>
            <w:tcW w:w="1620" w:type="dxa"/>
            <w:tcBorders>
              <w:top w:val="nil"/>
              <w:left w:val="nil"/>
              <w:bottom w:val="single" w:sz="4" w:space="0" w:color="auto"/>
              <w:right w:val="nil"/>
            </w:tcBorders>
            <w:shd w:val="clear" w:color="auto" w:fill="auto"/>
            <w:noWrap/>
            <w:vAlign w:val="bottom"/>
          </w:tcPr>
          <w:p w14:paraId="4B91376F" w14:textId="4707A529" w:rsidR="00B668D0" w:rsidRPr="00CF67C6" w:rsidRDefault="00B668D0">
            <w:pPr>
              <w:jc w:val="center"/>
              <w:rPr>
                <w:ins w:id="5980" w:author="Giese, Erin" w:date="2017-02-22T12:54:00Z"/>
                <w:rFonts w:ascii="Arial" w:hAnsi="Arial" w:cs="Arial"/>
                <w:color w:val="000000"/>
                <w:sz w:val="22"/>
                <w:szCs w:val="22"/>
              </w:rPr>
            </w:pPr>
            <w:ins w:id="5981" w:author="Giese, Erin" w:date="2017-02-22T12:54:00Z">
              <w:r>
                <w:rPr>
                  <w:rFonts w:ascii="Arial" w:hAnsi="Arial" w:cs="Arial"/>
                  <w:color w:val="000000"/>
                  <w:sz w:val="22"/>
                  <w:szCs w:val="22"/>
                </w:rPr>
                <w:t>open water</w:t>
              </w:r>
            </w:ins>
          </w:p>
        </w:tc>
        <w:tc>
          <w:tcPr>
            <w:tcW w:w="3150" w:type="dxa"/>
            <w:tcBorders>
              <w:top w:val="nil"/>
              <w:left w:val="nil"/>
              <w:bottom w:val="single" w:sz="4" w:space="0" w:color="auto"/>
              <w:right w:val="nil"/>
            </w:tcBorders>
            <w:shd w:val="clear" w:color="auto" w:fill="auto"/>
            <w:noWrap/>
            <w:vAlign w:val="bottom"/>
          </w:tcPr>
          <w:p w14:paraId="1D0873F2" w14:textId="77777777" w:rsidR="00B668D0" w:rsidRPr="00CF67C6" w:rsidRDefault="00B668D0" w:rsidP="002F22A6">
            <w:pPr>
              <w:jc w:val="center"/>
              <w:rPr>
                <w:ins w:id="5982" w:author="Giese, Erin" w:date="2017-02-22T12:54:00Z"/>
                <w:rFonts w:ascii="Arial" w:hAnsi="Arial" w:cs="Arial"/>
                <w:color w:val="000000"/>
                <w:sz w:val="22"/>
                <w:szCs w:val="22"/>
              </w:rPr>
            </w:pPr>
          </w:p>
        </w:tc>
      </w:tr>
    </w:tbl>
    <w:p w14:paraId="65A395F3" w14:textId="77777777" w:rsidR="00570784" w:rsidRPr="0013174B" w:rsidDel="0013174B" w:rsidRDefault="00570784" w:rsidP="00570784">
      <w:pPr>
        <w:jc w:val="both"/>
        <w:rPr>
          <w:ins w:id="5983" w:author="Giese, Erin" w:date="2016-10-10T10:19:00Z"/>
          <w:del w:id="5984" w:author="Erin Giese" w:date="2017-01-31T10:29:00Z"/>
          <w:rFonts w:ascii="Calibri" w:hAnsi="Calibri" w:cs="Arial"/>
          <w:szCs w:val="8"/>
          <w:rPrChange w:id="5985" w:author="Erin Giese" w:date="2017-01-31T10:29:00Z">
            <w:rPr>
              <w:ins w:id="5986" w:author="Giese, Erin" w:date="2016-10-10T10:19:00Z"/>
              <w:del w:id="5987" w:author="Erin Giese" w:date="2017-01-31T10:29:00Z"/>
              <w:rFonts w:ascii="Calibri" w:hAnsi="Calibri" w:cs="Arial"/>
              <w:sz w:val="16"/>
            </w:rPr>
          </w:rPrChange>
        </w:rPr>
      </w:pPr>
    </w:p>
    <w:p w14:paraId="6765A88C" w14:textId="42B7C785" w:rsidR="00C0407D" w:rsidRPr="0013174B" w:rsidDel="0013174B" w:rsidRDefault="00570784" w:rsidP="00570784">
      <w:pPr>
        <w:jc w:val="both"/>
        <w:rPr>
          <w:ins w:id="5988" w:author="Giese, Erin" w:date="2016-10-10T10:32:00Z"/>
          <w:del w:id="5989" w:author="Erin Giese" w:date="2017-01-31T10:29:00Z"/>
          <w:rFonts w:ascii="Arial" w:hAnsi="Arial" w:cs="Arial"/>
          <w:sz w:val="32"/>
          <w:rPrChange w:id="5990" w:author="Erin Giese" w:date="2017-01-31T10:29:00Z">
            <w:rPr>
              <w:ins w:id="5991" w:author="Giese, Erin" w:date="2016-10-10T10:32:00Z"/>
              <w:del w:id="5992" w:author="Erin Giese" w:date="2017-01-31T10:29:00Z"/>
              <w:rFonts w:ascii="Arial" w:hAnsi="Arial" w:cs="Arial"/>
              <w:sz w:val="16"/>
            </w:rPr>
          </w:rPrChange>
        </w:rPr>
      </w:pPr>
      <w:ins w:id="5993" w:author="Giese, Erin" w:date="2016-10-10T10:18:00Z">
        <w:del w:id="5994" w:author="Erin Giese" w:date="2017-01-31T10:29:00Z">
          <w:r w:rsidRPr="0013174B" w:rsidDel="0013174B">
            <w:rPr>
              <w:rFonts w:ascii="Calibri" w:hAnsi="Calibri" w:cs="Arial"/>
              <w:sz w:val="32"/>
              <w:rPrChange w:id="5995" w:author="Erin Giese" w:date="2017-01-31T10:29:00Z">
                <w:rPr>
                  <w:rFonts w:ascii="Calibri" w:hAnsi="Calibri" w:cs="Arial"/>
                  <w:sz w:val="16"/>
                </w:rPr>
              </w:rPrChange>
            </w:rPr>
            <w:delText>‡</w:delText>
          </w:r>
        </w:del>
        <w:del w:id="5996" w:author="Erin Giese" w:date="2017-01-31T10:28:00Z">
          <w:r w:rsidRPr="0013174B" w:rsidDel="0013174B">
            <w:rPr>
              <w:rFonts w:ascii="Arial" w:hAnsi="Arial" w:cs="Arial"/>
              <w:rPrChange w:id="5997" w:author="Erin Giese" w:date="2017-01-31T10:29:00Z">
                <w:rPr>
                  <w:rFonts w:ascii="Arial" w:hAnsi="Arial" w:cs="Arial"/>
                  <w:sz w:val="8"/>
                </w:rPr>
              </w:rPrChange>
            </w:rPr>
            <w:delText xml:space="preserve"> </w:delText>
          </w:r>
        </w:del>
      </w:ins>
      <w:ins w:id="5998" w:author="Giese, Erin" w:date="2016-10-10T10:19:00Z">
        <w:del w:id="5999" w:author="Erin Giese" w:date="2017-01-31T10:28:00Z">
          <w:r w:rsidRPr="0013174B" w:rsidDel="0013174B">
            <w:rPr>
              <w:rFonts w:ascii="Arial" w:hAnsi="Arial" w:cs="Arial"/>
              <w:sz w:val="32"/>
              <w:rPrChange w:id="6000" w:author="Erin Giese" w:date="2017-01-31T10:29:00Z">
                <w:rPr>
                  <w:rFonts w:ascii="Arial" w:hAnsi="Arial" w:cs="Arial"/>
                  <w:sz w:val="16"/>
                </w:rPr>
              </w:rPrChange>
            </w:rPr>
            <w:delText xml:space="preserve">Open water “priority areas” </w:delText>
          </w:r>
        </w:del>
      </w:ins>
      <w:ins w:id="6001" w:author="Giese, Erin" w:date="2016-10-10T10:20:00Z">
        <w:del w:id="6002" w:author="Erin Giese" w:date="2017-01-31T10:28:00Z">
          <w:r w:rsidR="00DE7A38" w:rsidRPr="0013174B" w:rsidDel="0013174B">
            <w:rPr>
              <w:rFonts w:ascii="Arial" w:hAnsi="Arial" w:cs="Arial"/>
              <w:sz w:val="32"/>
              <w:rPrChange w:id="6003" w:author="Erin Giese" w:date="2017-01-31T10:29:00Z">
                <w:rPr>
                  <w:rFonts w:ascii="Arial" w:hAnsi="Arial" w:cs="Arial"/>
                  <w:sz w:val="16"/>
                </w:rPr>
              </w:rPrChange>
            </w:rPr>
            <w:delText xml:space="preserve">(e.g., Frying Pan Shoal) </w:delText>
          </w:r>
        </w:del>
      </w:ins>
      <w:ins w:id="6004" w:author="Giese, Erin" w:date="2016-10-10T10:19:00Z">
        <w:del w:id="6005" w:author="Erin Giese" w:date="2017-01-31T10:28:00Z">
          <w:r w:rsidR="00DE7A38" w:rsidRPr="0013174B" w:rsidDel="0013174B">
            <w:rPr>
              <w:rFonts w:ascii="Arial" w:hAnsi="Arial" w:cs="Arial"/>
              <w:sz w:val="32"/>
              <w:rPrChange w:id="6006" w:author="Erin Giese" w:date="2017-01-31T10:29:00Z">
                <w:rPr>
                  <w:rFonts w:ascii="Arial" w:hAnsi="Arial" w:cs="Arial"/>
                  <w:sz w:val="16"/>
                </w:rPr>
              </w:rPrChange>
            </w:rPr>
            <w:delText xml:space="preserve">have not </w:delText>
          </w:r>
          <w:r w:rsidRPr="0013174B" w:rsidDel="0013174B">
            <w:rPr>
              <w:rFonts w:ascii="Arial" w:hAnsi="Arial" w:cs="Arial"/>
              <w:sz w:val="32"/>
              <w:rPrChange w:id="6007" w:author="Erin Giese" w:date="2017-01-31T10:29:00Z">
                <w:rPr>
                  <w:rFonts w:ascii="Arial" w:hAnsi="Arial" w:cs="Arial"/>
                  <w:sz w:val="16"/>
                </w:rPr>
              </w:rPrChange>
            </w:rPr>
            <w:delText xml:space="preserve">been delineated </w:delText>
          </w:r>
        </w:del>
      </w:ins>
      <w:ins w:id="6008" w:author="Giese, Erin" w:date="2016-10-10T10:27:00Z">
        <w:del w:id="6009" w:author="Erin Giese" w:date="2017-01-31T10:28:00Z">
          <w:r w:rsidR="00DE7A38" w:rsidRPr="0013174B" w:rsidDel="0013174B">
            <w:rPr>
              <w:rFonts w:ascii="Arial" w:hAnsi="Arial" w:cs="Arial"/>
              <w:sz w:val="32"/>
              <w:rPrChange w:id="6010" w:author="Erin Giese" w:date="2017-01-31T10:29:00Z">
                <w:rPr>
                  <w:rFonts w:ascii="Arial" w:hAnsi="Arial" w:cs="Arial"/>
                  <w:sz w:val="16"/>
                </w:rPr>
              </w:rPrChange>
            </w:rPr>
            <w:delText xml:space="preserve">yet </w:delText>
          </w:r>
        </w:del>
      </w:ins>
      <w:ins w:id="6011" w:author="Giese, Erin" w:date="2016-10-10T10:19:00Z">
        <w:del w:id="6012" w:author="Erin Giese" w:date="2017-01-31T10:28:00Z">
          <w:r w:rsidRPr="0013174B" w:rsidDel="0013174B">
            <w:rPr>
              <w:rFonts w:ascii="Arial" w:hAnsi="Arial" w:cs="Arial"/>
              <w:sz w:val="32"/>
              <w:rPrChange w:id="6013" w:author="Erin Giese" w:date="2017-01-31T10:29:00Z">
                <w:rPr>
                  <w:rFonts w:ascii="Arial" w:hAnsi="Arial" w:cs="Arial"/>
                  <w:sz w:val="16"/>
                </w:rPr>
              </w:rPrChange>
            </w:rPr>
            <w:delText>and are not shown in Figures 1a-c.</w:delText>
          </w:r>
        </w:del>
      </w:ins>
    </w:p>
    <w:p w14:paraId="29850329" w14:textId="77777777" w:rsidR="00F317A9" w:rsidRPr="0013174B" w:rsidRDefault="00F317A9" w:rsidP="00570784">
      <w:pPr>
        <w:jc w:val="both"/>
        <w:rPr>
          <w:ins w:id="6014" w:author="Giese, Erin" w:date="2016-10-10T10:32:00Z"/>
          <w:rFonts w:ascii="Arial" w:hAnsi="Arial" w:cs="Arial"/>
          <w:sz w:val="18"/>
          <w:rPrChange w:id="6015" w:author="Erin Giese" w:date="2017-01-31T10:29:00Z">
            <w:rPr>
              <w:ins w:id="6016" w:author="Giese, Erin" w:date="2016-10-10T10:32:00Z"/>
              <w:rFonts w:ascii="Arial" w:hAnsi="Arial" w:cs="Arial"/>
              <w:sz w:val="16"/>
            </w:rPr>
          </w:rPrChange>
        </w:rPr>
      </w:pPr>
    </w:p>
    <w:p w14:paraId="60C24667" w14:textId="37F50AE5" w:rsidR="00570784" w:rsidDel="00DE7A38" w:rsidRDefault="00570784" w:rsidP="00202979">
      <w:pPr>
        <w:jc w:val="both"/>
        <w:rPr>
          <w:del w:id="6017" w:author="Giese, Erin" w:date="2016-10-10T10:24:00Z"/>
          <w:rFonts w:ascii="Arial" w:eastAsiaTheme="minorHAnsi" w:hAnsi="Arial"/>
          <w:sz w:val="22"/>
        </w:rPr>
      </w:pPr>
    </w:p>
    <w:p w14:paraId="2F62F1B1" w14:textId="6C4A48A0" w:rsidR="005832A4" w:rsidDel="00DE7A38" w:rsidRDefault="005832A4" w:rsidP="00202979">
      <w:pPr>
        <w:jc w:val="both"/>
        <w:rPr>
          <w:del w:id="6018" w:author="Giese, Erin" w:date="2016-10-10T10:24:00Z"/>
          <w:rFonts w:ascii="Arial" w:eastAsiaTheme="minorHAnsi" w:hAnsi="Arial"/>
          <w:sz w:val="22"/>
        </w:rPr>
      </w:pPr>
      <w:del w:id="6019" w:author="Giese, Erin" w:date="2016-10-10T10:24:00Z">
        <w:r w:rsidRPr="005832A4" w:rsidDel="00DE7A38">
          <w:rPr>
            <w:rFonts w:ascii="Arial" w:eastAsiaTheme="minorHAnsi" w:hAnsi="Arial"/>
            <w:sz w:val="22"/>
            <w:highlight w:val="green"/>
          </w:rPr>
          <w:delText>ADD FOOTNOTE EXPLAINING WHY THE OTHER SITES WERE NOT VISITING IN 2016</w:delText>
        </w:r>
        <w:r w:rsidDel="00DE7A38">
          <w:rPr>
            <w:rFonts w:ascii="Arial" w:eastAsiaTheme="minorHAnsi" w:hAnsi="Arial"/>
            <w:sz w:val="22"/>
          </w:rPr>
          <w:delText>.</w:delText>
        </w:r>
      </w:del>
    </w:p>
    <w:p w14:paraId="313A4B70" w14:textId="367D9B86" w:rsidR="008E164C" w:rsidRDefault="008E164C" w:rsidP="00202979">
      <w:pPr>
        <w:pStyle w:val="Heading3"/>
        <w:spacing w:line="360" w:lineRule="auto"/>
        <w:rPr>
          <w:ins w:id="6020" w:author="Giese, Erin" w:date="2016-10-04T14:14:00Z"/>
          <w:rFonts w:eastAsiaTheme="minorHAnsi"/>
        </w:rPr>
      </w:pPr>
      <w:ins w:id="6021" w:author="Giese, Erin" w:date="2016-10-04T14:14:00Z">
        <w:r w:rsidRPr="00B45E4C">
          <w:rPr>
            <w:rFonts w:eastAsiaTheme="minorHAnsi"/>
          </w:rPr>
          <w:t>Field Work Logistics</w:t>
        </w:r>
      </w:ins>
    </w:p>
    <w:p w14:paraId="56183609" w14:textId="5A405CFE" w:rsidR="006E292C" w:rsidRDefault="003948F6" w:rsidP="00202979">
      <w:pPr>
        <w:jc w:val="both"/>
        <w:rPr>
          <w:ins w:id="6022" w:author="Giese, Erin" w:date="2016-10-04T14:14:00Z"/>
          <w:rFonts w:ascii="Arial" w:eastAsiaTheme="minorHAnsi" w:hAnsi="Arial" w:cs="Arial"/>
          <w:sz w:val="22"/>
        </w:rPr>
      </w:pPr>
      <w:ins w:id="6023" w:author="Giese, Erin" w:date="2016-10-04T14:14:00Z">
        <w:r>
          <w:rPr>
            <w:rFonts w:ascii="Arial" w:eastAsiaTheme="minorHAnsi" w:hAnsi="Arial" w:cs="Arial"/>
            <w:sz w:val="22"/>
          </w:rPr>
          <w:t>Horn</w:t>
        </w:r>
        <w:r w:rsidR="00C0407D">
          <w:rPr>
            <w:rFonts w:ascii="Arial" w:eastAsiaTheme="minorHAnsi" w:hAnsi="Arial" w:cs="Arial"/>
            <w:sz w:val="22"/>
          </w:rPr>
          <w:t xml:space="preserve"> conducted detailed plant surveys with the assistance of</w:t>
        </w:r>
        <w:r w:rsidR="00491421">
          <w:rPr>
            <w:rFonts w:ascii="Arial" w:eastAsiaTheme="minorHAnsi" w:hAnsi="Arial" w:cs="Arial"/>
            <w:sz w:val="22"/>
          </w:rPr>
          <w:t xml:space="preserve"> one or two UW-Green Bay students</w:t>
        </w:r>
        <w:r w:rsidR="00C0407D">
          <w:rPr>
            <w:rFonts w:ascii="Arial" w:eastAsiaTheme="minorHAnsi" w:hAnsi="Arial" w:cs="Arial"/>
            <w:sz w:val="22"/>
          </w:rPr>
          <w:t xml:space="preserve"> (Vandersteen and Brotske)</w:t>
        </w:r>
        <w:r w:rsidR="00491421">
          <w:rPr>
            <w:rFonts w:ascii="Arial" w:eastAsiaTheme="minorHAnsi" w:hAnsi="Arial" w:cs="Arial"/>
            <w:sz w:val="22"/>
          </w:rPr>
          <w:t xml:space="preserve">. </w:t>
        </w:r>
        <w:r w:rsidR="00C0407D">
          <w:rPr>
            <w:rFonts w:ascii="Arial" w:eastAsiaTheme="minorHAnsi" w:hAnsi="Arial" w:cs="Arial"/>
            <w:sz w:val="22"/>
          </w:rPr>
          <w:t>The students helped by recording the botanical information</w:t>
        </w:r>
        <w:r w:rsidR="006E292C">
          <w:rPr>
            <w:rFonts w:ascii="Arial" w:eastAsiaTheme="minorHAnsi" w:hAnsi="Arial" w:cs="Arial"/>
            <w:sz w:val="22"/>
          </w:rPr>
          <w:t xml:space="preserve"> Horn </w:t>
        </w:r>
        <w:del w:id="6024" w:author="Giese, Erin" w:date="2016-10-05T08:28:00Z">
          <w:r w:rsidR="006E292C">
            <w:rPr>
              <w:rFonts w:ascii="Arial" w:eastAsiaTheme="minorHAnsi" w:hAnsi="Arial" w:cs="Arial"/>
              <w:sz w:val="22"/>
            </w:rPr>
            <w:delText>recorded</w:delText>
          </w:r>
        </w:del>
      </w:ins>
      <w:ins w:id="6025" w:author="Giese, Erin" w:date="2016-10-05T08:28:00Z">
        <w:r w:rsidR="005F67B1">
          <w:rPr>
            <w:rFonts w:ascii="Arial" w:eastAsiaTheme="minorHAnsi" w:hAnsi="Arial" w:cs="Arial"/>
            <w:sz w:val="22"/>
          </w:rPr>
          <w:t>noted</w:t>
        </w:r>
      </w:ins>
      <w:ins w:id="6026" w:author="Giese, Erin" w:date="2016-10-04T14:14:00Z">
        <w:r w:rsidR="006E292C">
          <w:rPr>
            <w:rFonts w:ascii="Arial" w:eastAsiaTheme="minorHAnsi" w:hAnsi="Arial" w:cs="Arial"/>
            <w:sz w:val="22"/>
          </w:rPr>
          <w:t>, navigating</w:t>
        </w:r>
        <w:r w:rsidR="00C0407D">
          <w:rPr>
            <w:rFonts w:ascii="Arial" w:eastAsiaTheme="minorHAnsi" w:hAnsi="Arial" w:cs="Arial"/>
            <w:sz w:val="22"/>
          </w:rPr>
          <w:t>, and marking waypoints (documenting their location).</w:t>
        </w:r>
        <w:r w:rsidR="00FB5857">
          <w:rPr>
            <w:rFonts w:ascii="Arial" w:eastAsiaTheme="minorHAnsi" w:hAnsi="Arial" w:cs="Arial"/>
            <w:sz w:val="22"/>
          </w:rPr>
          <w:t xml:space="preserve"> </w:t>
        </w:r>
        <w:r w:rsidR="00C0407D">
          <w:rPr>
            <w:rFonts w:ascii="Arial" w:eastAsiaTheme="minorHAnsi" w:hAnsi="Arial" w:cs="Arial"/>
            <w:sz w:val="22"/>
          </w:rPr>
          <w:t xml:space="preserve">To assist with </w:t>
        </w:r>
        <w:r w:rsidR="006E292C">
          <w:rPr>
            <w:rFonts w:ascii="Arial" w:eastAsiaTheme="minorHAnsi" w:hAnsi="Arial" w:cs="Arial"/>
            <w:sz w:val="22"/>
          </w:rPr>
          <w:t>the field surveys</w:t>
        </w:r>
        <w:r w:rsidR="00C0407D">
          <w:rPr>
            <w:rFonts w:ascii="Arial" w:eastAsiaTheme="minorHAnsi" w:hAnsi="Arial" w:cs="Arial"/>
            <w:sz w:val="22"/>
          </w:rPr>
          <w:t xml:space="preserve">, </w:t>
        </w:r>
        <w:r w:rsidR="0007661A">
          <w:rPr>
            <w:rFonts w:ascii="Arial" w:eastAsiaTheme="minorHAnsi" w:hAnsi="Arial" w:cs="Arial"/>
            <w:sz w:val="22"/>
          </w:rPr>
          <w:t>the crew</w:t>
        </w:r>
        <w:r w:rsidR="00C0407D">
          <w:rPr>
            <w:rFonts w:ascii="Arial" w:eastAsiaTheme="minorHAnsi" w:hAnsi="Arial" w:cs="Arial"/>
            <w:sz w:val="22"/>
          </w:rPr>
          <w:t xml:space="preserve"> carried </w:t>
        </w:r>
        <w:r w:rsidR="006E292C">
          <w:rPr>
            <w:rFonts w:ascii="Arial" w:eastAsiaTheme="minorHAnsi" w:hAnsi="Arial" w:cs="Arial"/>
            <w:sz w:val="22"/>
          </w:rPr>
          <w:t xml:space="preserve">reference maps (Figure 3, Appendix 4) and </w:t>
        </w:r>
        <w:r w:rsidR="00BF7922">
          <w:rPr>
            <w:rFonts w:ascii="Arial" w:eastAsiaTheme="minorHAnsi" w:hAnsi="Arial" w:cs="Arial"/>
            <w:sz w:val="22"/>
          </w:rPr>
          <w:t>previously filled out data forms and maps from the 2015 habitat mapping effort (Figure 7, Appendix 4)</w:t>
        </w:r>
        <w:r w:rsidR="0007661A">
          <w:rPr>
            <w:rFonts w:ascii="Arial" w:eastAsiaTheme="minorHAnsi" w:hAnsi="Arial" w:cs="Arial"/>
            <w:sz w:val="22"/>
          </w:rPr>
          <w:t>.</w:t>
        </w:r>
        <w:r w:rsidR="006E292C">
          <w:rPr>
            <w:rFonts w:ascii="Arial" w:eastAsiaTheme="minorHAnsi" w:hAnsi="Arial" w:cs="Arial"/>
            <w:sz w:val="22"/>
          </w:rPr>
          <w:t xml:space="preserve"> </w:t>
        </w:r>
      </w:ins>
      <w:moveFromRangeStart w:id="6027" w:author="Giese, Erin" w:date="2016-10-05T08:28:00Z" w:name="move463419463"/>
      <w:moveFrom w:id="6028" w:author="Giese, Erin" w:date="2016-10-05T08:28:00Z">
        <w:ins w:id="6029" w:author="Giese, Erin" w:date="2016-10-04T14:14:00Z">
          <w:r w:rsidR="006E292C">
            <w:rPr>
              <w:rFonts w:ascii="Arial" w:eastAsiaTheme="minorHAnsi" w:hAnsi="Arial" w:cs="Arial"/>
              <w:sz w:val="22"/>
            </w:rPr>
            <w:t>Horn consulted with Howe, Wolf, and Giese regularly to discuss and resolve any issues or questions that arose during the field work.</w:t>
          </w:r>
        </w:ins>
      </w:moveFrom>
      <w:moveFromRangeEnd w:id="6027"/>
    </w:p>
    <w:p w14:paraId="47E076B8" w14:textId="7E2368AC" w:rsidR="006E292C" w:rsidRDefault="006E292C" w:rsidP="00202979">
      <w:pPr>
        <w:jc w:val="both"/>
        <w:rPr>
          <w:ins w:id="6030" w:author="Giese, Erin" w:date="2016-10-04T14:14:00Z"/>
          <w:rFonts w:ascii="Arial" w:eastAsiaTheme="minorHAnsi" w:hAnsi="Arial" w:cs="Arial"/>
          <w:sz w:val="22"/>
        </w:rPr>
      </w:pPr>
    </w:p>
    <w:p w14:paraId="327DC4C8" w14:textId="1777D54A" w:rsidR="00F96827" w:rsidRDefault="00377E81" w:rsidP="002166D6">
      <w:pPr>
        <w:jc w:val="both"/>
        <w:rPr>
          <w:ins w:id="6031" w:author="Giese, Erin" w:date="2016-10-04T15:11:00Z"/>
          <w:rFonts w:ascii="Arial" w:eastAsiaTheme="minorHAnsi" w:hAnsi="Arial" w:cs="Arial"/>
          <w:sz w:val="22"/>
        </w:rPr>
      </w:pPr>
      <w:ins w:id="6032" w:author="Giese, Erin" w:date="2016-10-04T14:14:00Z">
        <w:r w:rsidRPr="00377E81">
          <w:rPr>
            <w:rFonts w:ascii="Arial" w:eastAsiaTheme="minorHAnsi" w:hAnsi="Arial" w:cs="Arial"/>
            <w:sz w:val="22"/>
          </w:rPr>
          <w:t>Upon arriving at one of the 5</w:t>
        </w:r>
      </w:ins>
      <w:ins w:id="6033" w:author="Erin Giese" w:date="2017-01-31T10:35:00Z">
        <w:del w:id="6034" w:author="Giese, Erin" w:date="2017-02-22T11:39:00Z">
          <w:r w:rsidR="0013174B" w:rsidDel="00A77DDD">
            <w:rPr>
              <w:rFonts w:ascii="Arial" w:eastAsiaTheme="minorHAnsi" w:hAnsi="Arial" w:cs="Arial"/>
              <w:sz w:val="22"/>
            </w:rPr>
            <w:delText>2</w:delText>
          </w:r>
        </w:del>
      </w:ins>
      <w:proofErr w:type="gramStart"/>
      <w:ins w:id="6035" w:author="Giese, Erin" w:date="2017-02-22T11:39:00Z">
        <w:r w:rsidR="00A77DDD">
          <w:rPr>
            <w:rFonts w:ascii="Arial" w:eastAsiaTheme="minorHAnsi" w:hAnsi="Arial" w:cs="Arial"/>
            <w:sz w:val="22"/>
          </w:rPr>
          <w:t>3</w:t>
        </w:r>
      </w:ins>
      <w:proofErr w:type="gramEnd"/>
      <w:ins w:id="6036" w:author="Giese, Erin" w:date="2016-10-04T14:14:00Z">
        <w:del w:id="6037" w:author="Erin Giese" w:date="2017-01-31T10:35:00Z">
          <w:r w:rsidRPr="00377E81" w:rsidDel="0013174B">
            <w:rPr>
              <w:rFonts w:ascii="Arial" w:eastAsiaTheme="minorHAnsi" w:hAnsi="Arial" w:cs="Arial"/>
              <w:sz w:val="22"/>
            </w:rPr>
            <w:delText>1</w:delText>
          </w:r>
        </w:del>
        <w:r w:rsidRPr="00377E81">
          <w:rPr>
            <w:rFonts w:ascii="Arial" w:eastAsiaTheme="minorHAnsi" w:hAnsi="Arial" w:cs="Arial"/>
            <w:sz w:val="22"/>
          </w:rPr>
          <w:t xml:space="preserve"> </w:t>
        </w:r>
      </w:ins>
      <w:ins w:id="6038" w:author="Giese, Erin" w:date="2017-02-22T11:39:00Z">
        <w:r w:rsidR="00A77DDD">
          <w:rPr>
            <w:rFonts w:ascii="Arial" w:eastAsiaTheme="minorHAnsi" w:hAnsi="Arial" w:cs="Arial"/>
            <w:sz w:val="22"/>
          </w:rPr>
          <w:t xml:space="preserve">“priority areas” </w:t>
        </w:r>
      </w:ins>
      <w:ins w:id="6039" w:author="Giese, Erin" w:date="2016-10-04T14:14:00Z">
        <w:r>
          <w:rPr>
            <w:rFonts w:ascii="Arial" w:eastAsiaTheme="minorHAnsi" w:hAnsi="Arial" w:cs="Arial"/>
            <w:sz w:val="22"/>
          </w:rPr>
          <w:t xml:space="preserve">that were assigned to </w:t>
        </w:r>
        <w:del w:id="6040" w:author="Giese, Erin" w:date="2016-10-05T08:29:00Z">
          <w:r>
            <w:rPr>
              <w:rFonts w:ascii="Arial" w:eastAsiaTheme="minorHAnsi" w:hAnsi="Arial" w:cs="Arial"/>
              <w:sz w:val="22"/>
            </w:rPr>
            <w:delText>Horn</w:delText>
          </w:r>
        </w:del>
      </w:ins>
      <w:ins w:id="6041" w:author="Giese, Erin" w:date="2016-10-05T08:29:00Z">
        <w:r w:rsidR="00A23898">
          <w:rPr>
            <w:rFonts w:ascii="Arial" w:eastAsiaTheme="minorHAnsi" w:hAnsi="Arial" w:cs="Arial"/>
            <w:sz w:val="22"/>
          </w:rPr>
          <w:t>him</w:t>
        </w:r>
      </w:ins>
      <w:ins w:id="6042" w:author="Giese, Erin" w:date="2016-10-04T14:14:00Z">
        <w:r>
          <w:rPr>
            <w:rFonts w:ascii="Arial" w:eastAsiaTheme="minorHAnsi" w:hAnsi="Arial" w:cs="Arial"/>
            <w:sz w:val="22"/>
          </w:rPr>
          <w:t xml:space="preserve">, Horn quickly started investigating the site on foot looking for high quality areas in terms of native plant diversity. Once he located such a place, he and his assistants </w:t>
        </w:r>
      </w:ins>
      <w:ins w:id="6043" w:author="Giese, Erin" w:date="2016-10-10T10:51:00Z">
        <w:r w:rsidR="001F2BDE">
          <w:rPr>
            <w:rFonts w:ascii="Arial" w:eastAsiaTheme="minorHAnsi" w:hAnsi="Arial" w:cs="Arial"/>
            <w:sz w:val="22"/>
          </w:rPr>
          <w:t xml:space="preserve">filled </w:t>
        </w:r>
      </w:ins>
      <w:ins w:id="6044" w:author="Giese, Erin" w:date="2016-10-04T14:14:00Z">
        <w:r>
          <w:rPr>
            <w:rFonts w:ascii="Arial" w:eastAsiaTheme="minorHAnsi" w:hAnsi="Arial" w:cs="Arial"/>
            <w:sz w:val="22"/>
          </w:rPr>
          <w:t>out a field data form (</w:t>
        </w:r>
        <w:r w:rsidRPr="00FF5339">
          <w:rPr>
            <w:rFonts w:ascii="Arial" w:eastAsiaTheme="minorHAnsi" w:hAnsi="Arial" w:cs="Arial"/>
            <w:sz w:val="22"/>
          </w:rPr>
          <w:t xml:space="preserve">Figure </w:t>
        </w:r>
      </w:ins>
      <w:ins w:id="6045" w:author="Giese, Erin" w:date="2016-10-10T11:11:00Z">
        <w:r w:rsidR="004C0A07">
          <w:rPr>
            <w:rFonts w:ascii="Arial" w:eastAsiaTheme="minorHAnsi" w:hAnsi="Arial" w:cs="Arial"/>
            <w:sz w:val="22"/>
          </w:rPr>
          <w:t>4</w:t>
        </w:r>
      </w:ins>
      <w:ins w:id="6046" w:author="Giese, Erin" w:date="2016-10-04T14:14:00Z">
        <w:r>
          <w:rPr>
            <w:rFonts w:ascii="Arial" w:eastAsiaTheme="minorHAnsi" w:hAnsi="Arial" w:cs="Arial"/>
            <w:sz w:val="22"/>
          </w:rPr>
          <w:t xml:space="preserve">, Appendix </w:t>
        </w:r>
        <w:del w:id="6047" w:author="Erin Giese" w:date="2017-01-31T11:10:00Z">
          <w:r w:rsidDel="00EA2456">
            <w:rPr>
              <w:rFonts w:ascii="Arial" w:eastAsiaTheme="minorHAnsi" w:hAnsi="Arial" w:cs="Arial"/>
              <w:sz w:val="22"/>
            </w:rPr>
            <w:delText>6</w:delText>
          </w:r>
        </w:del>
      </w:ins>
      <w:ins w:id="6048" w:author="Erin Giese" w:date="2017-01-31T11:10:00Z">
        <w:r w:rsidR="00EA2456">
          <w:rPr>
            <w:rFonts w:ascii="Arial" w:eastAsiaTheme="minorHAnsi" w:hAnsi="Arial" w:cs="Arial"/>
            <w:sz w:val="22"/>
          </w:rPr>
          <w:t>7</w:t>
        </w:r>
      </w:ins>
      <w:ins w:id="6049" w:author="Giese, Erin" w:date="2016-10-04T14:14:00Z">
        <w:r>
          <w:rPr>
            <w:rFonts w:ascii="Arial" w:eastAsiaTheme="minorHAnsi" w:hAnsi="Arial" w:cs="Arial"/>
            <w:sz w:val="22"/>
          </w:rPr>
          <w:t xml:space="preserve">). They immediately recorded a reference waypoint and associated geospatial coordinates (saved on a GPS unit and recorded on paper data form) in order to </w:t>
        </w:r>
      </w:ins>
      <w:ins w:id="6050" w:author="Giese, Erin" w:date="2016-10-06T13:56:00Z">
        <w:r w:rsidR="00022FB0">
          <w:rPr>
            <w:rFonts w:ascii="Arial" w:eastAsiaTheme="minorHAnsi" w:hAnsi="Arial" w:cs="Arial"/>
            <w:sz w:val="22"/>
          </w:rPr>
          <w:t>geotag</w:t>
        </w:r>
      </w:ins>
      <w:ins w:id="6051" w:author="Giese, Erin" w:date="2016-10-04T14:14:00Z">
        <w:r>
          <w:rPr>
            <w:rFonts w:ascii="Arial" w:eastAsiaTheme="minorHAnsi" w:hAnsi="Arial" w:cs="Arial"/>
            <w:sz w:val="22"/>
          </w:rPr>
          <w:t xml:space="preserve"> their current location. </w:t>
        </w:r>
      </w:ins>
      <w:ins w:id="6052" w:author="Giese, Erin" w:date="2016-10-04T15:05:00Z">
        <w:r w:rsidR="00F96827">
          <w:rPr>
            <w:rFonts w:ascii="Arial" w:eastAsiaTheme="minorHAnsi" w:hAnsi="Arial" w:cs="Arial"/>
            <w:sz w:val="22"/>
          </w:rPr>
          <w:t xml:space="preserve">Each </w:t>
        </w:r>
      </w:ins>
      <w:ins w:id="6053" w:author="Giese, Erin" w:date="2016-10-04T15:03:00Z">
        <w:r w:rsidR="00F96827">
          <w:rPr>
            <w:rFonts w:ascii="Arial" w:eastAsiaTheme="minorHAnsi" w:hAnsi="Arial" w:cs="Arial"/>
            <w:sz w:val="22"/>
          </w:rPr>
          <w:t xml:space="preserve">waypoint </w:t>
        </w:r>
      </w:ins>
      <w:proofErr w:type="gramStart"/>
      <w:ins w:id="6054" w:author="Giese, Erin" w:date="2016-10-04T15:04:00Z">
        <w:r w:rsidR="00F96827">
          <w:rPr>
            <w:rFonts w:ascii="Arial" w:eastAsiaTheme="minorHAnsi" w:hAnsi="Arial" w:cs="Arial"/>
            <w:sz w:val="22"/>
          </w:rPr>
          <w:t>was named</w:t>
        </w:r>
      </w:ins>
      <w:proofErr w:type="gramEnd"/>
      <w:ins w:id="6055" w:author="Giese, Erin" w:date="2016-10-04T15:05:00Z">
        <w:r w:rsidR="00F96827">
          <w:rPr>
            <w:rFonts w:ascii="Arial" w:eastAsiaTheme="minorHAnsi" w:hAnsi="Arial" w:cs="Arial"/>
            <w:sz w:val="22"/>
          </w:rPr>
          <w:t xml:space="preserve"> </w:t>
        </w:r>
      </w:ins>
      <w:ins w:id="6056" w:author="Giese, Erin" w:date="2016-10-04T15:09:00Z">
        <w:r w:rsidR="00F96827">
          <w:rPr>
            <w:rFonts w:ascii="Arial" w:eastAsiaTheme="minorHAnsi" w:hAnsi="Arial" w:cs="Arial"/>
            <w:sz w:val="22"/>
          </w:rPr>
          <w:t xml:space="preserve">using shortened </w:t>
        </w:r>
      </w:ins>
      <w:ins w:id="6057" w:author="Giese, Erin" w:date="2016-10-10T10:52:00Z">
        <w:r w:rsidR="001F2BDE">
          <w:rPr>
            <w:rFonts w:ascii="Arial" w:eastAsiaTheme="minorHAnsi" w:hAnsi="Arial" w:cs="Arial"/>
            <w:sz w:val="22"/>
          </w:rPr>
          <w:t xml:space="preserve">versions </w:t>
        </w:r>
      </w:ins>
      <w:ins w:id="6058" w:author="Giese, Erin" w:date="2016-10-04T15:09:00Z">
        <w:r w:rsidR="00F96827">
          <w:rPr>
            <w:rFonts w:ascii="Arial" w:eastAsiaTheme="minorHAnsi" w:hAnsi="Arial" w:cs="Arial"/>
            <w:sz w:val="22"/>
          </w:rPr>
          <w:t>of</w:t>
        </w:r>
      </w:ins>
      <w:ins w:id="6059" w:author="Giese, Erin" w:date="2016-10-04T15:05:00Z">
        <w:r w:rsidR="00F96827">
          <w:rPr>
            <w:rFonts w:ascii="Arial" w:eastAsiaTheme="minorHAnsi" w:hAnsi="Arial" w:cs="Arial"/>
            <w:sz w:val="22"/>
          </w:rPr>
          <w:t xml:space="preserve"> the general site name and habitat </w:t>
        </w:r>
      </w:ins>
      <w:ins w:id="6060" w:author="Giese, Erin" w:date="2016-10-04T15:06:00Z">
        <w:r w:rsidR="00F96827">
          <w:rPr>
            <w:rFonts w:ascii="Arial" w:eastAsiaTheme="minorHAnsi" w:hAnsi="Arial" w:cs="Arial"/>
            <w:sz w:val="22"/>
          </w:rPr>
          <w:t>type imbedded in it</w:t>
        </w:r>
      </w:ins>
      <w:ins w:id="6061" w:author="Giese, Erin" w:date="2016-10-04T15:09:00Z">
        <w:r w:rsidR="00F96827">
          <w:rPr>
            <w:rFonts w:ascii="Arial" w:eastAsiaTheme="minorHAnsi" w:hAnsi="Arial" w:cs="Arial"/>
            <w:sz w:val="22"/>
          </w:rPr>
          <w:t xml:space="preserve"> as abbreviations</w:t>
        </w:r>
      </w:ins>
      <w:ins w:id="6062" w:author="Giese, Erin" w:date="2016-10-04T15:04:00Z">
        <w:r w:rsidR="00F96827">
          <w:rPr>
            <w:rFonts w:ascii="Arial" w:eastAsiaTheme="minorHAnsi" w:hAnsi="Arial" w:cs="Arial"/>
            <w:sz w:val="22"/>
          </w:rPr>
          <w:t>.</w:t>
        </w:r>
      </w:ins>
      <w:ins w:id="6063" w:author="Giese, Erin" w:date="2016-10-04T15:06:00Z">
        <w:r w:rsidR="00F96827">
          <w:rPr>
            <w:rFonts w:ascii="Arial" w:eastAsiaTheme="minorHAnsi" w:hAnsi="Arial" w:cs="Arial"/>
            <w:sz w:val="22"/>
          </w:rPr>
          <w:t xml:space="preserve"> For example, </w:t>
        </w:r>
      </w:ins>
      <w:ins w:id="6064" w:author="Giese, Erin" w:date="2016-10-04T15:09:00Z">
        <w:r w:rsidR="00F96827">
          <w:rPr>
            <w:rFonts w:ascii="Arial" w:eastAsiaTheme="minorHAnsi" w:hAnsi="Arial" w:cs="Arial"/>
            <w:sz w:val="22"/>
          </w:rPr>
          <w:t xml:space="preserve">Horn visited </w:t>
        </w:r>
      </w:ins>
      <w:ins w:id="6065" w:author="Giese, Erin" w:date="2016-10-10T10:52:00Z">
        <w:r w:rsidR="001F2BDE">
          <w:rPr>
            <w:rFonts w:ascii="Arial" w:eastAsiaTheme="minorHAnsi" w:hAnsi="Arial" w:cs="Arial"/>
            <w:sz w:val="22"/>
          </w:rPr>
          <w:t>an</w:t>
        </w:r>
      </w:ins>
      <w:ins w:id="6066" w:author="Giese, Erin" w:date="2016-10-04T15:09:00Z">
        <w:r w:rsidR="00F96827">
          <w:rPr>
            <w:rFonts w:ascii="Arial" w:eastAsiaTheme="minorHAnsi" w:hAnsi="Arial" w:cs="Arial"/>
            <w:sz w:val="22"/>
          </w:rPr>
          <w:t xml:space="preserve"> emergent marsh at Duck Creek at the </w:t>
        </w:r>
      </w:ins>
      <w:ins w:id="6067" w:author="Giese, Erin" w:date="2016-10-04T15:10:00Z">
        <w:r w:rsidR="00F96827">
          <w:rPr>
            <w:rFonts w:ascii="Arial" w:eastAsiaTheme="minorHAnsi" w:hAnsi="Arial" w:cs="Arial"/>
            <w:sz w:val="22"/>
          </w:rPr>
          <w:t xml:space="preserve">Deerfield Docks </w:t>
        </w:r>
      </w:ins>
      <w:ins w:id="6068" w:author="Giese, Erin" w:date="2016-10-04T15:09:00Z">
        <w:r w:rsidR="00F96827">
          <w:rPr>
            <w:rFonts w:ascii="Arial" w:eastAsiaTheme="minorHAnsi" w:hAnsi="Arial" w:cs="Arial"/>
            <w:sz w:val="22"/>
          </w:rPr>
          <w:t>boat landing</w:t>
        </w:r>
      </w:ins>
      <w:ins w:id="6069" w:author="Giese, Erin" w:date="2016-10-04T15:10:00Z">
        <w:r w:rsidR="00F96827">
          <w:rPr>
            <w:rFonts w:ascii="Arial" w:eastAsiaTheme="minorHAnsi" w:hAnsi="Arial" w:cs="Arial"/>
            <w:sz w:val="22"/>
          </w:rPr>
          <w:t xml:space="preserve"> at the end of West Deerfield Avenue. He named the reference waypoint as “DCEM01</w:t>
        </w:r>
      </w:ins>
      <w:ins w:id="6070" w:author="Giese, Erin" w:date="2016-10-04T15:19:00Z">
        <w:r w:rsidR="005F1D1A">
          <w:rPr>
            <w:rFonts w:ascii="Arial" w:eastAsiaTheme="minorHAnsi" w:hAnsi="Arial" w:cs="Arial"/>
            <w:sz w:val="22"/>
          </w:rPr>
          <w:t>,</w:t>
        </w:r>
      </w:ins>
      <w:ins w:id="6071" w:author="Giese, Erin" w:date="2016-10-04T15:10:00Z">
        <w:r w:rsidR="00F96827">
          <w:rPr>
            <w:rFonts w:ascii="Arial" w:eastAsiaTheme="minorHAnsi" w:hAnsi="Arial" w:cs="Arial"/>
            <w:sz w:val="22"/>
          </w:rPr>
          <w:t xml:space="preserve">” </w:t>
        </w:r>
      </w:ins>
      <w:ins w:id="6072" w:author="Giese, Erin" w:date="2016-10-04T15:19:00Z">
        <w:r w:rsidR="005F1D1A">
          <w:rPr>
            <w:rFonts w:ascii="Arial" w:eastAsiaTheme="minorHAnsi" w:hAnsi="Arial" w:cs="Arial"/>
            <w:sz w:val="22"/>
          </w:rPr>
          <w:t>in which</w:t>
        </w:r>
      </w:ins>
      <w:ins w:id="6073" w:author="Giese, Erin" w:date="2016-10-04T15:10:00Z">
        <w:r w:rsidR="00F96827">
          <w:rPr>
            <w:rFonts w:ascii="Arial" w:eastAsiaTheme="minorHAnsi" w:hAnsi="Arial" w:cs="Arial"/>
            <w:sz w:val="22"/>
          </w:rPr>
          <w:t xml:space="preserve"> “DC” stands for “Duck Creek” and “EM” stands for “emergent marsh</w:t>
        </w:r>
      </w:ins>
      <w:ins w:id="6074" w:author="Giese, Erin" w:date="2016-10-04T15:11:00Z">
        <w:r w:rsidR="00F96827">
          <w:rPr>
            <w:rFonts w:ascii="Arial" w:eastAsiaTheme="minorHAnsi" w:hAnsi="Arial" w:cs="Arial"/>
            <w:sz w:val="22"/>
          </w:rPr>
          <w:t>”</w:t>
        </w:r>
      </w:ins>
      <w:ins w:id="6075" w:author="Giese, Erin" w:date="2016-10-10T10:52:00Z">
        <w:r w:rsidR="001F2BDE">
          <w:rPr>
            <w:rFonts w:ascii="Arial" w:eastAsiaTheme="minorHAnsi" w:hAnsi="Arial" w:cs="Arial"/>
            <w:sz w:val="22"/>
          </w:rPr>
          <w:t xml:space="preserve"> at point 01. If additional points were recorded nearby</w:t>
        </w:r>
      </w:ins>
      <w:ins w:id="6076" w:author="Giese, Erin" w:date="2016-10-10T10:53:00Z">
        <w:r w:rsidR="001F2BDE">
          <w:rPr>
            <w:rFonts w:ascii="Arial" w:eastAsiaTheme="minorHAnsi" w:hAnsi="Arial" w:cs="Arial"/>
            <w:sz w:val="22"/>
          </w:rPr>
          <w:t xml:space="preserve"> in the same sites and habitat</w:t>
        </w:r>
      </w:ins>
      <w:ins w:id="6077" w:author="Giese, Erin" w:date="2016-10-10T10:52:00Z">
        <w:r w:rsidR="001F2BDE">
          <w:rPr>
            <w:rFonts w:ascii="Arial" w:eastAsiaTheme="minorHAnsi" w:hAnsi="Arial" w:cs="Arial"/>
            <w:sz w:val="22"/>
          </w:rPr>
          <w:t xml:space="preserve">, he used the same site-related naming information but incremented the waypoint numerically (e.g., </w:t>
        </w:r>
      </w:ins>
      <w:ins w:id="6078" w:author="Giese, Erin" w:date="2016-10-10T10:53:00Z">
        <w:r w:rsidR="001F2BDE">
          <w:rPr>
            <w:rFonts w:ascii="Arial" w:eastAsiaTheme="minorHAnsi" w:hAnsi="Arial" w:cs="Arial"/>
            <w:sz w:val="22"/>
          </w:rPr>
          <w:t>“</w:t>
        </w:r>
      </w:ins>
      <w:ins w:id="6079" w:author="Giese, Erin" w:date="2016-10-10T10:52:00Z">
        <w:r w:rsidR="001F2BDE">
          <w:rPr>
            <w:rFonts w:ascii="Arial" w:eastAsiaTheme="minorHAnsi" w:hAnsi="Arial" w:cs="Arial"/>
            <w:sz w:val="22"/>
          </w:rPr>
          <w:t>DCEM02</w:t>
        </w:r>
      </w:ins>
      <w:ins w:id="6080" w:author="Giese, Erin" w:date="2016-10-10T10:53:00Z">
        <w:r w:rsidR="001F2BDE">
          <w:rPr>
            <w:rFonts w:ascii="Arial" w:eastAsiaTheme="minorHAnsi" w:hAnsi="Arial" w:cs="Arial"/>
            <w:sz w:val="22"/>
          </w:rPr>
          <w:t>”</w:t>
        </w:r>
      </w:ins>
      <w:ins w:id="6081" w:author="Giese, Erin" w:date="2016-10-10T10:52:00Z">
        <w:r w:rsidR="001F2BDE">
          <w:rPr>
            <w:rFonts w:ascii="Arial" w:eastAsiaTheme="minorHAnsi" w:hAnsi="Arial" w:cs="Arial"/>
            <w:sz w:val="22"/>
          </w:rPr>
          <w:t>).</w:t>
        </w:r>
      </w:ins>
    </w:p>
    <w:p w14:paraId="2B301A67" w14:textId="77777777" w:rsidR="00F96827" w:rsidRDefault="00F96827" w:rsidP="002166D6">
      <w:pPr>
        <w:jc w:val="both"/>
        <w:rPr>
          <w:ins w:id="6082" w:author="Giese, Erin" w:date="2016-10-04T15:11:00Z"/>
          <w:rFonts w:ascii="Arial" w:eastAsiaTheme="minorHAnsi" w:hAnsi="Arial" w:cs="Arial"/>
          <w:sz w:val="22"/>
        </w:rPr>
      </w:pPr>
    </w:p>
    <w:p w14:paraId="2F7381CD" w14:textId="4BD73707" w:rsidR="00377E81" w:rsidRDefault="002F22A6" w:rsidP="00202979">
      <w:pPr>
        <w:jc w:val="both"/>
        <w:rPr>
          <w:ins w:id="6083" w:author="Giese, Erin" w:date="2016-10-04T14:14:00Z"/>
          <w:rFonts w:ascii="Arial" w:eastAsiaTheme="minorHAnsi" w:hAnsi="Arial" w:cs="Arial"/>
          <w:sz w:val="22"/>
        </w:rPr>
      </w:pPr>
      <w:ins w:id="6084" w:author="Giese, Erin" w:date="2016-10-04T14:14:00Z">
        <w:r>
          <w:rPr>
            <w:rFonts w:ascii="Arial" w:eastAsiaTheme="minorHAnsi" w:hAnsi="Arial" w:cs="Arial"/>
            <w:sz w:val="22"/>
          </w:rPr>
          <w:t>They</w:t>
        </w:r>
      </w:ins>
      <w:ins w:id="6085" w:author="Portable" w:date="2016-10-03T14:57:00Z">
        <w:r>
          <w:rPr>
            <w:rFonts w:ascii="Arial" w:eastAsiaTheme="minorHAnsi" w:hAnsi="Arial" w:cs="Arial"/>
            <w:sz w:val="22"/>
          </w:rPr>
          <w:t xml:space="preserve"> </w:t>
        </w:r>
        <w:del w:id="6086" w:author="Giese, Erin" w:date="2016-10-05T08:30:00Z">
          <w:r w:rsidDel="00A23898">
            <w:rPr>
              <w:rFonts w:ascii="Arial" w:eastAsiaTheme="minorHAnsi" w:hAnsi="Arial" w:cs="Arial"/>
              <w:sz w:val="22"/>
            </w:rPr>
            <w:delText>also</w:delText>
          </w:r>
        </w:del>
      </w:ins>
      <w:ins w:id="6087" w:author="Giese, Erin" w:date="2016-10-04T14:14:00Z">
        <w:del w:id="6088" w:author="Giese, Erin" w:date="2016-10-05T08:30:00Z">
          <w:r>
            <w:rPr>
              <w:rFonts w:ascii="Arial" w:eastAsiaTheme="minorHAnsi" w:hAnsi="Arial" w:cs="Arial"/>
              <w:sz w:val="22"/>
            </w:rPr>
            <w:delText xml:space="preserve"> </w:delText>
          </w:r>
        </w:del>
        <w:r>
          <w:rPr>
            <w:rFonts w:ascii="Arial" w:eastAsiaTheme="minorHAnsi" w:hAnsi="Arial" w:cs="Arial"/>
            <w:sz w:val="22"/>
          </w:rPr>
          <w:t xml:space="preserve">recorded basic information like the calendar date, observer(s), site name, </w:t>
        </w:r>
      </w:ins>
      <w:ins w:id="6089" w:author="Giese, Erin" w:date="2016-10-10T10:53:00Z">
        <w:r w:rsidR="001F2BDE">
          <w:rPr>
            <w:rFonts w:ascii="Arial" w:eastAsiaTheme="minorHAnsi" w:hAnsi="Arial" w:cs="Arial"/>
            <w:sz w:val="22"/>
          </w:rPr>
          <w:t xml:space="preserve">and </w:t>
        </w:r>
      </w:ins>
      <w:ins w:id="6090" w:author="Giese, Erin" w:date="2016-10-04T14:14:00Z">
        <w:r>
          <w:rPr>
            <w:rFonts w:ascii="Arial" w:eastAsiaTheme="minorHAnsi" w:hAnsi="Arial" w:cs="Arial"/>
            <w:sz w:val="22"/>
          </w:rPr>
          <w:t xml:space="preserve">dominant habitat type as well as a general </w:t>
        </w:r>
        <w:r w:rsidR="00096EBF">
          <w:rPr>
            <w:rFonts w:ascii="Arial" w:eastAsiaTheme="minorHAnsi" w:hAnsi="Arial" w:cs="Arial"/>
            <w:sz w:val="22"/>
          </w:rPr>
          <w:t xml:space="preserve">description of the area (e.g., dominant plants, landmarks, disturbance, water features, or shape). </w:t>
        </w:r>
        <w:proofErr w:type="gramStart"/>
        <w:r w:rsidR="00367338">
          <w:rPr>
            <w:rFonts w:ascii="Arial" w:eastAsiaTheme="minorHAnsi" w:hAnsi="Arial" w:cs="Arial"/>
            <w:sz w:val="22"/>
          </w:rPr>
          <w:t xml:space="preserve">The crew also filled out three “habitat ranks,” which describe the habitat quality of the </w:t>
        </w:r>
        <w:del w:id="6091" w:author="Giese, Erin" w:date="2016-10-05T08:30:00Z">
          <w:r w:rsidR="00367338">
            <w:rPr>
              <w:rFonts w:ascii="Arial" w:eastAsiaTheme="minorHAnsi" w:hAnsi="Arial" w:cs="Arial"/>
              <w:sz w:val="22"/>
            </w:rPr>
            <w:delText>visited location</w:delText>
          </w:r>
        </w:del>
      </w:ins>
      <w:ins w:id="6092" w:author="Giese, Erin" w:date="2016-10-05T08:30:00Z">
        <w:r w:rsidR="00A23898">
          <w:rPr>
            <w:rFonts w:ascii="Arial" w:eastAsiaTheme="minorHAnsi" w:hAnsi="Arial" w:cs="Arial"/>
            <w:sz w:val="22"/>
          </w:rPr>
          <w:t>site</w:t>
        </w:r>
      </w:ins>
      <w:ins w:id="6093" w:author="Giese, Erin" w:date="2016-10-04T14:14:00Z">
        <w:r w:rsidR="00367338">
          <w:rPr>
            <w:rFonts w:ascii="Arial" w:eastAsiaTheme="minorHAnsi" w:hAnsi="Arial" w:cs="Arial"/>
            <w:sz w:val="22"/>
          </w:rPr>
          <w:t xml:space="preserve">: a) topography/drainage (describes how the </w:t>
        </w:r>
        <w:del w:id="6094" w:author="Giese, Erin" w:date="2016-10-05T08:30:00Z">
          <w:r w:rsidR="00367338">
            <w:rPr>
              <w:rFonts w:ascii="Arial" w:eastAsiaTheme="minorHAnsi" w:hAnsi="Arial" w:cs="Arial"/>
              <w:sz w:val="22"/>
            </w:rPr>
            <w:delText xml:space="preserve">visited location’s </w:delText>
          </w:r>
        </w:del>
      </w:ins>
      <w:ins w:id="6095" w:author="Giese, Erin" w:date="2016-10-05T08:30:00Z">
        <w:r w:rsidR="00A23898">
          <w:rPr>
            <w:rFonts w:ascii="Arial" w:eastAsiaTheme="minorHAnsi" w:hAnsi="Arial" w:cs="Arial"/>
            <w:sz w:val="22"/>
          </w:rPr>
          <w:t xml:space="preserve">site’s overall </w:t>
        </w:r>
      </w:ins>
      <w:ins w:id="6096" w:author="Giese, Erin" w:date="2016-10-04T14:14:00Z">
        <w:r w:rsidR="00367338">
          <w:rPr>
            <w:rFonts w:ascii="Arial" w:eastAsiaTheme="minorHAnsi" w:hAnsi="Arial" w:cs="Arial"/>
            <w:sz w:val="22"/>
          </w:rPr>
          <w:t xml:space="preserve">landscape drains, whether it drains naturally or artificially through landscape modification), b) native biodiversity (describes the diversity of plants in terms of how many native and/or </w:t>
        </w:r>
        <w:r w:rsidR="00A40B3A">
          <w:rPr>
            <w:rFonts w:ascii="Arial" w:eastAsiaTheme="minorHAnsi" w:hAnsi="Arial" w:cs="Arial"/>
            <w:sz w:val="22"/>
          </w:rPr>
          <w:t>non-native</w:t>
        </w:r>
        <w:r w:rsidR="00367338">
          <w:rPr>
            <w:rFonts w:ascii="Arial" w:eastAsiaTheme="minorHAnsi" w:hAnsi="Arial" w:cs="Arial"/>
            <w:sz w:val="22"/>
          </w:rPr>
          <w:t xml:space="preserve"> plants are present</w:t>
        </w:r>
        <w:r w:rsidR="00A40B3A">
          <w:rPr>
            <w:rFonts w:ascii="Arial" w:eastAsiaTheme="minorHAnsi" w:hAnsi="Arial" w:cs="Arial"/>
            <w:sz w:val="22"/>
          </w:rPr>
          <w:t xml:space="preserve">), and c) invasive species (quantitative estimate [%] of </w:t>
        </w:r>
        <w:r w:rsidR="00F1129D">
          <w:rPr>
            <w:rFonts w:ascii="Arial" w:eastAsiaTheme="minorHAnsi" w:hAnsi="Arial" w:cs="Arial"/>
            <w:sz w:val="22"/>
          </w:rPr>
          <w:t xml:space="preserve">any </w:t>
        </w:r>
        <w:r w:rsidR="00A40B3A">
          <w:rPr>
            <w:rFonts w:ascii="Arial" w:eastAsiaTheme="minorHAnsi" w:hAnsi="Arial" w:cs="Arial"/>
            <w:sz w:val="22"/>
          </w:rPr>
          <w:t xml:space="preserve">invasive species present, unlike the 2015 habitat mapping effort which focused on a small set of target </w:t>
        </w:r>
        <w:proofErr w:type="spellStart"/>
        <w:r w:rsidR="00A40B3A">
          <w:rPr>
            <w:rFonts w:ascii="Arial" w:eastAsiaTheme="minorHAnsi" w:hAnsi="Arial" w:cs="Arial"/>
            <w:sz w:val="22"/>
          </w:rPr>
          <w:t>invasives</w:t>
        </w:r>
        <w:proofErr w:type="spellEnd"/>
        <w:r w:rsidR="00F1129D">
          <w:rPr>
            <w:rFonts w:ascii="Arial" w:eastAsiaTheme="minorHAnsi" w:hAnsi="Arial" w:cs="Arial"/>
            <w:sz w:val="22"/>
          </w:rPr>
          <w:t xml:space="preserve"> [see “Field Work Logistics” from Appendix 4 for list of target </w:t>
        </w:r>
        <w:proofErr w:type="spellStart"/>
        <w:r w:rsidR="00F1129D">
          <w:rPr>
            <w:rFonts w:ascii="Arial" w:eastAsiaTheme="minorHAnsi" w:hAnsi="Arial" w:cs="Arial"/>
            <w:sz w:val="22"/>
          </w:rPr>
          <w:t>invasives</w:t>
        </w:r>
        <w:proofErr w:type="spellEnd"/>
        <w:r w:rsidR="00F1129D">
          <w:rPr>
            <w:rFonts w:ascii="Arial" w:eastAsiaTheme="minorHAnsi" w:hAnsi="Arial" w:cs="Arial"/>
            <w:sz w:val="22"/>
          </w:rPr>
          <w:t>]</w:t>
        </w:r>
        <w:r w:rsidR="00A40B3A">
          <w:rPr>
            <w:rFonts w:ascii="Arial" w:eastAsiaTheme="minorHAnsi" w:hAnsi="Arial" w:cs="Arial"/>
            <w:sz w:val="22"/>
          </w:rPr>
          <w:t>).</w:t>
        </w:r>
        <w:proofErr w:type="gramEnd"/>
      </w:ins>
    </w:p>
    <w:p w14:paraId="54478595" w14:textId="34A8B2F4" w:rsidR="00F1129D" w:rsidRDefault="00F1129D" w:rsidP="00202979">
      <w:pPr>
        <w:jc w:val="both"/>
        <w:rPr>
          <w:ins w:id="6097" w:author="Giese, Erin" w:date="2016-10-04T14:14:00Z"/>
          <w:rFonts w:ascii="Arial" w:eastAsiaTheme="minorHAnsi" w:hAnsi="Arial" w:cs="Arial"/>
          <w:sz w:val="22"/>
        </w:rPr>
      </w:pPr>
    </w:p>
    <w:p w14:paraId="46E60F3C" w14:textId="21153837" w:rsidR="00F1129D" w:rsidRPr="00F1129D" w:rsidRDefault="00F1129D" w:rsidP="001F2BDE">
      <w:pPr>
        <w:jc w:val="both"/>
        <w:rPr>
          <w:ins w:id="6098" w:author="Giese, Erin" w:date="2016-10-04T14:14:00Z"/>
          <w:rFonts w:ascii="Arial" w:eastAsiaTheme="minorHAnsi" w:hAnsi="Arial" w:cs="Arial"/>
          <w:sz w:val="22"/>
        </w:rPr>
      </w:pPr>
      <w:ins w:id="6099" w:author="Giese, Erin" w:date="2016-10-04T14:14:00Z">
        <w:r>
          <w:rPr>
            <w:rFonts w:ascii="Arial" w:eastAsiaTheme="minorHAnsi" w:hAnsi="Arial" w:cs="Arial"/>
            <w:sz w:val="22"/>
          </w:rPr>
          <w:t>Most importantly, Horn recorded a detailed</w:t>
        </w:r>
      </w:ins>
      <w:ins w:id="6100" w:author="Giese, Erin" w:date="2016-10-10T10:54:00Z">
        <w:r w:rsidR="001F2BDE">
          <w:rPr>
            <w:rFonts w:ascii="Arial" w:eastAsiaTheme="minorHAnsi" w:hAnsi="Arial" w:cs="Arial"/>
            <w:sz w:val="22"/>
          </w:rPr>
          <w:t>, comprehensive</w:t>
        </w:r>
      </w:ins>
      <w:ins w:id="6101" w:author="Giese, Erin" w:date="2016-10-04T14:14:00Z">
        <w:r>
          <w:rPr>
            <w:rFonts w:ascii="Arial" w:eastAsiaTheme="minorHAnsi" w:hAnsi="Arial" w:cs="Arial"/>
            <w:sz w:val="22"/>
          </w:rPr>
          <w:t xml:space="preserve"> list of all plants found at any given location, including </w:t>
        </w:r>
      </w:ins>
      <w:ins w:id="6102" w:author="Giese, Erin" w:date="2016-10-05T08:31:00Z">
        <w:r w:rsidR="00A23898">
          <w:rPr>
            <w:rFonts w:ascii="Arial" w:eastAsiaTheme="minorHAnsi" w:hAnsi="Arial" w:cs="Arial"/>
            <w:sz w:val="22"/>
          </w:rPr>
          <w:t xml:space="preserve">both </w:t>
        </w:r>
      </w:ins>
      <w:ins w:id="6103" w:author="Giese, Erin" w:date="2016-10-04T14:14:00Z">
        <w:r>
          <w:rPr>
            <w:rFonts w:ascii="Arial" w:eastAsiaTheme="minorHAnsi" w:hAnsi="Arial" w:cs="Arial"/>
            <w:sz w:val="22"/>
          </w:rPr>
          <w:t>native</w:t>
        </w:r>
        <w:del w:id="6104" w:author="Giese, Erin" w:date="2016-10-05T08:31:00Z">
          <w:r>
            <w:rPr>
              <w:rFonts w:ascii="Arial" w:eastAsiaTheme="minorHAnsi" w:hAnsi="Arial" w:cs="Arial"/>
              <w:sz w:val="22"/>
            </w:rPr>
            <w:delText>s</w:delText>
          </w:r>
        </w:del>
        <w:r>
          <w:rPr>
            <w:rFonts w:ascii="Arial" w:eastAsiaTheme="minorHAnsi" w:hAnsi="Arial" w:cs="Arial"/>
            <w:sz w:val="22"/>
          </w:rPr>
          <w:t xml:space="preserve"> and </w:t>
        </w:r>
      </w:ins>
      <w:ins w:id="6105" w:author="Portable" w:date="2016-10-03T15:17:00Z">
        <w:r>
          <w:rPr>
            <w:rFonts w:ascii="Arial" w:eastAsiaTheme="minorHAnsi" w:hAnsi="Arial" w:cs="Arial"/>
            <w:sz w:val="22"/>
          </w:rPr>
          <w:t>invasive</w:t>
        </w:r>
      </w:ins>
      <w:ins w:id="6106" w:author="Giese, Erin" w:date="2016-10-05T08:31:00Z">
        <w:r w:rsidR="00A23898">
          <w:rPr>
            <w:rFonts w:ascii="Arial" w:eastAsiaTheme="minorHAnsi" w:hAnsi="Arial" w:cs="Arial"/>
            <w:sz w:val="22"/>
          </w:rPr>
          <w:t xml:space="preserve"> plants</w:t>
        </w:r>
      </w:ins>
      <w:ins w:id="6107" w:author="Giese, Erin" w:date="2016-10-10T10:54:00Z">
        <w:r w:rsidR="001F2BDE">
          <w:rPr>
            <w:rFonts w:ascii="Arial" w:eastAsiaTheme="minorHAnsi" w:hAnsi="Arial" w:cs="Arial"/>
            <w:sz w:val="22"/>
          </w:rPr>
          <w:t xml:space="preserve"> </w:t>
        </w:r>
      </w:ins>
      <w:ins w:id="6108" w:author="Giese, Erin" w:date="2016-10-10T10:55:00Z">
        <w:r w:rsidR="001F2BDE">
          <w:rPr>
            <w:rFonts w:ascii="Arial" w:eastAsiaTheme="minorHAnsi" w:hAnsi="Arial" w:cs="Arial"/>
            <w:sz w:val="22"/>
          </w:rPr>
          <w:t xml:space="preserve">(Figure </w:t>
        </w:r>
      </w:ins>
      <w:ins w:id="6109" w:author="Giese, Erin" w:date="2016-10-10T11:11:00Z">
        <w:r w:rsidR="004C0A07">
          <w:rPr>
            <w:rFonts w:ascii="Arial" w:eastAsiaTheme="minorHAnsi" w:hAnsi="Arial" w:cs="Arial"/>
            <w:sz w:val="22"/>
          </w:rPr>
          <w:t>4</w:t>
        </w:r>
      </w:ins>
      <w:ins w:id="6110" w:author="Giese, Erin" w:date="2016-10-10T10:55:00Z">
        <w:r w:rsidR="001F2BDE">
          <w:rPr>
            <w:rFonts w:ascii="Arial" w:eastAsiaTheme="minorHAnsi" w:hAnsi="Arial" w:cs="Arial"/>
            <w:sz w:val="22"/>
          </w:rPr>
          <w:t xml:space="preserve">, Appendix </w:t>
        </w:r>
        <w:del w:id="6111" w:author="Erin Giese" w:date="2017-01-31T11:10:00Z">
          <w:r w:rsidR="001F2BDE" w:rsidDel="00EA2456">
            <w:rPr>
              <w:rFonts w:ascii="Arial" w:eastAsiaTheme="minorHAnsi" w:hAnsi="Arial" w:cs="Arial"/>
              <w:sz w:val="22"/>
            </w:rPr>
            <w:delText>6</w:delText>
          </w:r>
        </w:del>
      </w:ins>
      <w:ins w:id="6112" w:author="Erin Giese" w:date="2017-01-31T11:10:00Z">
        <w:r w:rsidR="00EA2456">
          <w:rPr>
            <w:rFonts w:ascii="Arial" w:eastAsiaTheme="minorHAnsi" w:hAnsi="Arial" w:cs="Arial"/>
            <w:sz w:val="22"/>
          </w:rPr>
          <w:t>7</w:t>
        </w:r>
      </w:ins>
      <w:ins w:id="6113" w:author="Giese, Erin" w:date="2016-10-10T10:55:00Z">
        <w:r w:rsidR="001F2BDE">
          <w:rPr>
            <w:rFonts w:ascii="Arial" w:eastAsiaTheme="minorHAnsi" w:hAnsi="Arial" w:cs="Arial"/>
            <w:sz w:val="22"/>
          </w:rPr>
          <w:t>)</w:t>
        </w:r>
      </w:ins>
      <w:ins w:id="6114" w:author="Portable" w:date="2016-10-03T15:17:00Z">
        <w:del w:id="6115" w:author="Giese, Erin" w:date="2016-10-05T08:31:00Z">
          <w:r w:rsidDel="00A23898">
            <w:rPr>
              <w:rFonts w:ascii="Arial" w:eastAsiaTheme="minorHAnsi" w:hAnsi="Arial" w:cs="Arial"/>
              <w:sz w:val="22"/>
            </w:rPr>
            <w:delText>s</w:delText>
          </w:r>
        </w:del>
        <w:del w:id="6116" w:author="Giese, Erin" w:date="2016-10-05T08:47:00Z">
          <w:r w:rsidDel="009A5AC4">
            <w:rPr>
              <w:rFonts w:ascii="Arial" w:eastAsiaTheme="minorHAnsi" w:hAnsi="Arial" w:cs="Arial"/>
              <w:sz w:val="22"/>
            </w:rPr>
            <w:delText>.</w:delText>
          </w:r>
        </w:del>
      </w:ins>
      <w:ins w:id="6117" w:author="Giese, Erin" w:date="2016-10-04T14:14:00Z">
        <w:r>
          <w:rPr>
            <w:rFonts w:ascii="Arial" w:eastAsiaTheme="minorHAnsi" w:hAnsi="Arial" w:cs="Arial"/>
            <w:sz w:val="22"/>
          </w:rPr>
          <w:t xml:space="preserve">. For each species recorded, he </w:t>
        </w:r>
      </w:ins>
      <w:ins w:id="6118" w:author="Portable" w:date="2016-10-03T15:17:00Z">
        <w:del w:id="6119" w:author="Giese, Erin" w:date="2016-10-05T08:31:00Z">
          <w:r w:rsidDel="00A23898">
            <w:rPr>
              <w:rFonts w:ascii="Arial" w:eastAsiaTheme="minorHAnsi" w:hAnsi="Arial" w:cs="Arial"/>
              <w:sz w:val="22"/>
            </w:rPr>
            <w:delText xml:space="preserve">also </w:delText>
          </w:r>
        </w:del>
      </w:ins>
      <w:ins w:id="6120" w:author="Giese, Erin" w:date="2016-10-04T14:14:00Z">
        <w:r>
          <w:rPr>
            <w:rFonts w:ascii="Arial" w:eastAsiaTheme="minorHAnsi" w:hAnsi="Arial" w:cs="Arial"/>
            <w:sz w:val="22"/>
          </w:rPr>
          <w:t>described how common it was by using a</w:t>
        </w:r>
        <w:r w:rsidR="002E198C">
          <w:rPr>
            <w:rFonts w:ascii="Arial" w:eastAsiaTheme="minorHAnsi" w:hAnsi="Arial" w:cs="Arial"/>
            <w:sz w:val="22"/>
          </w:rPr>
          <w:t>n</w:t>
        </w:r>
        <w:r>
          <w:rPr>
            <w:rFonts w:ascii="Arial" w:eastAsiaTheme="minorHAnsi" w:hAnsi="Arial" w:cs="Arial"/>
            <w:sz w:val="22"/>
          </w:rPr>
          <w:t xml:space="preserve"> extent code: a) </w:t>
        </w:r>
        <w:r>
          <w:rPr>
            <w:rFonts w:ascii="Arial" w:eastAsiaTheme="minorHAnsi" w:hAnsi="Arial" w:cs="Arial"/>
            <w:i/>
            <w:sz w:val="22"/>
          </w:rPr>
          <w:t>C</w:t>
        </w:r>
        <w:r>
          <w:rPr>
            <w:rFonts w:ascii="Arial" w:eastAsiaTheme="minorHAnsi" w:hAnsi="Arial" w:cs="Arial"/>
            <w:sz w:val="22"/>
          </w:rPr>
          <w:t>, common (&gt;</w:t>
        </w:r>
        <w:r w:rsidR="00FF5339">
          <w:rPr>
            <w:rFonts w:ascii="Arial" w:eastAsiaTheme="minorHAnsi" w:hAnsi="Arial" w:cs="Arial"/>
            <w:sz w:val="22"/>
          </w:rPr>
          <w:t xml:space="preserve"> </w:t>
        </w:r>
        <w:proofErr w:type="gramStart"/>
        <w:r>
          <w:rPr>
            <w:rFonts w:ascii="Arial" w:eastAsiaTheme="minorHAnsi" w:hAnsi="Arial" w:cs="Arial"/>
            <w:sz w:val="22"/>
          </w:rPr>
          <w:t>20%</w:t>
        </w:r>
        <w:proofErr w:type="gramEnd"/>
        <w:r>
          <w:rPr>
            <w:rFonts w:ascii="Arial" w:eastAsiaTheme="minorHAnsi" w:hAnsi="Arial" w:cs="Arial"/>
            <w:sz w:val="22"/>
          </w:rPr>
          <w:t xml:space="preserve"> cover), </w:t>
        </w:r>
        <w:r>
          <w:rPr>
            <w:rFonts w:ascii="Arial" w:eastAsiaTheme="minorHAnsi" w:hAnsi="Arial" w:cs="Arial"/>
            <w:i/>
            <w:sz w:val="22"/>
          </w:rPr>
          <w:t>M</w:t>
        </w:r>
        <w:r>
          <w:rPr>
            <w:rFonts w:ascii="Arial" w:eastAsiaTheme="minorHAnsi" w:hAnsi="Arial" w:cs="Arial"/>
            <w:sz w:val="22"/>
          </w:rPr>
          <w:t xml:space="preserve">, moderately common (5-20% cover), </w:t>
        </w:r>
        <w:r>
          <w:rPr>
            <w:rFonts w:ascii="Arial" w:eastAsiaTheme="minorHAnsi" w:hAnsi="Arial" w:cs="Arial"/>
            <w:i/>
            <w:sz w:val="22"/>
          </w:rPr>
          <w:t>R</w:t>
        </w:r>
        <w:r>
          <w:rPr>
            <w:rFonts w:ascii="Arial" w:eastAsiaTheme="minorHAnsi" w:hAnsi="Arial" w:cs="Arial"/>
            <w:sz w:val="22"/>
          </w:rPr>
          <w:t xml:space="preserve">, rare (1-5% cover), and </w:t>
        </w:r>
        <w:r>
          <w:rPr>
            <w:rFonts w:ascii="Arial" w:eastAsiaTheme="minorHAnsi" w:hAnsi="Arial" w:cs="Arial"/>
            <w:i/>
            <w:sz w:val="22"/>
          </w:rPr>
          <w:t>P</w:t>
        </w:r>
        <w:r>
          <w:rPr>
            <w:rFonts w:ascii="Arial" w:eastAsiaTheme="minorHAnsi" w:hAnsi="Arial" w:cs="Arial"/>
            <w:sz w:val="22"/>
          </w:rPr>
          <w:t>, present.</w:t>
        </w:r>
        <w:r w:rsidR="00535966">
          <w:rPr>
            <w:rFonts w:ascii="Arial" w:eastAsiaTheme="minorHAnsi" w:hAnsi="Arial" w:cs="Arial"/>
            <w:sz w:val="22"/>
          </w:rPr>
          <w:t xml:space="preserve"> </w:t>
        </w:r>
      </w:ins>
      <w:ins w:id="6121" w:author="Portable" w:date="2016-10-03T15:27:00Z">
        <w:del w:id="6122" w:author="Giese, Erin" w:date="2016-10-04T13:49:00Z">
          <w:r w:rsidR="00535966" w:rsidRPr="00535966" w:rsidDel="00FF5339">
            <w:rPr>
              <w:rFonts w:ascii="Arial" w:eastAsiaTheme="minorHAnsi" w:hAnsi="Arial" w:cs="Arial"/>
              <w:sz w:val="22"/>
              <w:highlight w:val="yellow"/>
              <w:rPrChange w:id="6123" w:author="Portable" w:date="2016-10-03T15:27:00Z">
                <w:rPr>
                  <w:rFonts w:ascii="Arial" w:eastAsiaTheme="minorHAnsi" w:hAnsi="Arial" w:cs="Arial"/>
                  <w:sz w:val="22"/>
                </w:rPr>
              </w:rPrChange>
            </w:rPr>
            <w:delText>________________</w:delText>
          </w:r>
        </w:del>
      </w:ins>
      <w:ins w:id="6124" w:author="Portable" w:date="2016-10-03T15:19:00Z">
        <w:del w:id="6125" w:author="Giese, Erin" w:date="2016-10-04T13:49:00Z">
          <w:r w:rsidDel="00FF5339">
            <w:rPr>
              <w:rFonts w:ascii="Arial" w:eastAsiaTheme="minorHAnsi" w:hAnsi="Arial" w:cs="Arial"/>
              <w:sz w:val="22"/>
            </w:rPr>
            <w:delText xml:space="preserve"> </w:delText>
          </w:r>
        </w:del>
      </w:ins>
      <w:ins w:id="6126" w:author="Giese, Erin" w:date="2016-10-04T15:11:00Z">
        <w:r w:rsidR="00F96827">
          <w:rPr>
            <w:rFonts w:ascii="Arial" w:eastAsiaTheme="minorHAnsi" w:hAnsi="Arial" w:cs="Arial"/>
            <w:sz w:val="22"/>
          </w:rPr>
          <w:t xml:space="preserve">As Horn searched for and documented </w:t>
        </w:r>
      </w:ins>
      <w:ins w:id="6127" w:author="Giese, Erin" w:date="2016-10-04T15:12:00Z">
        <w:r w:rsidR="00F96827">
          <w:rPr>
            <w:rFonts w:ascii="Arial" w:eastAsiaTheme="minorHAnsi" w:hAnsi="Arial" w:cs="Arial"/>
            <w:sz w:val="22"/>
          </w:rPr>
          <w:t>plant species, his field assistan</w:t>
        </w:r>
        <w:r w:rsidR="005F1D1A">
          <w:rPr>
            <w:rFonts w:ascii="Arial" w:eastAsiaTheme="minorHAnsi" w:hAnsi="Arial" w:cs="Arial"/>
            <w:sz w:val="22"/>
          </w:rPr>
          <w:t xml:space="preserve">t(s) took additional </w:t>
        </w:r>
      </w:ins>
      <w:ins w:id="6128" w:author="Giese, Erin" w:date="2016-10-04T15:14:00Z">
        <w:r w:rsidR="005F1D1A">
          <w:rPr>
            <w:rFonts w:ascii="Arial" w:eastAsiaTheme="minorHAnsi" w:hAnsi="Arial" w:cs="Arial"/>
            <w:sz w:val="22"/>
          </w:rPr>
          <w:t xml:space="preserve">“trailing </w:t>
        </w:r>
      </w:ins>
      <w:ins w:id="6129" w:author="Giese, Erin" w:date="2016-10-04T15:12:00Z">
        <w:r w:rsidR="005F1D1A">
          <w:rPr>
            <w:rFonts w:ascii="Arial" w:eastAsiaTheme="minorHAnsi" w:hAnsi="Arial" w:cs="Arial"/>
            <w:sz w:val="22"/>
          </w:rPr>
          <w:lastRenderedPageBreak/>
          <w:t>waypoints</w:t>
        </w:r>
      </w:ins>
      <w:ins w:id="6130" w:author="Giese, Erin" w:date="2016-10-04T15:15:00Z">
        <w:r w:rsidR="005F1D1A">
          <w:rPr>
            <w:rFonts w:ascii="Arial" w:eastAsiaTheme="minorHAnsi" w:hAnsi="Arial" w:cs="Arial"/>
            <w:sz w:val="22"/>
          </w:rPr>
          <w:t>”</w:t>
        </w:r>
      </w:ins>
      <w:ins w:id="6131" w:author="Giese, Erin" w:date="2016-10-04T15:12:00Z">
        <w:r w:rsidR="005F1D1A">
          <w:rPr>
            <w:rFonts w:ascii="Arial" w:eastAsiaTheme="minorHAnsi" w:hAnsi="Arial" w:cs="Arial"/>
            <w:sz w:val="22"/>
          </w:rPr>
          <w:t xml:space="preserve"> </w:t>
        </w:r>
        <w:r w:rsidR="00F96827">
          <w:rPr>
            <w:rFonts w:ascii="Arial" w:eastAsiaTheme="minorHAnsi" w:hAnsi="Arial" w:cs="Arial"/>
            <w:sz w:val="22"/>
          </w:rPr>
          <w:t xml:space="preserve">using the GPS unit’s </w:t>
        </w:r>
      </w:ins>
      <w:ins w:id="6132" w:author="Giese, Erin" w:date="2016-10-04T15:14:00Z">
        <w:r w:rsidR="005F1D1A">
          <w:rPr>
            <w:rFonts w:ascii="Arial" w:eastAsiaTheme="minorHAnsi" w:hAnsi="Arial" w:cs="Arial"/>
            <w:sz w:val="22"/>
          </w:rPr>
          <w:t xml:space="preserve">default waypoint name that is assigned </w:t>
        </w:r>
      </w:ins>
      <w:ins w:id="6133" w:author="Giese, Erin" w:date="2016-10-04T15:16:00Z">
        <w:r w:rsidR="005F1D1A">
          <w:rPr>
            <w:rFonts w:ascii="Arial" w:eastAsiaTheme="minorHAnsi" w:hAnsi="Arial" w:cs="Arial"/>
            <w:sz w:val="22"/>
          </w:rPr>
          <w:t xml:space="preserve">automatically </w:t>
        </w:r>
      </w:ins>
      <w:ins w:id="6134" w:author="Giese, Erin" w:date="2016-10-04T15:14:00Z">
        <w:r w:rsidR="005F1D1A">
          <w:rPr>
            <w:rFonts w:ascii="Arial" w:eastAsiaTheme="minorHAnsi" w:hAnsi="Arial" w:cs="Arial"/>
            <w:sz w:val="22"/>
          </w:rPr>
          <w:t>when one marks a waypoint</w:t>
        </w:r>
      </w:ins>
      <w:ins w:id="6135" w:author="Giese, Erin" w:date="2016-10-04T15:12:00Z">
        <w:r w:rsidR="00F96827">
          <w:rPr>
            <w:rFonts w:ascii="Arial" w:eastAsiaTheme="minorHAnsi" w:hAnsi="Arial" w:cs="Arial"/>
            <w:sz w:val="22"/>
          </w:rPr>
          <w:t>.</w:t>
        </w:r>
      </w:ins>
      <w:ins w:id="6136" w:author="Giese, Erin" w:date="2016-10-04T15:14:00Z">
        <w:r w:rsidR="005F1D1A">
          <w:rPr>
            <w:rFonts w:ascii="Arial" w:eastAsiaTheme="minorHAnsi" w:hAnsi="Arial" w:cs="Arial"/>
            <w:sz w:val="22"/>
          </w:rPr>
          <w:t xml:space="preserve"> By looking at the </w:t>
        </w:r>
      </w:ins>
      <w:ins w:id="6137" w:author="Giese, Erin" w:date="2016-10-04T15:16:00Z">
        <w:r w:rsidR="005F1D1A">
          <w:rPr>
            <w:rFonts w:ascii="Arial" w:eastAsiaTheme="minorHAnsi" w:hAnsi="Arial" w:cs="Arial"/>
            <w:sz w:val="22"/>
          </w:rPr>
          <w:t>first</w:t>
        </w:r>
      </w:ins>
      <w:ins w:id="6138" w:author="Giese, Erin" w:date="2016-10-04T15:14:00Z">
        <w:r w:rsidR="005F1D1A">
          <w:rPr>
            <w:rFonts w:ascii="Arial" w:eastAsiaTheme="minorHAnsi" w:hAnsi="Arial" w:cs="Arial"/>
            <w:sz w:val="22"/>
          </w:rPr>
          <w:t xml:space="preserve"> reference waypoint</w:t>
        </w:r>
      </w:ins>
      <w:ins w:id="6139" w:author="Giese, Erin" w:date="2016-10-04T15:16:00Z">
        <w:r w:rsidR="005F1D1A">
          <w:rPr>
            <w:rFonts w:ascii="Arial" w:eastAsiaTheme="minorHAnsi" w:hAnsi="Arial" w:cs="Arial"/>
            <w:sz w:val="22"/>
          </w:rPr>
          <w:t xml:space="preserve"> (e.g., DCEM01)</w:t>
        </w:r>
      </w:ins>
      <w:ins w:id="6140" w:author="Giese, Erin" w:date="2016-10-04T15:14:00Z">
        <w:r w:rsidR="005F1D1A">
          <w:rPr>
            <w:rFonts w:ascii="Arial" w:eastAsiaTheme="minorHAnsi" w:hAnsi="Arial" w:cs="Arial"/>
            <w:sz w:val="22"/>
          </w:rPr>
          <w:t xml:space="preserve"> and the </w:t>
        </w:r>
      </w:ins>
      <w:ins w:id="6141" w:author="Giese, Erin" w:date="2016-10-04T15:15:00Z">
        <w:r w:rsidR="005F1D1A">
          <w:rPr>
            <w:rFonts w:ascii="Arial" w:eastAsiaTheme="minorHAnsi" w:hAnsi="Arial" w:cs="Arial"/>
            <w:sz w:val="22"/>
          </w:rPr>
          <w:t>“</w:t>
        </w:r>
      </w:ins>
      <w:ins w:id="6142" w:author="Giese, Erin" w:date="2016-10-04T15:14:00Z">
        <w:r w:rsidR="005F1D1A">
          <w:rPr>
            <w:rFonts w:ascii="Arial" w:eastAsiaTheme="minorHAnsi" w:hAnsi="Arial" w:cs="Arial"/>
            <w:sz w:val="22"/>
          </w:rPr>
          <w:t>trailing waypoints</w:t>
        </w:r>
      </w:ins>
      <w:ins w:id="6143" w:author="Giese, Erin" w:date="2016-10-04T15:15:00Z">
        <w:r w:rsidR="005F1D1A">
          <w:rPr>
            <w:rFonts w:ascii="Arial" w:eastAsiaTheme="minorHAnsi" w:hAnsi="Arial" w:cs="Arial"/>
            <w:sz w:val="22"/>
          </w:rPr>
          <w:t>”</w:t>
        </w:r>
      </w:ins>
      <w:ins w:id="6144" w:author="Giese, Erin" w:date="2016-10-04T15:16:00Z">
        <w:r w:rsidR="005F1D1A">
          <w:rPr>
            <w:rFonts w:ascii="Arial" w:eastAsiaTheme="minorHAnsi" w:hAnsi="Arial" w:cs="Arial"/>
            <w:sz w:val="22"/>
          </w:rPr>
          <w:t xml:space="preserve"> (e.g., </w:t>
        </w:r>
      </w:ins>
      <w:ins w:id="6145" w:author="Giese, Erin" w:date="2016-10-04T15:19:00Z">
        <w:r w:rsidR="005F1D1A">
          <w:rPr>
            <w:rFonts w:ascii="Arial" w:eastAsiaTheme="minorHAnsi" w:hAnsi="Arial" w:cs="Arial"/>
            <w:sz w:val="22"/>
          </w:rPr>
          <w:t>165</w:t>
        </w:r>
      </w:ins>
      <w:ins w:id="6146" w:author="Giese, Erin" w:date="2016-10-04T15:16:00Z">
        <w:r w:rsidR="005F1D1A">
          <w:rPr>
            <w:rFonts w:ascii="Arial" w:eastAsiaTheme="minorHAnsi" w:hAnsi="Arial" w:cs="Arial"/>
            <w:sz w:val="22"/>
          </w:rPr>
          <w:t>),</w:t>
        </w:r>
      </w:ins>
      <w:ins w:id="6147" w:author="Giese, Erin" w:date="2016-10-04T15:15:00Z">
        <w:r w:rsidR="005F1D1A">
          <w:rPr>
            <w:rFonts w:ascii="Arial" w:eastAsiaTheme="minorHAnsi" w:hAnsi="Arial" w:cs="Arial"/>
            <w:sz w:val="22"/>
          </w:rPr>
          <w:t xml:space="preserve"> one can quickly see where the field crew went in terms of documenting plants at a particular site.</w:t>
        </w:r>
      </w:ins>
      <w:ins w:id="6148" w:author="Giese, Erin" w:date="2016-10-10T10:57:00Z">
        <w:r w:rsidR="001F2BDE">
          <w:rPr>
            <w:rFonts w:ascii="Arial" w:eastAsiaTheme="minorHAnsi" w:hAnsi="Arial" w:cs="Arial"/>
            <w:sz w:val="22"/>
          </w:rPr>
          <w:t xml:space="preserve"> Horn also collected &gt; 500 plant specimens to document the plants he found and recorded specimen-related information into a separate notebook. All plant specimens </w:t>
        </w:r>
        <w:proofErr w:type="gramStart"/>
        <w:r w:rsidR="001F2BDE">
          <w:rPr>
            <w:rFonts w:ascii="Arial" w:eastAsiaTheme="minorHAnsi" w:hAnsi="Arial" w:cs="Arial"/>
            <w:sz w:val="22"/>
          </w:rPr>
          <w:t>were subsequently archived</w:t>
        </w:r>
        <w:proofErr w:type="gramEnd"/>
        <w:r w:rsidR="001F2BDE">
          <w:rPr>
            <w:rFonts w:ascii="Arial" w:eastAsiaTheme="minorHAnsi" w:hAnsi="Arial" w:cs="Arial"/>
            <w:sz w:val="22"/>
          </w:rPr>
          <w:t xml:space="preserve"> at the UW-Green Bay Gary A. Fewless Herbarium.</w:t>
        </w:r>
      </w:ins>
    </w:p>
    <w:p w14:paraId="48FE7B84" w14:textId="100D1350" w:rsidR="00096EBF" w:rsidRDefault="00096EBF" w:rsidP="00202979">
      <w:pPr>
        <w:jc w:val="both"/>
        <w:rPr>
          <w:ins w:id="6149" w:author="Giese, Erin" w:date="2016-10-04T14:14:00Z"/>
          <w:rFonts w:ascii="Arial" w:eastAsiaTheme="minorHAnsi" w:hAnsi="Arial" w:cs="Arial"/>
          <w:sz w:val="22"/>
        </w:rPr>
      </w:pPr>
    </w:p>
    <w:p w14:paraId="60AA9BE2" w14:textId="2052ECD5" w:rsidR="00096EBF" w:rsidRDefault="00096EBF" w:rsidP="00202979">
      <w:pPr>
        <w:jc w:val="both"/>
        <w:rPr>
          <w:ins w:id="6150" w:author="Giese, Erin" w:date="2016-10-04T14:14:00Z"/>
          <w:rFonts w:ascii="Arial" w:eastAsiaTheme="minorHAnsi" w:hAnsi="Arial" w:cs="Arial"/>
          <w:sz w:val="22"/>
        </w:rPr>
      </w:pPr>
      <w:ins w:id="6151" w:author="Giese, Erin" w:date="2016-10-04T14:14:00Z">
        <w:r>
          <w:rPr>
            <w:rFonts w:ascii="Arial" w:eastAsiaTheme="minorHAnsi" w:hAnsi="Arial" w:cs="Arial"/>
            <w:sz w:val="22"/>
          </w:rPr>
          <w:t xml:space="preserve">Some data fields on the paper data form </w:t>
        </w:r>
      </w:ins>
      <w:ins w:id="6152" w:author="Giese, Erin" w:date="2016-10-05T08:32:00Z">
        <w:r w:rsidR="00A23898">
          <w:rPr>
            <w:rFonts w:ascii="Arial" w:eastAsiaTheme="minorHAnsi" w:hAnsi="Arial" w:cs="Arial"/>
            <w:sz w:val="22"/>
          </w:rPr>
          <w:t>(</w:t>
        </w:r>
        <w:r w:rsidR="00A23898" w:rsidRPr="00FF5339">
          <w:rPr>
            <w:rFonts w:ascii="Arial" w:eastAsiaTheme="minorHAnsi" w:hAnsi="Arial" w:cs="Arial"/>
            <w:sz w:val="22"/>
          </w:rPr>
          <w:t xml:space="preserve">Figure </w:t>
        </w:r>
      </w:ins>
      <w:ins w:id="6153" w:author="Giese, Erin" w:date="2016-10-10T11:11:00Z">
        <w:r w:rsidR="004C0A07">
          <w:rPr>
            <w:rFonts w:ascii="Arial" w:eastAsiaTheme="minorHAnsi" w:hAnsi="Arial" w:cs="Arial"/>
            <w:sz w:val="22"/>
          </w:rPr>
          <w:t>4</w:t>
        </w:r>
      </w:ins>
      <w:ins w:id="6154" w:author="Giese, Erin" w:date="2016-10-05T08:32:00Z">
        <w:r w:rsidR="00A23898">
          <w:rPr>
            <w:rFonts w:ascii="Arial" w:eastAsiaTheme="minorHAnsi" w:hAnsi="Arial" w:cs="Arial"/>
            <w:sz w:val="22"/>
          </w:rPr>
          <w:t xml:space="preserve">, Appendix </w:t>
        </w:r>
        <w:del w:id="6155" w:author="Erin Giese" w:date="2017-01-31T11:10:00Z">
          <w:r w:rsidR="00A23898" w:rsidDel="00EA2456">
            <w:rPr>
              <w:rFonts w:ascii="Arial" w:eastAsiaTheme="minorHAnsi" w:hAnsi="Arial" w:cs="Arial"/>
              <w:sz w:val="22"/>
            </w:rPr>
            <w:delText>6</w:delText>
          </w:r>
        </w:del>
      </w:ins>
      <w:ins w:id="6156" w:author="Erin Giese" w:date="2017-01-31T11:10:00Z">
        <w:r w:rsidR="00EA2456">
          <w:rPr>
            <w:rFonts w:ascii="Arial" w:eastAsiaTheme="minorHAnsi" w:hAnsi="Arial" w:cs="Arial"/>
            <w:sz w:val="22"/>
          </w:rPr>
          <w:t>7</w:t>
        </w:r>
      </w:ins>
      <w:ins w:id="6157" w:author="Giese, Erin" w:date="2016-10-05T08:32:00Z">
        <w:r w:rsidR="00A23898">
          <w:rPr>
            <w:rFonts w:ascii="Arial" w:eastAsiaTheme="minorHAnsi" w:hAnsi="Arial" w:cs="Arial"/>
            <w:sz w:val="22"/>
          </w:rPr>
          <w:t xml:space="preserve">) </w:t>
        </w:r>
      </w:ins>
      <w:ins w:id="6158" w:author="Giese, Erin" w:date="2016-10-04T14:14:00Z">
        <w:r>
          <w:rPr>
            <w:rFonts w:ascii="Arial" w:eastAsiaTheme="minorHAnsi" w:hAnsi="Arial" w:cs="Arial"/>
            <w:sz w:val="22"/>
          </w:rPr>
          <w:t>were not used throughout the field season because they were later determined to have little added value</w:t>
        </w:r>
        <w:r w:rsidR="00F1129D">
          <w:rPr>
            <w:rFonts w:ascii="Arial" w:eastAsiaTheme="minorHAnsi" w:hAnsi="Arial" w:cs="Arial"/>
            <w:sz w:val="22"/>
          </w:rPr>
          <w:t xml:space="preserve"> (e.g., </w:t>
        </w:r>
        <w:r w:rsidR="00F1129D" w:rsidRPr="00202979">
          <w:rPr>
            <w:rFonts w:ascii="Arial" w:eastAsiaTheme="minorHAnsi" w:hAnsi="Arial"/>
            <w:i/>
            <w:sz w:val="22"/>
          </w:rPr>
          <w:t>Map #</w:t>
        </w:r>
        <w:r w:rsidR="00F1129D">
          <w:rPr>
            <w:rFonts w:ascii="Arial" w:eastAsiaTheme="minorHAnsi" w:hAnsi="Arial" w:cs="Arial"/>
            <w:sz w:val="22"/>
          </w:rPr>
          <w:t xml:space="preserve">, </w:t>
        </w:r>
        <w:r w:rsidR="00F1129D" w:rsidRPr="00202979">
          <w:rPr>
            <w:rFonts w:ascii="Arial" w:eastAsiaTheme="minorHAnsi" w:hAnsi="Arial"/>
            <w:i/>
            <w:sz w:val="22"/>
          </w:rPr>
          <w:t>Time</w:t>
        </w:r>
        <w:r w:rsidR="00F1129D">
          <w:rPr>
            <w:rFonts w:ascii="Arial" w:eastAsiaTheme="minorHAnsi" w:hAnsi="Arial" w:cs="Arial"/>
            <w:sz w:val="22"/>
          </w:rPr>
          <w:t xml:space="preserve">, </w:t>
        </w:r>
        <w:r w:rsidR="00F1129D">
          <w:rPr>
            <w:rFonts w:ascii="Arial" w:eastAsiaTheme="minorHAnsi" w:hAnsi="Arial" w:cs="Arial"/>
            <w:i/>
            <w:sz w:val="22"/>
          </w:rPr>
          <w:t>Direction</w:t>
        </w:r>
        <w:r w:rsidR="00F1129D">
          <w:rPr>
            <w:rFonts w:ascii="Arial" w:eastAsiaTheme="minorHAnsi" w:hAnsi="Arial" w:cs="Arial"/>
            <w:sz w:val="22"/>
          </w:rPr>
          <w:t>)</w:t>
        </w:r>
        <w:r>
          <w:rPr>
            <w:rFonts w:ascii="Arial" w:eastAsiaTheme="minorHAnsi" w:hAnsi="Arial" w:cs="Arial"/>
            <w:sz w:val="22"/>
          </w:rPr>
          <w:t xml:space="preserve">. They were </w:t>
        </w:r>
      </w:ins>
      <w:ins w:id="6159" w:author="Portable" w:date="2016-10-03T15:02:00Z">
        <w:del w:id="6160" w:author="Giese, Erin" w:date="2016-10-04T13:26:00Z">
          <w:r w:rsidDel="00B47035">
            <w:rPr>
              <w:rFonts w:ascii="Arial" w:eastAsiaTheme="minorHAnsi" w:hAnsi="Arial" w:cs="Arial"/>
              <w:sz w:val="22"/>
            </w:rPr>
            <w:delText>added</w:delText>
          </w:r>
        </w:del>
      </w:ins>
      <w:ins w:id="6161" w:author="Giese, Erin" w:date="2016-10-04T13:26:00Z">
        <w:r w:rsidR="00B47035">
          <w:rPr>
            <w:rFonts w:ascii="Arial" w:eastAsiaTheme="minorHAnsi" w:hAnsi="Arial" w:cs="Arial"/>
            <w:sz w:val="22"/>
          </w:rPr>
          <w:t>included</w:t>
        </w:r>
      </w:ins>
      <w:ins w:id="6162" w:author="Giese, Erin" w:date="2016-10-04T14:14:00Z">
        <w:r>
          <w:rPr>
            <w:rFonts w:ascii="Arial" w:eastAsiaTheme="minorHAnsi" w:hAnsi="Arial" w:cs="Arial"/>
            <w:sz w:val="22"/>
          </w:rPr>
          <w:t xml:space="preserve"> in earlier </w:t>
        </w:r>
        <w:del w:id="6163" w:author="Giese, Erin" w:date="2016-10-05T08:32:00Z">
          <w:r>
            <w:rPr>
              <w:rFonts w:ascii="Arial" w:eastAsiaTheme="minorHAnsi" w:hAnsi="Arial" w:cs="Arial"/>
              <w:sz w:val="22"/>
            </w:rPr>
            <w:delText xml:space="preserve">iterations </w:delText>
          </w:r>
        </w:del>
      </w:ins>
      <w:ins w:id="6164" w:author="Giese, Erin" w:date="2016-10-05T08:32:00Z">
        <w:r w:rsidR="008B310D">
          <w:rPr>
            <w:rFonts w:ascii="Arial" w:eastAsiaTheme="minorHAnsi" w:hAnsi="Arial" w:cs="Arial"/>
            <w:sz w:val="22"/>
          </w:rPr>
          <w:t xml:space="preserve">versions </w:t>
        </w:r>
      </w:ins>
      <w:ins w:id="6165" w:author="Giese, Erin" w:date="2016-10-04T14:14:00Z">
        <w:r>
          <w:rPr>
            <w:rFonts w:ascii="Arial" w:eastAsiaTheme="minorHAnsi" w:hAnsi="Arial" w:cs="Arial"/>
            <w:sz w:val="22"/>
          </w:rPr>
          <w:t xml:space="preserve">of the data form but not regularly used throughout the field season. Although general </w:t>
        </w:r>
        <w:proofErr w:type="gramStart"/>
        <w:r>
          <w:rPr>
            <w:rFonts w:ascii="Arial" w:eastAsiaTheme="minorHAnsi" w:hAnsi="Arial" w:cs="Arial"/>
            <w:sz w:val="22"/>
          </w:rPr>
          <w:t>field work</w:t>
        </w:r>
        <w:proofErr w:type="gramEnd"/>
        <w:r>
          <w:rPr>
            <w:rFonts w:ascii="Arial" w:eastAsiaTheme="minorHAnsi" w:hAnsi="Arial" w:cs="Arial"/>
            <w:sz w:val="22"/>
          </w:rPr>
          <w:t xml:space="preserve"> photographs were taken, photographs were not </w:t>
        </w:r>
      </w:ins>
      <w:ins w:id="6166" w:author="Giese, Erin" w:date="2016-10-05T08:32:00Z">
        <w:r w:rsidR="008B310D">
          <w:rPr>
            <w:rFonts w:ascii="Arial" w:eastAsiaTheme="minorHAnsi" w:hAnsi="Arial" w:cs="Arial"/>
            <w:sz w:val="22"/>
          </w:rPr>
          <w:t xml:space="preserve">always </w:t>
        </w:r>
      </w:ins>
      <w:ins w:id="6167" w:author="Giese, Erin" w:date="2016-10-06T13:56:00Z">
        <w:r w:rsidR="00022FB0">
          <w:rPr>
            <w:rFonts w:ascii="Arial" w:eastAsiaTheme="minorHAnsi" w:hAnsi="Arial" w:cs="Arial"/>
            <w:sz w:val="22"/>
          </w:rPr>
          <w:t>geotagg</w:t>
        </w:r>
      </w:ins>
      <w:ins w:id="6168" w:author="Giese, Erin" w:date="2016-10-04T14:14:00Z">
        <w:r>
          <w:rPr>
            <w:rFonts w:ascii="Arial" w:eastAsiaTheme="minorHAnsi" w:hAnsi="Arial" w:cs="Arial"/>
            <w:sz w:val="22"/>
          </w:rPr>
          <w:t xml:space="preserve">ed </w:t>
        </w:r>
        <w:r w:rsidR="00FF5339">
          <w:rPr>
            <w:rFonts w:ascii="Arial" w:eastAsiaTheme="minorHAnsi" w:hAnsi="Arial" w:cs="Arial"/>
            <w:sz w:val="22"/>
          </w:rPr>
          <w:t xml:space="preserve">at the point-specific level </w:t>
        </w:r>
      </w:ins>
      <w:ins w:id="6169" w:author="Portable" w:date="2016-10-03T15:02:00Z">
        <w:del w:id="6170" w:author="Giese, Erin" w:date="2016-10-04T13:52:00Z">
          <w:r w:rsidDel="00FF5339">
            <w:rPr>
              <w:rFonts w:ascii="Arial" w:eastAsiaTheme="minorHAnsi" w:hAnsi="Arial" w:cs="Arial"/>
              <w:sz w:val="22"/>
            </w:rPr>
            <w:delText xml:space="preserve">and organized by site </w:delText>
          </w:r>
        </w:del>
        <w:del w:id="6171" w:author="Giese, Erin" w:date="2016-10-10T10:58:00Z">
          <w:r w:rsidDel="001F2BDE">
            <w:rPr>
              <w:rFonts w:ascii="Arial" w:eastAsiaTheme="minorHAnsi" w:hAnsi="Arial" w:cs="Arial"/>
              <w:sz w:val="22"/>
            </w:rPr>
            <w:delText xml:space="preserve">as </w:delText>
          </w:r>
        </w:del>
        <w:del w:id="6172" w:author="Giese, Erin" w:date="2016-10-04T13:52:00Z">
          <w:r w:rsidDel="00FF5339">
            <w:rPr>
              <w:rFonts w:ascii="Arial" w:eastAsiaTheme="minorHAnsi" w:hAnsi="Arial" w:cs="Arial"/>
              <w:sz w:val="22"/>
            </w:rPr>
            <w:delText>partially</w:delText>
          </w:r>
        </w:del>
      </w:ins>
      <w:ins w:id="6173" w:author="Giese, Erin" w:date="2016-10-10T10:58:00Z">
        <w:r w:rsidR="001F2BDE">
          <w:rPr>
            <w:rFonts w:ascii="Arial" w:eastAsiaTheme="minorHAnsi" w:hAnsi="Arial" w:cs="Arial"/>
            <w:sz w:val="22"/>
          </w:rPr>
          <w:t>a</w:t>
        </w:r>
      </w:ins>
      <w:ins w:id="6174" w:author="Giese, Erin" w:date="2016-10-04T14:14:00Z">
        <w:r>
          <w:rPr>
            <w:rFonts w:ascii="Arial" w:eastAsiaTheme="minorHAnsi" w:hAnsi="Arial" w:cs="Arial"/>
            <w:sz w:val="22"/>
          </w:rPr>
          <w:t>s</w:t>
        </w:r>
      </w:ins>
      <w:ins w:id="6175" w:author="Giese, Erin" w:date="2016-10-05T08:47:00Z">
        <w:r w:rsidR="009A5AC4">
          <w:rPr>
            <w:rFonts w:ascii="Arial" w:eastAsiaTheme="minorHAnsi" w:hAnsi="Arial" w:cs="Arial"/>
            <w:sz w:val="22"/>
          </w:rPr>
          <w:t xml:space="preserve"> </w:t>
        </w:r>
      </w:ins>
      <w:ins w:id="6176" w:author="Giese, Erin" w:date="2016-10-04T14:14:00Z">
        <w:del w:id="6177" w:author="Giese, Erin" w:date="2016-10-04T13:52:00Z">
          <w:r>
            <w:rPr>
              <w:rFonts w:ascii="Arial" w:eastAsiaTheme="minorHAnsi" w:hAnsi="Arial" w:cs="Arial"/>
              <w:sz w:val="22"/>
            </w:rPr>
            <w:delText xml:space="preserve"> </w:delText>
          </w:r>
        </w:del>
        <w:r>
          <w:rPr>
            <w:rFonts w:ascii="Arial" w:eastAsiaTheme="minorHAnsi" w:hAnsi="Arial" w:cs="Arial"/>
            <w:sz w:val="22"/>
          </w:rPr>
          <w:t>noted on the data form.</w:t>
        </w:r>
      </w:ins>
      <w:ins w:id="6178" w:author="Giese, Erin" w:date="2016-10-05T08:28:00Z">
        <w:r w:rsidR="005F67B1">
          <w:rPr>
            <w:rFonts w:ascii="Arial" w:eastAsiaTheme="minorHAnsi" w:hAnsi="Arial" w:cs="Arial"/>
            <w:sz w:val="22"/>
          </w:rPr>
          <w:t xml:space="preserve"> </w:t>
        </w:r>
      </w:ins>
      <w:ins w:id="6179" w:author="Giese, Erin" w:date="2016-10-05T08:33:00Z">
        <w:r w:rsidR="008B310D">
          <w:rPr>
            <w:rFonts w:ascii="Arial" w:eastAsiaTheme="minorHAnsi" w:hAnsi="Arial" w:cs="Arial"/>
            <w:sz w:val="22"/>
          </w:rPr>
          <w:t xml:space="preserve">Throughout the field season, </w:t>
        </w:r>
      </w:ins>
      <w:moveToRangeStart w:id="6180" w:author="Giese, Erin" w:date="2016-10-05T08:28:00Z" w:name="move463419463"/>
      <w:moveTo w:id="6181" w:author="Giese, Erin" w:date="2016-10-05T08:28:00Z">
        <w:r w:rsidR="005F67B1">
          <w:rPr>
            <w:rFonts w:ascii="Arial" w:eastAsiaTheme="minorHAnsi" w:hAnsi="Arial" w:cs="Arial"/>
            <w:sz w:val="22"/>
          </w:rPr>
          <w:t>Horn consulted with Howe, Wolf, and Giese regularly to discuss and resolve any issues or questions that arose</w:t>
        </w:r>
        <w:del w:id="6182" w:author="Giese, Erin" w:date="2016-10-05T08:33:00Z">
          <w:r w:rsidR="005F67B1" w:rsidDel="008B310D">
            <w:rPr>
              <w:rFonts w:ascii="Arial" w:eastAsiaTheme="minorHAnsi" w:hAnsi="Arial" w:cs="Arial"/>
              <w:sz w:val="22"/>
            </w:rPr>
            <w:delText xml:space="preserve"> during the field work</w:delText>
          </w:r>
        </w:del>
        <w:r w:rsidR="005F67B1">
          <w:rPr>
            <w:rFonts w:ascii="Arial" w:eastAsiaTheme="minorHAnsi" w:hAnsi="Arial" w:cs="Arial"/>
            <w:sz w:val="22"/>
          </w:rPr>
          <w:t>.</w:t>
        </w:r>
      </w:moveTo>
      <w:moveToRangeEnd w:id="6180"/>
    </w:p>
    <w:p w14:paraId="298E5177" w14:textId="77777777" w:rsidR="00096EBF" w:rsidRDefault="00096EBF" w:rsidP="00202979">
      <w:pPr>
        <w:jc w:val="both"/>
        <w:rPr>
          <w:ins w:id="6183" w:author="Giese, Erin" w:date="2016-10-04T14:14:00Z"/>
          <w:rFonts w:ascii="Arial" w:eastAsiaTheme="minorHAnsi" w:hAnsi="Arial" w:cs="Arial"/>
          <w:sz w:val="22"/>
        </w:rPr>
      </w:pPr>
    </w:p>
    <w:p w14:paraId="00A59DDC" w14:textId="617E9CDD" w:rsidR="003530DC" w:rsidRDefault="003530DC" w:rsidP="00202979">
      <w:pPr>
        <w:jc w:val="both"/>
        <w:rPr>
          <w:ins w:id="6184" w:author="Giese, Erin" w:date="2016-10-04T14:14:00Z"/>
          <w:rFonts w:ascii="Arial" w:eastAsiaTheme="minorHAnsi" w:hAnsi="Arial" w:cs="Arial"/>
          <w:sz w:val="22"/>
        </w:rPr>
      </w:pPr>
    </w:p>
    <w:p w14:paraId="784C9757" w14:textId="577213AD" w:rsidR="003530DC" w:rsidRDefault="003530DC" w:rsidP="00202979">
      <w:pPr>
        <w:jc w:val="center"/>
        <w:rPr>
          <w:ins w:id="6185" w:author="Giese, Erin" w:date="2016-10-04T14:14:00Z"/>
          <w:rFonts w:ascii="Arial" w:eastAsiaTheme="minorHAnsi" w:hAnsi="Arial" w:cs="Arial"/>
          <w:sz w:val="22"/>
        </w:rPr>
      </w:pPr>
      <w:ins w:id="6186" w:author="Portable" w:date="2016-10-03T13:38:00Z">
        <w:del w:id="6187" w:author="Giese, Erin" w:date="2016-10-04T10:23:00Z">
          <w:r w:rsidDel="009D171E">
            <w:rPr>
              <w:rFonts w:ascii="Arial" w:hAnsi="Arial" w:cs="Arial"/>
              <w:noProof/>
              <w:sz w:val="22"/>
            </w:rPr>
            <mc:AlternateContent>
              <mc:Choice Requires="wps">
                <w:drawing>
                  <wp:inline distT="0" distB="0" distL="0" distR="0" wp14:anchorId="3A68CA70" wp14:editId="5FAE3B6B">
                    <wp:extent cx="4457700" cy="5189220"/>
                    <wp:effectExtent l="0" t="0" r="19050" b="11430"/>
                    <wp:docPr id="44" name="Rectangle 44"/>
                    <wp:cNvGraphicFramePr/>
                    <a:graphic xmlns:a="http://schemas.openxmlformats.org/drawingml/2006/main">
                      <a:graphicData uri="http://schemas.microsoft.com/office/word/2010/wordprocessingShape">
                        <wps:wsp>
                          <wps:cNvSpPr/>
                          <wps:spPr>
                            <a:xfrm>
                              <a:off x="0" y="0"/>
                              <a:ext cx="4457700" cy="51892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A6575D" w14:textId="328DDB0F" w:rsidR="00D01BB7" w:rsidRDefault="00D01BB7">
                                <w:pPr>
                                  <w:jc w:val="center"/>
                                  <w:pPrChange w:id="6188" w:author="Portable" w:date="2016-10-03T12:45:00Z">
                                    <w:pPr/>
                                  </w:pPrChange>
                                </w:pPr>
                                <w:ins w:id="6189" w:author="Portable" w:date="2016-10-03T12:45:00Z">
                                  <w:r>
                                    <w:t>Add data form for Figure 2.</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68CA70" id="Rectangle 44" o:spid="_x0000_s1033" style="width:351pt;height:408.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" fillcolor="#5b9bd5 [3204]" strokecolor="#1f4d78 [1604]" strokeweight="1pt">
                    <v:textbox>
                      <w:txbxContent>
                        <w:p w14:paraId="39A6575D" w14:textId="328DDB0F" w:rsidR="00D01BB7" w:rsidRDefault="00D01BB7">
                          <w:pPr>
                            <w:jc w:val="center"/>
                            <w:pPrChange w:id="6190" w:author="Portable" w:date="2016-10-03T12:45:00Z">
                              <w:pPr/>
                            </w:pPrChange>
                          </w:pPr>
                          <w:ins w:id="6191" w:author="Portable" w:date="2016-10-03T12:45:00Z">
                            <w:r>
                              <w:t>Add data form for Figure 2.</w:t>
                            </w:r>
                          </w:ins>
                        </w:p>
                      </w:txbxContent>
                    </v:textbox>
                    <w10:anchorlock/>
                  </v:rect>
                </w:pict>
              </mc:Fallback>
            </mc:AlternateContent>
          </w:r>
        </w:del>
      </w:ins>
    </w:p>
    <w:p w14:paraId="4D0F8E1C" w14:textId="611E1B1E" w:rsidR="003530DC" w:rsidRDefault="009D171E" w:rsidP="00202979">
      <w:pPr>
        <w:jc w:val="both"/>
        <w:rPr>
          <w:ins w:id="6192" w:author="Giese, Erin" w:date="2016-10-04T14:14:00Z"/>
          <w:rFonts w:ascii="Arial" w:eastAsiaTheme="minorHAnsi" w:hAnsi="Arial" w:cs="Arial"/>
          <w:sz w:val="16"/>
        </w:rPr>
      </w:pPr>
      <w:ins w:id="6193" w:author="Giese, Erin" w:date="2016-10-04T14:14:00Z">
        <w:r>
          <w:rPr>
            <w:rFonts w:ascii="Arial" w:eastAsiaTheme="minorHAnsi" w:hAnsi="Arial" w:cs="Arial"/>
            <w:noProof/>
            <w:sz w:val="16"/>
          </w:rPr>
          <w:lastRenderedPageBreak/>
          <w:drawing>
            <wp:inline distT="0" distB="0" distL="0" distR="0" wp14:anchorId="28A495C4" wp14:editId="149EE5FD">
              <wp:extent cx="5935980" cy="7680960"/>
              <wp:effectExtent l="19050" t="19050" r="26670" b="15240"/>
              <wp:docPr id="42" name="Picture 42" descr="H:\AOC_Project\FieldSurveys2016\VegSurveys\AOC_Habitat Polygon Assessment 2016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OC_Project\FieldSurveys2016\VegSurveys\AOC_Habitat Polygon Assessment 2016v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5980" cy="7680960"/>
                      </a:xfrm>
                      <a:prstGeom prst="rect">
                        <a:avLst/>
                      </a:prstGeom>
                      <a:noFill/>
                      <a:ln>
                        <a:solidFill>
                          <a:schemeClr val="tx1"/>
                        </a:solidFill>
                      </a:ln>
                    </pic:spPr>
                  </pic:pic>
                </a:graphicData>
              </a:graphic>
            </wp:inline>
          </w:drawing>
        </w:r>
      </w:ins>
    </w:p>
    <w:p w14:paraId="01CA7748" w14:textId="77777777" w:rsidR="009D171E" w:rsidRDefault="009D171E" w:rsidP="00202979">
      <w:pPr>
        <w:jc w:val="both"/>
        <w:rPr>
          <w:ins w:id="6194" w:author="Giese, Erin" w:date="2016-10-04T14:14:00Z"/>
          <w:rFonts w:ascii="Arial" w:eastAsiaTheme="minorHAnsi" w:hAnsi="Arial" w:cs="Arial"/>
          <w:sz w:val="16"/>
          <w:highlight w:val="yellow"/>
        </w:rPr>
      </w:pPr>
    </w:p>
    <w:p w14:paraId="5154B189" w14:textId="1BCD695D" w:rsidR="003530DC" w:rsidRPr="00202979" w:rsidRDefault="003530DC" w:rsidP="00202979">
      <w:pPr>
        <w:jc w:val="both"/>
        <w:rPr>
          <w:ins w:id="6195" w:author="Giese, Erin" w:date="2016-10-04T14:14:00Z"/>
          <w:rFonts w:ascii="Arial" w:eastAsiaTheme="minorHAnsi" w:hAnsi="Arial"/>
          <w:sz w:val="16"/>
        </w:rPr>
      </w:pPr>
      <w:ins w:id="6196" w:author="Giese, Erin" w:date="2016-10-04T14:14:00Z">
        <w:r w:rsidRPr="001F2BDE">
          <w:rPr>
            <w:rFonts w:ascii="Arial" w:eastAsiaTheme="minorHAnsi" w:hAnsi="Arial"/>
            <w:sz w:val="16"/>
            <w:rPrChange w:id="6197" w:author="Giese, Erin" w:date="2016-10-10T10:58:00Z">
              <w:rPr>
                <w:rFonts w:ascii="Arial" w:eastAsiaTheme="minorHAnsi" w:hAnsi="Arial"/>
                <w:sz w:val="16"/>
                <w:highlight w:val="yellow"/>
              </w:rPr>
            </w:rPrChange>
          </w:rPr>
          <w:t xml:space="preserve">Figure </w:t>
        </w:r>
      </w:ins>
      <w:ins w:id="6198" w:author="Giese, Erin" w:date="2016-10-10T11:11:00Z">
        <w:r w:rsidR="004C0A07">
          <w:rPr>
            <w:rFonts w:ascii="Arial" w:eastAsiaTheme="minorHAnsi" w:hAnsi="Arial"/>
            <w:sz w:val="16"/>
          </w:rPr>
          <w:t>4</w:t>
        </w:r>
      </w:ins>
      <w:ins w:id="6199" w:author="Giese, Erin" w:date="2016-10-04T14:14:00Z">
        <w:r w:rsidRPr="00BA0499">
          <w:rPr>
            <w:rFonts w:ascii="Arial" w:eastAsiaTheme="minorHAnsi" w:hAnsi="Arial"/>
            <w:sz w:val="16"/>
          </w:rPr>
          <w:t>.</w:t>
        </w:r>
        <w:r w:rsidRPr="00202979">
          <w:rPr>
            <w:rFonts w:ascii="Arial" w:eastAsiaTheme="minorHAnsi" w:hAnsi="Arial"/>
            <w:sz w:val="16"/>
          </w:rPr>
          <w:t xml:space="preserve"> Sample </w:t>
        </w:r>
        <w:r w:rsidR="00664321">
          <w:rPr>
            <w:rFonts w:ascii="Arial" w:eastAsiaTheme="minorHAnsi" w:hAnsi="Arial" w:cs="Arial"/>
            <w:sz w:val="16"/>
          </w:rPr>
          <w:t xml:space="preserve">field </w:t>
        </w:r>
      </w:ins>
      <w:ins w:id="6200" w:author="Portable" w:date="2016-10-03T13:38:00Z">
        <w:del w:id="6201" w:author="Giese, Erin" w:date="2016-10-04T11:41:00Z">
          <w:r w:rsidRPr="003530DC" w:rsidDel="00664321">
            <w:rPr>
              <w:rFonts w:ascii="Arial" w:eastAsiaTheme="minorHAnsi" w:hAnsi="Arial" w:cs="Arial"/>
              <w:sz w:val="16"/>
              <w:rPrChange w:id="6202" w:author="Portable" w:date="2016-10-03T13:38:00Z">
                <w:rPr>
                  <w:rFonts w:ascii="Arial" w:eastAsiaTheme="minorHAnsi" w:hAnsi="Arial" w:cs="Arial"/>
                  <w:sz w:val="22"/>
                </w:rPr>
              </w:rPrChange>
            </w:rPr>
            <w:delText xml:space="preserve">plant </w:delText>
          </w:r>
        </w:del>
      </w:ins>
      <w:ins w:id="6203" w:author="Giese, Erin" w:date="2016-10-04T14:14:00Z">
        <w:r w:rsidRPr="00202979">
          <w:rPr>
            <w:rFonts w:ascii="Arial" w:eastAsiaTheme="minorHAnsi" w:hAnsi="Arial"/>
            <w:sz w:val="16"/>
          </w:rPr>
          <w:t xml:space="preserve">data </w:t>
        </w:r>
      </w:ins>
      <w:ins w:id="6204" w:author="Portable" w:date="2016-10-03T13:37:00Z">
        <w:del w:id="6205" w:author="Giese, Erin" w:date="2016-10-04T11:41:00Z">
          <w:r w:rsidRPr="003530DC" w:rsidDel="00664321">
            <w:rPr>
              <w:rFonts w:ascii="Arial" w:eastAsiaTheme="minorHAnsi" w:hAnsi="Arial" w:cs="Arial"/>
              <w:sz w:val="16"/>
              <w:rPrChange w:id="6206" w:author="Portable" w:date="2016-10-03T13:38:00Z">
                <w:rPr>
                  <w:rFonts w:ascii="Arial" w:eastAsiaTheme="minorHAnsi" w:hAnsi="Arial" w:cs="Arial"/>
                  <w:sz w:val="22"/>
                </w:rPr>
              </w:rPrChange>
            </w:rPr>
            <w:delText>sheet</w:delText>
          </w:r>
        </w:del>
      </w:ins>
      <w:ins w:id="6207" w:author="Giese, Erin" w:date="2016-10-04T14:14:00Z">
        <w:r w:rsidR="00664321">
          <w:rPr>
            <w:rFonts w:ascii="Arial" w:eastAsiaTheme="minorHAnsi" w:hAnsi="Arial" w:cs="Arial"/>
            <w:sz w:val="16"/>
          </w:rPr>
          <w:t>form</w:t>
        </w:r>
        <w:r w:rsidRPr="00202979">
          <w:rPr>
            <w:rFonts w:ascii="Arial" w:eastAsiaTheme="minorHAnsi" w:hAnsi="Arial"/>
            <w:sz w:val="16"/>
          </w:rPr>
          <w:t xml:space="preserve"> designed by Robert Howe and Amy Wolf that </w:t>
        </w:r>
        <w:proofErr w:type="gramStart"/>
        <w:r w:rsidRPr="00202979">
          <w:rPr>
            <w:rFonts w:ascii="Arial" w:eastAsiaTheme="minorHAnsi" w:hAnsi="Arial"/>
            <w:sz w:val="16"/>
          </w:rPr>
          <w:t>was used</w:t>
        </w:r>
        <w:proofErr w:type="gramEnd"/>
        <w:r w:rsidRPr="00202979">
          <w:rPr>
            <w:rFonts w:ascii="Arial" w:eastAsiaTheme="minorHAnsi" w:hAnsi="Arial"/>
            <w:sz w:val="16"/>
          </w:rPr>
          <w:t xml:space="preserve"> for the 2016 detailed botanical survey effort</w:t>
        </w:r>
      </w:ins>
      <w:ins w:id="6208" w:author="Giese, Erin" w:date="2016-10-10T10:58:00Z">
        <w:r w:rsidR="005E527F">
          <w:rPr>
            <w:rFonts w:ascii="Arial" w:eastAsiaTheme="minorHAnsi" w:hAnsi="Arial"/>
            <w:sz w:val="16"/>
          </w:rPr>
          <w:t xml:space="preserve"> in the Lower Green Bay and Fox River Area of Concern in Wisconsin</w:t>
        </w:r>
      </w:ins>
      <w:ins w:id="6209" w:author="Giese, Erin" w:date="2016-10-04T14:14:00Z">
        <w:r w:rsidRPr="00202979">
          <w:rPr>
            <w:rFonts w:ascii="Arial" w:eastAsiaTheme="minorHAnsi" w:hAnsi="Arial"/>
            <w:sz w:val="16"/>
          </w:rPr>
          <w:t>.</w:t>
        </w:r>
        <w:r w:rsidR="009D171E">
          <w:rPr>
            <w:rFonts w:ascii="Arial" w:eastAsiaTheme="minorHAnsi" w:hAnsi="Arial" w:cs="Arial"/>
            <w:sz w:val="16"/>
          </w:rPr>
          <w:t xml:space="preserve"> Note that some fields </w:t>
        </w:r>
        <w:proofErr w:type="gramStart"/>
        <w:r w:rsidR="009D171E">
          <w:rPr>
            <w:rFonts w:ascii="Arial" w:eastAsiaTheme="minorHAnsi" w:hAnsi="Arial" w:cs="Arial"/>
            <w:sz w:val="16"/>
          </w:rPr>
          <w:t xml:space="preserve">were not </w:t>
        </w:r>
        <w:r w:rsidR="00664321">
          <w:rPr>
            <w:rFonts w:ascii="Arial" w:eastAsiaTheme="minorHAnsi" w:hAnsi="Arial" w:cs="Arial"/>
            <w:sz w:val="16"/>
          </w:rPr>
          <w:t>regularly used</w:t>
        </w:r>
        <w:proofErr w:type="gramEnd"/>
        <w:r w:rsidR="00664321">
          <w:rPr>
            <w:rFonts w:ascii="Arial" w:eastAsiaTheme="minorHAnsi" w:hAnsi="Arial" w:cs="Arial"/>
            <w:sz w:val="16"/>
          </w:rPr>
          <w:t xml:space="preserve"> in the field </w:t>
        </w:r>
      </w:ins>
      <w:ins w:id="6210" w:author="Giese, Erin" w:date="2016-10-10T10:59:00Z">
        <w:r w:rsidR="005E527F">
          <w:rPr>
            <w:rFonts w:ascii="Arial" w:eastAsiaTheme="minorHAnsi" w:hAnsi="Arial" w:cs="Arial"/>
            <w:sz w:val="16"/>
          </w:rPr>
          <w:t>(see text in</w:t>
        </w:r>
      </w:ins>
      <w:ins w:id="6211" w:author="Giese, Erin" w:date="2016-10-04T14:14:00Z">
        <w:r w:rsidR="00664321">
          <w:rPr>
            <w:rFonts w:ascii="Arial" w:eastAsiaTheme="minorHAnsi" w:hAnsi="Arial" w:cs="Arial"/>
            <w:sz w:val="16"/>
          </w:rPr>
          <w:t xml:space="preserve"> section “Field Work Logistics” of Appendix </w:t>
        </w:r>
        <w:del w:id="6212" w:author="Erin Giese" w:date="2017-01-31T11:10:00Z">
          <w:r w:rsidR="00664321" w:rsidDel="00EA2456">
            <w:rPr>
              <w:rFonts w:ascii="Arial" w:eastAsiaTheme="minorHAnsi" w:hAnsi="Arial" w:cs="Arial"/>
              <w:sz w:val="16"/>
            </w:rPr>
            <w:delText>6</w:delText>
          </w:r>
        </w:del>
      </w:ins>
      <w:ins w:id="6213" w:author="Erin Giese" w:date="2017-01-31T11:10:00Z">
        <w:r w:rsidR="00EA2456">
          <w:rPr>
            <w:rFonts w:ascii="Arial" w:eastAsiaTheme="minorHAnsi" w:hAnsi="Arial" w:cs="Arial"/>
            <w:sz w:val="16"/>
          </w:rPr>
          <w:t>7</w:t>
        </w:r>
      </w:ins>
      <w:ins w:id="6214" w:author="Giese, Erin" w:date="2016-10-05T08:33:00Z">
        <w:r w:rsidR="000210DF">
          <w:rPr>
            <w:rFonts w:ascii="Arial" w:eastAsiaTheme="minorHAnsi" w:hAnsi="Arial" w:cs="Arial"/>
            <w:sz w:val="16"/>
          </w:rPr>
          <w:t>)</w:t>
        </w:r>
      </w:ins>
      <w:ins w:id="6215" w:author="Giese, Erin" w:date="2016-10-04T11:41:00Z">
        <w:r w:rsidR="00664321">
          <w:rPr>
            <w:rFonts w:ascii="Arial" w:eastAsiaTheme="minorHAnsi" w:hAnsi="Arial" w:cs="Arial"/>
            <w:sz w:val="16"/>
          </w:rPr>
          <w:t>.</w:t>
        </w:r>
      </w:ins>
    </w:p>
    <w:p w14:paraId="0BC42518" w14:textId="4234769B" w:rsidR="008E164C" w:rsidRDefault="008E164C" w:rsidP="00202979">
      <w:pPr>
        <w:jc w:val="both"/>
        <w:rPr>
          <w:ins w:id="6216" w:author="Giese, Erin" w:date="2016-10-04T14:14:00Z"/>
          <w:rFonts w:ascii="Arial" w:eastAsiaTheme="minorHAnsi" w:hAnsi="Arial" w:cs="Arial"/>
          <w:sz w:val="22"/>
        </w:rPr>
      </w:pPr>
    </w:p>
    <w:p w14:paraId="71B6DD8A" w14:textId="5BB4DC98" w:rsidR="00FF5339" w:rsidRDefault="00C54B5F" w:rsidP="00202979">
      <w:pPr>
        <w:pStyle w:val="Heading3"/>
        <w:spacing w:line="360" w:lineRule="auto"/>
        <w:rPr>
          <w:ins w:id="6217" w:author="Giese, Erin" w:date="2016-10-04T14:14:00Z"/>
          <w:rFonts w:eastAsiaTheme="minorHAnsi"/>
        </w:rPr>
      </w:pPr>
      <w:ins w:id="6218" w:author="Giese, Erin" w:date="2016-10-04T14:14:00Z">
        <w:r>
          <w:rPr>
            <w:rFonts w:eastAsiaTheme="minorHAnsi"/>
          </w:rPr>
          <w:lastRenderedPageBreak/>
          <w:t>Photo Documentation</w:t>
        </w:r>
      </w:ins>
      <w:ins w:id="6219" w:author="Giese, Erin" w:date="2016-10-04T13:53:00Z">
        <w:r w:rsidR="00FF5339">
          <w:rPr>
            <w:rFonts w:eastAsiaTheme="minorHAnsi"/>
          </w:rPr>
          <w:t xml:space="preserve"> and Processing</w:t>
        </w:r>
      </w:ins>
    </w:p>
    <w:p w14:paraId="7A0936A4" w14:textId="302F28D4" w:rsidR="00FF5339" w:rsidRDefault="00FF5339" w:rsidP="00202979">
      <w:pPr>
        <w:jc w:val="both"/>
        <w:rPr>
          <w:ins w:id="6220" w:author="Giese, Erin" w:date="2016-10-04T14:14:00Z"/>
          <w:rFonts w:ascii="Arial" w:eastAsiaTheme="minorHAnsi" w:hAnsi="Arial" w:cs="Arial"/>
          <w:sz w:val="22"/>
        </w:rPr>
      </w:pPr>
      <w:ins w:id="6221" w:author="Giese, Erin" w:date="2016-10-04T14:14:00Z">
        <w:r>
          <w:rPr>
            <w:rFonts w:ascii="Arial" w:eastAsiaTheme="minorHAnsi" w:hAnsi="Arial" w:cs="Arial"/>
            <w:sz w:val="22"/>
          </w:rPr>
          <w:t xml:space="preserve">General photographs </w:t>
        </w:r>
        <w:proofErr w:type="gramStart"/>
        <w:r>
          <w:rPr>
            <w:rFonts w:ascii="Arial" w:eastAsiaTheme="minorHAnsi" w:hAnsi="Arial" w:cs="Arial"/>
            <w:sz w:val="22"/>
          </w:rPr>
          <w:t>were taken</w:t>
        </w:r>
        <w:proofErr w:type="gramEnd"/>
        <w:r>
          <w:rPr>
            <w:rFonts w:ascii="Arial" w:eastAsiaTheme="minorHAnsi" w:hAnsi="Arial" w:cs="Arial"/>
            <w:sz w:val="22"/>
          </w:rPr>
          <w:t xml:space="preserve"> at some of the sites that the f</w:t>
        </w:r>
        <w:r w:rsidR="009A5AC4">
          <w:rPr>
            <w:rFonts w:ascii="Arial" w:eastAsiaTheme="minorHAnsi" w:hAnsi="Arial" w:cs="Arial"/>
            <w:sz w:val="22"/>
          </w:rPr>
          <w:t>ield crew visited, though they we</w:t>
        </w:r>
        <w:r>
          <w:rPr>
            <w:rFonts w:ascii="Arial" w:eastAsiaTheme="minorHAnsi" w:hAnsi="Arial" w:cs="Arial"/>
            <w:sz w:val="22"/>
          </w:rPr>
          <w:t xml:space="preserve">re not </w:t>
        </w:r>
      </w:ins>
      <w:ins w:id="6222" w:author="Giese, Erin" w:date="2016-10-05T08:33:00Z">
        <w:r w:rsidR="000210DF">
          <w:rPr>
            <w:rFonts w:ascii="Arial" w:eastAsiaTheme="minorHAnsi" w:hAnsi="Arial" w:cs="Arial"/>
            <w:sz w:val="22"/>
          </w:rPr>
          <w:t>always</w:t>
        </w:r>
      </w:ins>
      <w:ins w:id="6223" w:author="Giese, Erin" w:date="2016-10-04T13:55:00Z">
        <w:r>
          <w:rPr>
            <w:rFonts w:ascii="Arial" w:eastAsiaTheme="minorHAnsi" w:hAnsi="Arial" w:cs="Arial"/>
            <w:sz w:val="22"/>
          </w:rPr>
          <w:t xml:space="preserve"> </w:t>
        </w:r>
      </w:ins>
      <w:ins w:id="6224" w:author="Giese, Erin" w:date="2016-10-06T13:57:00Z">
        <w:r w:rsidR="00022FB0">
          <w:rPr>
            <w:rFonts w:ascii="Arial" w:eastAsiaTheme="minorHAnsi" w:hAnsi="Arial" w:cs="Arial"/>
            <w:sz w:val="22"/>
          </w:rPr>
          <w:t>geotagged</w:t>
        </w:r>
      </w:ins>
      <w:ins w:id="6225" w:author="Giese, Erin" w:date="2016-10-04T14:14:00Z">
        <w:r>
          <w:rPr>
            <w:rFonts w:ascii="Arial" w:eastAsiaTheme="minorHAnsi" w:hAnsi="Arial" w:cs="Arial"/>
            <w:sz w:val="22"/>
          </w:rPr>
          <w:t xml:space="preserve"> at a point-specific level. They </w:t>
        </w:r>
        <w:proofErr w:type="gramStart"/>
        <w:r>
          <w:rPr>
            <w:rFonts w:ascii="Arial" w:eastAsiaTheme="minorHAnsi" w:hAnsi="Arial" w:cs="Arial"/>
            <w:sz w:val="22"/>
          </w:rPr>
          <w:t xml:space="preserve">were </w:t>
        </w:r>
      </w:ins>
      <w:ins w:id="6226" w:author="Giese, Erin" w:date="2016-10-10T10:59:00Z">
        <w:r w:rsidR="005E527F">
          <w:rPr>
            <w:rFonts w:ascii="Arial" w:eastAsiaTheme="minorHAnsi" w:hAnsi="Arial" w:cs="Arial"/>
            <w:sz w:val="22"/>
          </w:rPr>
          <w:t xml:space="preserve">digitally </w:t>
        </w:r>
      </w:ins>
      <w:ins w:id="6227" w:author="Giese, Erin" w:date="2016-10-04T14:14:00Z">
        <w:r>
          <w:rPr>
            <w:rFonts w:ascii="Arial" w:eastAsiaTheme="minorHAnsi" w:hAnsi="Arial" w:cs="Arial"/>
            <w:sz w:val="22"/>
          </w:rPr>
          <w:t>organized</w:t>
        </w:r>
        <w:proofErr w:type="gramEnd"/>
        <w:r>
          <w:rPr>
            <w:rFonts w:ascii="Arial" w:eastAsiaTheme="minorHAnsi" w:hAnsi="Arial" w:cs="Arial"/>
            <w:sz w:val="22"/>
          </w:rPr>
          <w:t xml:space="preserve"> into folders </w:t>
        </w:r>
      </w:ins>
      <w:ins w:id="6228" w:author="Giese, Erin" w:date="2016-10-05T08:33:00Z">
        <w:r w:rsidR="000210DF">
          <w:rPr>
            <w:rFonts w:ascii="Arial" w:eastAsiaTheme="minorHAnsi" w:hAnsi="Arial" w:cs="Arial"/>
            <w:sz w:val="22"/>
          </w:rPr>
          <w:t xml:space="preserve">based </w:t>
        </w:r>
      </w:ins>
      <w:ins w:id="6229" w:author="Giese, Erin" w:date="2016-10-05T08:47:00Z">
        <w:r w:rsidR="009A5AC4">
          <w:rPr>
            <w:rFonts w:ascii="Arial" w:eastAsiaTheme="minorHAnsi" w:hAnsi="Arial" w:cs="Arial"/>
            <w:sz w:val="22"/>
          </w:rPr>
          <w:t>on</w:t>
        </w:r>
      </w:ins>
      <w:ins w:id="6230" w:author="Giese, Erin" w:date="2016-10-04T14:18:00Z">
        <w:r w:rsidR="00C54B5F">
          <w:rPr>
            <w:rFonts w:ascii="Arial" w:eastAsiaTheme="minorHAnsi" w:hAnsi="Arial" w:cs="Arial"/>
            <w:sz w:val="22"/>
          </w:rPr>
          <w:t xml:space="preserve"> the site </w:t>
        </w:r>
      </w:ins>
      <w:ins w:id="6231" w:author="Giese, Erin" w:date="2016-10-05T08:33:00Z">
        <w:r w:rsidR="000210DF">
          <w:rPr>
            <w:rFonts w:ascii="Arial" w:eastAsiaTheme="minorHAnsi" w:hAnsi="Arial" w:cs="Arial"/>
            <w:sz w:val="22"/>
          </w:rPr>
          <w:t>they were taken at</w:t>
        </w:r>
      </w:ins>
      <w:ins w:id="6232" w:author="Giese, Erin" w:date="2016-10-04T14:18:00Z">
        <w:r w:rsidR="00C54B5F">
          <w:rPr>
            <w:rFonts w:ascii="Arial" w:eastAsiaTheme="minorHAnsi" w:hAnsi="Arial" w:cs="Arial"/>
            <w:sz w:val="22"/>
          </w:rPr>
          <w:t>.</w:t>
        </w:r>
      </w:ins>
    </w:p>
    <w:p w14:paraId="2FAD6BCE" w14:textId="77777777" w:rsidR="00FF5339" w:rsidRPr="00202979" w:rsidRDefault="00FF5339" w:rsidP="00202979">
      <w:pPr>
        <w:rPr>
          <w:ins w:id="6233" w:author="Giese, Erin" w:date="2016-10-04T14:14:00Z"/>
          <w:rFonts w:ascii="Arial" w:eastAsiaTheme="minorHAnsi" w:hAnsi="Arial"/>
          <w:sz w:val="22"/>
        </w:rPr>
      </w:pPr>
    </w:p>
    <w:p w14:paraId="33E41F9B" w14:textId="3A51285F" w:rsidR="008E164C" w:rsidRDefault="008E164C" w:rsidP="00202979">
      <w:pPr>
        <w:pStyle w:val="Heading3"/>
        <w:spacing w:line="360" w:lineRule="auto"/>
        <w:rPr>
          <w:ins w:id="6234" w:author="Giese, Erin" w:date="2016-10-04T14:14:00Z"/>
          <w:rFonts w:eastAsiaTheme="minorHAnsi"/>
        </w:rPr>
      </w:pPr>
      <w:ins w:id="6235" w:author="Giese, Erin" w:date="2016-10-04T14:14:00Z">
        <w:r w:rsidRPr="00CD22B0">
          <w:rPr>
            <w:rFonts w:eastAsiaTheme="minorHAnsi"/>
          </w:rPr>
          <w:t>Field Crew and Training</w:t>
        </w:r>
      </w:ins>
    </w:p>
    <w:p w14:paraId="5686986E" w14:textId="0917211A" w:rsidR="008E164C" w:rsidRDefault="005F706F" w:rsidP="00202979">
      <w:pPr>
        <w:jc w:val="both"/>
        <w:rPr>
          <w:ins w:id="6236" w:author="Giese, Erin" w:date="2016-10-04T14:20:00Z"/>
          <w:rFonts w:ascii="Arial" w:eastAsiaTheme="minorHAnsi" w:hAnsi="Arial" w:cs="Arial"/>
          <w:sz w:val="22"/>
        </w:rPr>
      </w:pPr>
      <w:ins w:id="6237" w:author="Giese, Erin" w:date="2016-10-04T14:20:00Z">
        <w:r>
          <w:rPr>
            <w:rFonts w:ascii="Arial" w:eastAsiaTheme="minorHAnsi" w:hAnsi="Arial" w:cs="Arial"/>
            <w:sz w:val="22"/>
          </w:rPr>
          <w:t xml:space="preserve">After Wolf and Howe designed the first </w:t>
        </w:r>
      </w:ins>
      <w:ins w:id="6238" w:author="Giese, Erin" w:date="2016-10-05T08:48:00Z">
        <w:r w:rsidR="009A5AC4">
          <w:rPr>
            <w:rFonts w:ascii="Arial" w:eastAsiaTheme="minorHAnsi" w:hAnsi="Arial" w:cs="Arial"/>
            <w:sz w:val="22"/>
          </w:rPr>
          <w:t xml:space="preserve">version </w:t>
        </w:r>
      </w:ins>
      <w:ins w:id="6239" w:author="Giese, Erin" w:date="2016-10-04T14:20:00Z">
        <w:r>
          <w:rPr>
            <w:rFonts w:ascii="Arial" w:eastAsiaTheme="minorHAnsi" w:hAnsi="Arial" w:cs="Arial"/>
            <w:sz w:val="22"/>
          </w:rPr>
          <w:t>of the data form, Wolf went into the field wit</w:t>
        </w:r>
        <w:r w:rsidR="00DE7515">
          <w:rPr>
            <w:rFonts w:ascii="Arial" w:eastAsiaTheme="minorHAnsi" w:hAnsi="Arial" w:cs="Arial"/>
            <w:sz w:val="22"/>
          </w:rPr>
          <w:t xml:space="preserve">h </w:t>
        </w:r>
        <w:r>
          <w:rPr>
            <w:rFonts w:ascii="Arial" w:eastAsiaTheme="minorHAnsi" w:hAnsi="Arial" w:cs="Arial"/>
            <w:sz w:val="22"/>
          </w:rPr>
          <w:t>Kathryn Corio</w:t>
        </w:r>
      </w:ins>
      <w:ins w:id="6240" w:author="Giese, Erin" w:date="2016-10-04T14:53:00Z">
        <w:r w:rsidR="00DE7515">
          <w:rPr>
            <w:rFonts w:ascii="Arial" w:eastAsiaTheme="minorHAnsi" w:hAnsi="Arial" w:cs="Arial"/>
            <w:sz w:val="22"/>
          </w:rPr>
          <w:t xml:space="preserve"> </w:t>
        </w:r>
      </w:ins>
      <w:ins w:id="6241" w:author="Giese, Erin" w:date="2016-10-04T14:56:00Z">
        <w:r w:rsidR="00DE7515">
          <w:rPr>
            <w:rFonts w:ascii="Arial" w:eastAsiaTheme="minorHAnsi" w:hAnsi="Arial" w:cs="Arial"/>
            <w:sz w:val="22"/>
          </w:rPr>
          <w:t xml:space="preserve">to test the field methods and data form and determine if they </w:t>
        </w:r>
        <w:proofErr w:type="gramStart"/>
        <w:r w:rsidR="00DE7515">
          <w:rPr>
            <w:rFonts w:ascii="Arial" w:eastAsiaTheme="minorHAnsi" w:hAnsi="Arial" w:cs="Arial"/>
            <w:sz w:val="22"/>
          </w:rPr>
          <w:t xml:space="preserve">should </w:t>
        </w:r>
      </w:ins>
      <w:ins w:id="6242" w:author="Giese, Erin" w:date="2016-10-10T11:00:00Z">
        <w:r w:rsidR="005E527F">
          <w:rPr>
            <w:rFonts w:ascii="Arial" w:eastAsiaTheme="minorHAnsi" w:hAnsi="Arial" w:cs="Arial"/>
            <w:sz w:val="22"/>
          </w:rPr>
          <w:t>be modified</w:t>
        </w:r>
      </w:ins>
      <w:proofErr w:type="gramEnd"/>
      <w:ins w:id="6243" w:author="Giese, Erin" w:date="2016-10-04T14:56:00Z">
        <w:r w:rsidR="00DE7515">
          <w:rPr>
            <w:rFonts w:ascii="Arial" w:eastAsiaTheme="minorHAnsi" w:hAnsi="Arial" w:cs="Arial"/>
            <w:sz w:val="22"/>
          </w:rPr>
          <w:t>.</w:t>
        </w:r>
      </w:ins>
      <w:ins w:id="6244" w:author="Giese, Erin" w:date="2016-10-04T14:57:00Z">
        <w:r w:rsidR="001A45ED">
          <w:rPr>
            <w:rFonts w:ascii="Arial" w:eastAsiaTheme="minorHAnsi" w:hAnsi="Arial" w:cs="Arial"/>
            <w:sz w:val="22"/>
          </w:rPr>
          <w:t xml:space="preserve"> </w:t>
        </w:r>
      </w:ins>
      <w:ins w:id="6245" w:author="Giese, Erin" w:date="2016-10-04T14:58:00Z">
        <w:r w:rsidR="001A45ED">
          <w:rPr>
            <w:rFonts w:ascii="Arial" w:eastAsiaTheme="minorHAnsi" w:hAnsi="Arial" w:cs="Arial"/>
            <w:sz w:val="22"/>
          </w:rPr>
          <w:t xml:space="preserve">Then, </w:t>
        </w:r>
      </w:ins>
      <w:ins w:id="6246" w:author="Giese, Erin" w:date="2016-10-04T14:57:00Z">
        <w:r w:rsidR="001A45ED">
          <w:rPr>
            <w:rFonts w:ascii="Arial" w:eastAsiaTheme="minorHAnsi" w:hAnsi="Arial" w:cs="Arial"/>
            <w:sz w:val="22"/>
          </w:rPr>
          <w:t xml:space="preserve">Corio </w:t>
        </w:r>
      </w:ins>
      <w:ins w:id="6247" w:author="Giese, Erin" w:date="2016-10-04T14:58:00Z">
        <w:r w:rsidR="001A45ED">
          <w:rPr>
            <w:rFonts w:ascii="Arial" w:eastAsiaTheme="minorHAnsi" w:hAnsi="Arial" w:cs="Arial"/>
            <w:sz w:val="22"/>
          </w:rPr>
          <w:t xml:space="preserve">conducted these detailed botanical surveys at </w:t>
        </w:r>
      </w:ins>
      <w:ins w:id="6248" w:author="Giese, Erin" w:date="2016-10-04T14:57:00Z">
        <w:r w:rsidR="001A45ED">
          <w:rPr>
            <w:rFonts w:ascii="Arial" w:eastAsiaTheme="minorHAnsi" w:hAnsi="Arial" w:cs="Arial"/>
            <w:sz w:val="22"/>
          </w:rPr>
          <w:t>a few sites with Wolf and students</w:t>
        </w:r>
      </w:ins>
      <w:ins w:id="6249" w:author="Giese, Erin" w:date="2016-10-04T14:58:00Z">
        <w:r w:rsidR="001A45ED">
          <w:rPr>
            <w:rFonts w:ascii="Arial" w:eastAsiaTheme="minorHAnsi" w:hAnsi="Arial" w:cs="Arial"/>
            <w:sz w:val="22"/>
          </w:rPr>
          <w:t xml:space="preserve"> early in the field season</w:t>
        </w:r>
      </w:ins>
      <w:ins w:id="6250" w:author="Giese, Erin" w:date="2016-10-10T11:00:00Z">
        <w:r w:rsidR="005E527F">
          <w:rPr>
            <w:rFonts w:ascii="Arial" w:eastAsiaTheme="minorHAnsi" w:hAnsi="Arial" w:cs="Arial"/>
            <w:sz w:val="22"/>
          </w:rPr>
          <w:t>, which served as a basic training</w:t>
        </w:r>
      </w:ins>
      <w:ins w:id="6251" w:author="Giese, Erin" w:date="2016-10-10T11:01:00Z">
        <w:r w:rsidR="005E527F">
          <w:rPr>
            <w:rFonts w:ascii="Arial" w:eastAsiaTheme="minorHAnsi" w:hAnsi="Arial" w:cs="Arial"/>
            <w:sz w:val="22"/>
          </w:rPr>
          <w:t>;</w:t>
        </w:r>
      </w:ins>
      <w:ins w:id="6252" w:author="Giese, Erin" w:date="2016-10-04T14:58:00Z">
        <w:r w:rsidR="001A45ED">
          <w:rPr>
            <w:rFonts w:ascii="Arial" w:eastAsiaTheme="minorHAnsi" w:hAnsi="Arial" w:cs="Arial"/>
            <w:sz w:val="22"/>
          </w:rPr>
          <w:t xml:space="preserve"> afterwards, Horn conducted the remaining plant surveys </w:t>
        </w:r>
      </w:ins>
      <w:ins w:id="6253" w:author="Giese, Erin" w:date="2016-10-10T11:01:00Z">
        <w:r w:rsidR="005E527F">
          <w:rPr>
            <w:rFonts w:ascii="Arial" w:eastAsiaTheme="minorHAnsi" w:hAnsi="Arial" w:cs="Arial"/>
            <w:sz w:val="22"/>
          </w:rPr>
          <w:t xml:space="preserve">with the others </w:t>
        </w:r>
      </w:ins>
      <w:ins w:id="6254" w:author="Giese, Erin" w:date="2016-10-04T14:58:00Z">
        <w:r w:rsidR="001A45ED">
          <w:rPr>
            <w:rFonts w:ascii="Arial" w:eastAsiaTheme="minorHAnsi" w:hAnsi="Arial" w:cs="Arial"/>
            <w:sz w:val="22"/>
          </w:rPr>
          <w:t xml:space="preserve">and visited </w:t>
        </w:r>
      </w:ins>
      <w:ins w:id="6255" w:author="Giese, Erin" w:date="2016-10-10T11:01:00Z">
        <w:r w:rsidR="005E527F">
          <w:rPr>
            <w:rFonts w:ascii="Arial" w:eastAsiaTheme="minorHAnsi" w:hAnsi="Arial" w:cs="Arial"/>
            <w:sz w:val="22"/>
          </w:rPr>
          <w:t xml:space="preserve">over half </w:t>
        </w:r>
      </w:ins>
      <w:ins w:id="6256" w:author="Giese, Erin" w:date="2016-10-04T14:58:00Z">
        <w:r w:rsidR="001A45ED">
          <w:rPr>
            <w:rFonts w:ascii="Arial" w:eastAsiaTheme="minorHAnsi" w:hAnsi="Arial" w:cs="Arial"/>
            <w:sz w:val="22"/>
          </w:rPr>
          <w:t xml:space="preserve">of the </w:t>
        </w:r>
      </w:ins>
      <w:ins w:id="6257" w:author="Giese, Erin" w:date="2016-10-04T14:59:00Z">
        <w:r w:rsidR="001A45ED">
          <w:rPr>
            <w:rFonts w:ascii="Arial" w:eastAsiaTheme="minorHAnsi" w:hAnsi="Arial" w:cs="Arial"/>
            <w:sz w:val="22"/>
          </w:rPr>
          <w:t xml:space="preserve">“priority </w:t>
        </w:r>
        <w:r w:rsidR="00404094">
          <w:rPr>
            <w:rFonts w:ascii="Arial" w:eastAsiaTheme="minorHAnsi" w:hAnsi="Arial" w:cs="Arial"/>
            <w:sz w:val="22"/>
          </w:rPr>
          <w:t>areas</w:t>
        </w:r>
      </w:ins>
      <w:ins w:id="6258" w:author="Giese, Erin" w:date="2016-10-04T14:58:00Z">
        <w:r w:rsidR="001A45ED">
          <w:rPr>
            <w:rFonts w:ascii="Arial" w:eastAsiaTheme="minorHAnsi" w:hAnsi="Arial" w:cs="Arial"/>
            <w:sz w:val="22"/>
          </w:rPr>
          <w:t>.</w:t>
        </w:r>
      </w:ins>
      <w:ins w:id="6259" w:author="Giese, Erin" w:date="2016-10-04T14:59:00Z">
        <w:r w:rsidR="001A45ED">
          <w:rPr>
            <w:rFonts w:ascii="Arial" w:eastAsiaTheme="minorHAnsi" w:hAnsi="Arial" w:cs="Arial"/>
            <w:sz w:val="22"/>
          </w:rPr>
          <w:t>”</w:t>
        </w:r>
        <w:r w:rsidR="00404094">
          <w:rPr>
            <w:rFonts w:ascii="Arial" w:eastAsiaTheme="minorHAnsi" w:hAnsi="Arial" w:cs="Arial"/>
            <w:sz w:val="22"/>
          </w:rPr>
          <w:t xml:space="preserve"> </w:t>
        </w:r>
      </w:ins>
      <w:ins w:id="6260" w:author="Giese, Erin" w:date="2016-10-05T08:49:00Z">
        <w:r w:rsidR="009A5AC4">
          <w:rPr>
            <w:rFonts w:ascii="Arial" w:eastAsiaTheme="minorHAnsi" w:hAnsi="Arial" w:cs="Arial"/>
            <w:sz w:val="22"/>
          </w:rPr>
          <w:t xml:space="preserve">Each person collecting field data </w:t>
        </w:r>
        <w:proofErr w:type="gramStart"/>
        <w:r w:rsidR="009A5AC4">
          <w:rPr>
            <w:rFonts w:ascii="Arial" w:eastAsiaTheme="minorHAnsi" w:hAnsi="Arial" w:cs="Arial"/>
            <w:sz w:val="22"/>
          </w:rPr>
          <w:t>were trained</w:t>
        </w:r>
        <w:proofErr w:type="gramEnd"/>
        <w:r w:rsidR="009A5AC4">
          <w:rPr>
            <w:rFonts w:ascii="Arial" w:eastAsiaTheme="minorHAnsi" w:hAnsi="Arial" w:cs="Arial"/>
            <w:sz w:val="22"/>
          </w:rPr>
          <w:t xml:space="preserve"> together as a group or individually.</w:t>
        </w:r>
      </w:ins>
    </w:p>
    <w:p w14:paraId="69B9E6E2" w14:textId="77777777" w:rsidR="005F706F" w:rsidRDefault="005F706F" w:rsidP="002166D6">
      <w:pPr>
        <w:jc w:val="both"/>
        <w:rPr>
          <w:ins w:id="6261" w:author="Giese, Erin" w:date="2016-10-04T14:14:00Z"/>
          <w:rFonts w:ascii="Arial" w:eastAsiaTheme="minorHAnsi" w:hAnsi="Arial" w:cs="Arial"/>
          <w:sz w:val="22"/>
        </w:rPr>
      </w:pPr>
    </w:p>
    <w:p w14:paraId="4A203483" w14:textId="3F02B51F" w:rsidR="008E164C" w:rsidRDefault="008E164C" w:rsidP="00202979">
      <w:pPr>
        <w:pStyle w:val="Heading3"/>
        <w:spacing w:line="360" w:lineRule="auto"/>
        <w:rPr>
          <w:ins w:id="6262" w:author="Giese, Erin" w:date="2016-10-04T14:14:00Z"/>
          <w:rFonts w:eastAsiaTheme="minorHAnsi"/>
        </w:rPr>
      </w:pPr>
      <w:ins w:id="6263" w:author="Giese, Erin" w:date="2016-10-04T14:14:00Z">
        <w:r>
          <w:rPr>
            <w:rFonts w:eastAsiaTheme="minorHAnsi"/>
          </w:rPr>
          <w:t>Field Data Management and Archiving</w:t>
        </w:r>
      </w:ins>
    </w:p>
    <w:p w14:paraId="411CF1C9" w14:textId="63605558" w:rsidR="008E164C" w:rsidRDefault="009A5AC4" w:rsidP="00202979">
      <w:pPr>
        <w:jc w:val="both"/>
        <w:rPr>
          <w:ins w:id="6264" w:author="Giese, Erin" w:date="2016-10-05T08:50:00Z"/>
          <w:rFonts w:ascii="Arial" w:eastAsiaTheme="minorHAnsi" w:hAnsi="Arial" w:cs="Arial"/>
          <w:sz w:val="22"/>
        </w:rPr>
      </w:pPr>
      <w:ins w:id="6265" w:author="Giese, Erin" w:date="2016-10-05T08:50:00Z">
        <w:r>
          <w:rPr>
            <w:rFonts w:ascii="Arial" w:eastAsiaTheme="minorHAnsi" w:hAnsi="Arial" w:cs="Arial"/>
            <w:sz w:val="22"/>
          </w:rPr>
          <w:t>Giese designed a data management system for organizing and backing up incoming field data</w:t>
        </w:r>
      </w:ins>
      <w:ins w:id="6266" w:author="Giese, Erin" w:date="2016-10-05T08:51:00Z">
        <w:r w:rsidR="00124C05">
          <w:rPr>
            <w:rFonts w:ascii="Arial" w:eastAsiaTheme="minorHAnsi" w:hAnsi="Arial" w:cs="Arial"/>
            <w:sz w:val="22"/>
          </w:rPr>
          <w:t>, including field data forms, maps, and geospatial data (from GPS unit)</w:t>
        </w:r>
      </w:ins>
      <w:ins w:id="6267" w:author="Giese, Erin" w:date="2016-10-05T08:50:00Z">
        <w:r>
          <w:rPr>
            <w:rFonts w:ascii="Arial" w:eastAsiaTheme="minorHAnsi" w:hAnsi="Arial" w:cs="Arial"/>
            <w:sz w:val="22"/>
          </w:rPr>
          <w:t>. At the end of each field day, Vandersteen scanned newly filled out field data forms</w:t>
        </w:r>
      </w:ins>
      <w:ins w:id="6268" w:author="Giese, Erin" w:date="2016-10-05T08:52:00Z">
        <w:r w:rsidR="00124C05">
          <w:rPr>
            <w:rFonts w:ascii="Arial" w:eastAsiaTheme="minorHAnsi" w:hAnsi="Arial" w:cs="Arial"/>
            <w:sz w:val="22"/>
          </w:rPr>
          <w:t xml:space="preserve"> and filed them into folders labeled </w:t>
        </w:r>
      </w:ins>
      <w:ins w:id="6269" w:author="Giese, Erin" w:date="2016-10-05T08:55:00Z">
        <w:r w:rsidR="00124C05">
          <w:rPr>
            <w:rFonts w:ascii="Arial" w:eastAsiaTheme="minorHAnsi" w:hAnsi="Arial" w:cs="Arial"/>
            <w:sz w:val="22"/>
          </w:rPr>
          <w:t xml:space="preserve">using </w:t>
        </w:r>
      </w:ins>
      <w:ins w:id="6270" w:author="Giese, Erin" w:date="2016-10-05T08:52:00Z">
        <w:r w:rsidR="00124C05">
          <w:rPr>
            <w:rFonts w:ascii="Arial" w:eastAsiaTheme="minorHAnsi" w:hAnsi="Arial" w:cs="Arial"/>
            <w:sz w:val="22"/>
          </w:rPr>
          <w:t>that field day’s calendar date. She also scanned and filed maps that contained newly recorded data on them</w:t>
        </w:r>
      </w:ins>
      <w:ins w:id="6271" w:author="Giese, Erin" w:date="2016-10-05T08:55:00Z">
        <w:r w:rsidR="00124C05">
          <w:rPr>
            <w:rFonts w:ascii="Arial" w:eastAsiaTheme="minorHAnsi" w:hAnsi="Arial" w:cs="Arial"/>
            <w:sz w:val="22"/>
          </w:rPr>
          <w:t xml:space="preserve">, though maps </w:t>
        </w:r>
        <w:proofErr w:type="gramStart"/>
        <w:r w:rsidR="00124C05">
          <w:rPr>
            <w:rFonts w:ascii="Arial" w:eastAsiaTheme="minorHAnsi" w:hAnsi="Arial" w:cs="Arial"/>
            <w:sz w:val="22"/>
          </w:rPr>
          <w:t xml:space="preserve">were </w:t>
        </w:r>
      </w:ins>
      <w:ins w:id="6272" w:author="Giese, Erin" w:date="2016-10-05T08:56:00Z">
        <w:r w:rsidR="00124C05">
          <w:rPr>
            <w:rFonts w:ascii="Arial" w:eastAsiaTheme="minorHAnsi" w:hAnsi="Arial" w:cs="Arial"/>
            <w:sz w:val="22"/>
          </w:rPr>
          <w:t xml:space="preserve">only </w:t>
        </w:r>
      </w:ins>
      <w:ins w:id="6273" w:author="Giese, Erin" w:date="2016-10-05T08:55:00Z">
        <w:r w:rsidR="00124C05">
          <w:rPr>
            <w:rFonts w:ascii="Arial" w:eastAsiaTheme="minorHAnsi" w:hAnsi="Arial" w:cs="Arial"/>
            <w:sz w:val="22"/>
          </w:rPr>
          <w:t>used</w:t>
        </w:r>
        <w:proofErr w:type="gramEnd"/>
        <w:r w:rsidR="00124C05">
          <w:rPr>
            <w:rFonts w:ascii="Arial" w:eastAsiaTheme="minorHAnsi" w:hAnsi="Arial" w:cs="Arial"/>
            <w:sz w:val="22"/>
          </w:rPr>
          <w:t xml:space="preserve"> during the first few field days</w:t>
        </w:r>
      </w:ins>
      <w:ins w:id="6274" w:author="Giese, Erin" w:date="2016-10-05T08:52:00Z">
        <w:r w:rsidR="00124C05">
          <w:rPr>
            <w:rFonts w:ascii="Arial" w:eastAsiaTheme="minorHAnsi" w:hAnsi="Arial" w:cs="Arial"/>
            <w:sz w:val="22"/>
          </w:rPr>
          <w:t>. She saved geospatial coordinates as .</w:t>
        </w:r>
        <w:proofErr w:type="spellStart"/>
        <w:r w:rsidR="00124C05">
          <w:rPr>
            <w:rFonts w:ascii="Arial" w:eastAsiaTheme="minorHAnsi" w:hAnsi="Arial" w:cs="Arial"/>
            <w:sz w:val="22"/>
          </w:rPr>
          <w:t>gpx</w:t>
        </w:r>
        <w:proofErr w:type="spellEnd"/>
        <w:r w:rsidR="00124C05">
          <w:rPr>
            <w:rFonts w:ascii="Arial" w:eastAsiaTheme="minorHAnsi" w:hAnsi="Arial" w:cs="Arial"/>
            <w:sz w:val="22"/>
          </w:rPr>
          <w:t xml:space="preserve"> </w:t>
        </w:r>
      </w:ins>
      <w:ins w:id="6275" w:author="Giese, Erin" w:date="2016-10-05T08:54:00Z">
        <w:r w:rsidR="00124C05">
          <w:rPr>
            <w:rFonts w:ascii="Arial" w:eastAsiaTheme="minorHAnsi" w:hAnsi="Arial" w:cs="Arial"/>
            <w:sz w:val="22"/>
          </w:rPr>
          <w:t xml:space="preserve">files </w:t>
        </w:r>
      </w:ins>
      <w:ins w:id="6276" w:author="Giese, Erin" w:date="2016-10-05T08:53:00Z">
        <w:r w:rsidR="00124C05">
          <w:rPr>
            <w:rFonts w:ascii="Arial" w:eastAsiaTheme="minorHAnsi" w:hAnsi="Arial" w:cs="Arial"/>
            <w:sz w:val="22"/>
          </w:rPr>
          <w:t>after each field day</w:t>
        </w:r>
      </w:ins>
      <w:ins w:id="6277" w:author="Giese, Erin" w:date="2016-10-05T08:54:00Z">
        <w:r w:rsidR="00124C05">
          <w:rPr>
            <w:rFonts w:ascii="Arial" w:eastAsiaTheme="minorHAnsi" w:hAnsi="Arial" w:cs="Arial"/>
            <w:sz w:val="22"/>
          </w:rPr>
          <w:t xml:space="preserve"> and named the files with imbedded metadata like the botanist’s four-letter name code (e.g., “JAHO” = “Jay Horn”), </w:t>
        </w:r>
      </w:ins>
      <w:ins w:id="6278" w:author="Giese, Erin" w:date="2016-10-05T08:56:00Z">
        <w:r w:rsidR="00124C05">
          <w:rPr>
            <w:rFonts w:ascii="Arial" w:eastAsiaTheme="minorHAnsi" w:hAnsi="Arial" w:cs="Arial"/>
            <w:sz w:val="22"/>
          </w:rPr>
          <w:t xml:space="preserve">the </w:t>
        </w:r>
      </w:ins>
      <w:ins w:id="6279" w:author="Giese, Erin" w:date="2016-10-05T08:54:00Z">
        <w:r w:rsidR="00124C05">
          <w:rPr>
            <w:rFonts w:ascii="Arial" w:eastAsiaTheme="minorHAnsi" w:hAnsi="Arial" w:cs="Arial"/>
            <w:sz w:val="22"/>
          </w:rPr>
          <w:t>GPS unit’s Cofrin Center for Biodiversity inventory number, and the date the data were downloaded. Implementing these strict data back-up procedures ensured no data were lost.</w:t>
        </w:r>
      </w:ins>
    </w:p>
    <w:p w14:paraId="600C10F7" w14:textId="77777777" w:rsidR="009A5AC4" w:rsidRDefault="009A5AC4" w:rsidP="00202979">
      <w:pPr>
        <w:jc w:val="both"/>
        <w:rPr>
          <w:ins w:id="6280" w:author="Giese, Erin" w:date="2016-10-04T14:14:00Z"/>
          <w:rFonts w:ascii="Arial" w:eastAsiaTheme="minorHAnsi" w:hAnsi="Arial" w:cs="Arial"/>
          <w:sz w:val="22"/>
        </w:rPr>
      </w:pPr>
    </w:p>
    <w:p w14:paraId="056022D5" w14:textId="760E3812" w:rsidR="008E164C" w:rsidRDefault="008E164C" w:rsidP="00202979">
      <w:pPr>
        <w:pStyle w:val="Heading3"/>
        <w:spacing w:line="360" w:lineRule="auto"/>
        <w:rPr>
          <w:ins w:id="6281" w:author="Giese, Erin" w:date="2016-10-04T14:14:00Z"/>
          <w:rFonts w:eastAsiaTheme="minorHAnsi"/>
        </w:rPr>
      </w:pPr>
      <w:ins w:id="6282" w:author="Giese, Erin" w:date="2016-10-04T14:14:00Z">
        <w:r>
          <w:rPr>
            <w:rFonts w:eastAsiaTheme="minorHAnsi"/>
          </w:rPr>
          <w:t>Data Entry</w:t>
        </w:r>
      </w:ins>
    </w:p>
    <w:p w14:paraId="7AAACF59" w14:textId="6B76805A" w:rsidR="00EA2456" w:rsidRDefault="003C39F8">
      <w:pPr>
        <w:jc w:val="both"/>
        <w:rPr>
          <w:ins w:id="6283" w:author="Portable" w:date="2017-02-21T12:50:00Z"/>
          <w:rFonts w:ascii="Arial" w:hAnsi="Arial" w:cs="Arial"/>
          <w:sz w:val="22"/>
          <w:szCs w:val="16"/>
        </w:rPr>
        <w:pPrChange w:id="6284" w:author="Giese, Erin" w:date="2016-10-05T09:02:00Z">
          <w:pPr>
            <w:tabs>
              <w:tab w:val="left" w:pos="720"/>
              <w:tab w:val="left" w:pos="3870"/>
            </w:tabs>
            <w:jc w:val="both"/>
          </w:pPr>
        </w:pPrChange>
      </w:pPr>
      <w:ins w:id="6285" w:author="Giese, Erin" w:date="2016-10-05T08:57:00Z">
        <w:r>
          <w:rPr>
            <w:rFonts w:ascii="Arial" w:eastAsiaTheme="minorHAnsi" w:hAnsi="Arial" w:cs="Arial"/>
            <w:sz w:val="22"/>
          </w:rPr>
          <w:t xml:space="preserve">After the field season, Vandersteen entered the detailed botanical survey data into a MS Excel spreadsheet created by Giese that employed data validation techniques to minimize data entry error. </w:t>
        </w:r>
      </w:ins>
      <w:ins w:id="6286" w:author="Portable" w:date="2017-02-21T12:49:00Z">
        <w:r w:rsidR="00846329">
          <w:rPr>
            <w:rFonts w:ascii="Arial" w:eastAsiaTheme="minorHAnsi" w:hAnsi="Arial" w:cs="Arial"/>
            <w:sz w:val="22"/>
          </w:rPr>
          <w:t xml:space="preserve">Horn and </w:t>
        </w:r>
      </w:ins>
      <w:ins w:id="6287" w:author="Giese, Erin" w:date="2016-10-05T09:00:00Z">
        <w:r w:rsidR="0053651B">
          <w:rPr>
            <w:rFonts w:ascii="Arial" w:hAnsi="Arial" w:cs="Arial"/>
            <w:sz w:val="22"/>
            <w:szCs w:val="16"/>
          </w:rPr>
          <w:t xml:space="preserve">Giese spent significant time editing, auditing, and correcting additional errors and issues </w:t>
        </w:r>
        <w:r w:rsidR="00B71DA6">
          <w:rPr>
            <w:rFonts w:ascii="Arial" w:hAnsi="Arial" w:cs="Arial"/>
            <w:sz w:val="22"/>
            <w:szCs w:val="16"/>
          </w:rPr>
          <w:t>with the dataset</w:t>
        </w:r>
        <w:r w:rsidR="0053651B">
          <w:rPr>
            <w:rFonts w:ascii="Arial" w:hAnsi="Arial" w:cs="Arial"/>
            <w:sz w:val="22"/>
            <w:szCs w:val="16"/>
          </w:rPr>
          <w:t xml:space="preserve">, including </w:t>
        </w:r>
      </w:ins>
      <w:ins w:id="6288" w:author="Giese, Erin" w:date="2016-10-05T09:01:00Z">
        <w:r w:rsidR="00B71DA6">
          <w:rPr>
            <w:rFonts w:ascii="Arial" w:hAnsi="Arial" w:cs="Arial"/>
            <w:sz w:val="22"/>
            <w:szCs w:val="16"/>
          </w:rPr>
          <w:t>compiling and c</w:t>
        </w:r>
      </w:ins>
      <w:ins w:id="6289" w:author="Giese, Erin" w:date="2016-10-05T09:00:00Z">
        <w:r w:rsidR="0053651B">
          <w:rPr>
            <w:rFonts w:ascii="Arial" w:hAnsi="Arial" w:cs="Arial"/>
            <w:sz w:val="22"/>
            <w:szCs w:val="16"/>
          </w:rPr>
          <w:t>omparing the collected waypoints saved as .</w:t>
        </w:r>
        <w:proofErr w:type="spellStart"/>
        <w:r w:rsidR="0053651B">
          <w:rPr>
            <w:rFonts w:ascii="Arial" w:hAnsi="Arial" w:cs="Arial"/>
            <w:sz w:val="22"/>
            <w:szCs w:val="16"/>
          </w:rPr>
          <w:t>gpx</w:t>
        </w:r>
        <w:proofErr w:type="spellEnd"/>
        <w:r w:rsidR="0053651B">
          <w:rPr>
            <w:rFonts w:ascii="Arial" w:hAnsi="Arial" w:cs="Arial"/>
            <w:sz w:val="22"/>
            <w:szCs w:val="16"/>
          </w:rPr>
          <w:t xml:space="preserve"> files against the list of waypoints entered from the </w:t>
        </w:r>
      </w:ins>
      <w:proofErr w:type="gramStart"/>
      <w:ins w:id="6290" w:author="Giese, Erin" w:date="2016-10-05T09:01:00Z">
        <w:r w:rsidR="00B71DA6">
          <w:rPr>
            <w:rFonts w:ascii="Arial" w:hAnsi="Arial" w:cs="Arial"/>
            <w:sz w:val="22"/>
            <w:szCs w:val="16"/>
          </w:rPr>
          <w:t>plant field</w:t>
        </w:r>
      </w:ins>
      <w:ins w:id="6291" w:author="Giese, Erin" w:date="2016-10-05T09:00:00Z">
        <w:r w:rsidR="0053651B">
          <w:rPr>
            <w:rFonts w:ascii="Arial" w:hAnsi="Arial" w:cs="Arial"/>
            <w:sz w:val="22"/>
            <w:szCs w:val="16"/>
          </w:rPr>
          <w:t xml:space="preserve"> data sheets</w:t>
        </w:r>
      </w:ins>
      <w:proofErr w:type="gramEnd"/>
      <w:ins w:id="6292" w:author="Giese, Erin" w:date="2016-10-05T09:01:00Z">
        <w:r w:rsidR="005E527F">
          <w:rPr>
            <w:rFonts w:ascii="Arial" w:hAnsi="Arial" w:cs="Arial"/>
            <w:sz w:val="22"/>
            <w:szCs w:val="16"/>
          </w:rPr>
          <w:t>.</w:t>
        </w:r>
        <w:r w:rsidR="00B71DA6">
          <w:rPr>
            <w:rFonts w:ascii="Arial" w:hAnsi="Arial" w:cs="Arial"/>
            <w:sz w:val="22"/>
            <w:szCs w:val="16"/>
          </w:rPr>
          <w:t xml:space="preserve"> </w:t>
        </w:r>
      </w:ins>
      <w:ins w:id="6293" w:author="Giese, Erin" w:date="2016-10-10T11:03:00Z">
        <w:r w:rsidR="005E527F">
          <w:rPr>
            <w:rFonts w:ascii="Arial" w:hAnsi="Arial" w:cs="Arial"/>
            <w:sz w:val="22"/>
            <w:szCs w:val="16"/>
          </w:rPr>
          <w:t>C</w:t>
        </w:r>
      </w:ins>
      <w:ins w:id="6294" w:author="Giese, Erin" w:date="2016-10-05T09:00:00Z">
        <w:r w:rsidR="0053651B">
          <w:rPr>
            <w:rFonts w:ascii="Arial" w:hAnsi="Arial" w:cs="Arial"/>
            <w:sz w:val="22"/>
            <w:szCs w:val="16"/>
          </w:rPr>
          <w:t xml:space="preserve">orrections </w:t>
        </w:r>
        <w:proofErr w:type="gramStart"/>
        <w:r w:rsidR="0053651B">
          <w:rPr>
            <w:rFonts w:ascii="Arial" w:hAnsi="Arial" w:cs="Arial"/>
            <w:sz w:val="22"/>
            <w:szCs w:val="16"/>
          </w:rPr>
          <w:t>were made</w:t>
        </w:r>
        <w:proofErr w:type="gramEnd"/>
        <w:r w:rsidR="0053651B">
          <w:rPr>
            <w:rFonts w:ascii="Arial" w:hAnsi="Arial" w:cs="Arial"/>
            <w:sz w:val="22"/>
            <w:szCs w:val="16"/>
          </w:rPr>
          <w:t xml:space="preserve"> as needed. Giese wrote accompanying metadata and produced </w:t>
        </w:r>
      </w:ins>
      <w:ins w:id="6295" w:author="Giese, Erin" w:date="2016-10-05T09:01:00Z">
        <w:r w:rsidR="0053651B">
          <w:rPr>
            <w:rFonts w:ascii="Arial" w:hAnsi="Arial" w:cs="Arial"/>
            <w:sz w:val="22"/>
            <w:szCs w:val="16"/>
          </w:rPr>
          <w:t>a</w:t>
        </w:r>
      </w:ins>
      <w:ins w:id="6296" w:author="Giese, Erin" w:date="2016-10-05T09:00:00Z">
        <w:r w:rsidR="0053651B">
          <w:rPr>
            <w:rFonts w:ascii="Arial" w:hAnsi="Arial" w:cs="Arial"/>
            <w:sz w:val="22"/>
            <w:szCs w:val="16"/>
          </w:rPr>
          <w:t xml:space="preserve"> final, high quality dataset.</w:t>
        </w:r>
      </w:ins>
    </w:p>
    <w:p w14:paraId="3C26EDC3" w14:textId="0404CBBE" w:rsidR="00846329" w:rsidRDefault="00846329">
      <w:pPr>
        <w:jc w:val="both"/>
        <w:rPr>
          <w:ins w:id="6297" w:author="Portable" w:date="2017-02-21T12:50:00Z"/>
          <w:rFonts w:ascii="Arial" w:hAnsi="Arial" w:cs="Arial"/>
          <w:sz w:val="22"/>
          <w:szCs w:val="16"/>
        </w:rPr>
        <w:pPrChange w:id="6298" w:author="Giese, Erin" w:date="2016-10-05T09:02:00Z">
          <w:pPr>
            <w:tabs>
              <w:tab w:val="left" w:pos="720"/>
              <w:tab w:val="left" w:pos="3870"/>
            </w:tabs>
            <w:jc w:val="both"/>
          </w:pPr>
        </w:pPrChange>
      </w:pPr>
    </w:p>
    <w:p w14:paraId="4708EAF9" w14:textId="6BF69E11" w:rsidR="00846329" w:rsidRDefault="00846329">
      <w:pPr>
        <w:pStyle w:val="Heading2"/>
        <w:jc w:val="both"/>
        <w:rPr>
          <w:ins w:id="6299" w:author="Portable" w:date="2017-02-21T12:50:00Z"/>
        </w:rPr>
        <w:pPrChange w:id="6300" w:author="Portable" w:date="2017-02-21T13:04:00Z">
          <w:pPr>
            <w:tabs>
              <w:tab w:val="left" w:pos="720"/>
              <w:tab w:val="left" w:pos="3870"/>
            </w:tabs>
            <w:jc w:val="both"/>
          </w:pPr>
        </w:pPrChange>
      </w:pPr>
      <w:ins w:id="6301" w:author="Portable" w:date="2017-02-21T12:50:00Z">
        <w:r>
          <w:t>Appendix 8</w:t>
        </w:r>
      </w:ins>
      <w:ins w:id="6302" w:author="Portable" w:date="2017-02-21T12:51:00Z">
        <w:r>
          <w:t xml:space="preserve"> </w:t>
        </w:r>
      </w:ins>
      <w:ins w:id="6303" w:author="Portable" w:date="2017-02-21T12:52:00Z">
        <w:r>
          <w:t>–</w:t>
        </w:r>
      </w:ins>
      <w:ins w:id="6304" w:author="Portable" w:date="2017-02-21T12:51:00Z">
        <w:r>
          <w:t xml:space="preserve"> Assessing </w:t>
        </w:r>
      </w:ins>
      <w:ins w:id="6305" w:author="Portable" w:date="2017-02-21T13:03:00Z">
        <w:del w:id="6306" w:author="Giese, Erin [2]" w:date="2017-02-21T15:15:00Z">
          <w:r w:rsidR="003E6617" w:rsidDel="005F4892">
            <w:delText xml:space="preserve">Ecological </w:delText>
          </w:r>
        </w:del>
      </w:ins>
      <w:ins w:id="6307" w:author="Portable" w:date="2017-02-21T12:52:00Z">
        <w:r>
          <w:t xml:space="preserve">Conditions of Fish </w:t>
        </w:r>
      </w:ins>
      <w:ins w:id="6308" w:author="Portable" w:date="2017-02-21T13:03:00Z">
        <w:r w:rsidR="003E6617">
          <w:t>and</w:t>
        </w:r>
      </w:ins>
      <w:ins w:id="6309" w:author="Portable" w:date="2017-02-21T12:52:00Z">
        <w:r w:rsidR="003E6617">
          <w:t xml:space="preserve"> Wildlife Habitat and </w:t>
        </w:r>
        <w:r>
          <w:t>Populations</w:t>
        </w:r>
      </w:ins>
      <w:ins w:id="6310" w:author="Portable" w:date="2017-02-21T13:03:00Z">
        <w:r w:rsidR="003E6617">
          <w:t xml:space="preserve"> Beneficial Use Impairments</w:t>
        </w:r>
      </w:ins>
    </w:p>
    <w:p w14:paraId="3DA81AED" w14:textId="0DEC133C" w:rsidR="00846329" w:rsidRPr="002E577E" w:rsidRDefault="00B2325C">
      <w:pPr>
        <w:pStyle w:val="Heading3"/>
        <w:spacing w:line="360" w:lineRule="auto"/>
        <w:rPr>
          <w:ins w:id="6311" w:author="Portable" w:date="2017-02-21T12:52:00Z"/>
          <w:rPrChange w:id="6312" w:author="Giese, Erin [2]" w:date="2017-02-21T15:19:00Z">
            <w:rPr>
              <w:ins w:id="6313" w:author="Portable" w:date="2017-02-21T12:52:00Z"/>
            </w:rPr>
          </w:rPrChange>
        </w:rPr>
        <w:pPrChange w:id="6314" w:author="Giese, Erin [2]" w:date="2017-02-21T15:20:00Z">
          <w:pPr>
            <w:tabs>
              <w:tab w:val="left" w:pos="720"/>
              <w:tab w:val="left" w:pos="3870"/>
            </w:tabs>
            <w:jc w:val="both"/>
          </w:pPr>
        </w:pPrChange>
      </w:pPr>
      <w:ins w:id="6315" w:author="Portable" w:date="2017-02-21T13:18:00Z">
        <w:r w:rsidRPr="0039550B">
          <w:t xml:space="preserve">Fish and Wildlife Habitat </w:t>
        </w:r>
      </w:ins>
      <w:ins w:id="6316" w:author="Portable" w:date="2017-02-21T13:17:00Z">
        <w:r w:rsidRPr="0039550B">
          <w:t>Assessment Tool</w:t>
        </w:r>
      </w:ins>
    </w:p>
    <w:p w14:paraId="0E5BB477" w14:textId="12898433" w:rsidR="000E2D10" w:rsidRDefault="000E2D10">
      <w:pPr>
        <w:jc w:val="both"/>
        <w:rPr>
          <w:ins w:id="6317" w:author="Portable" w:date="2017-02-21T13:46:00Z"/>
          <w:rFonts w:ascii="Arial" w:hAnsi="Arial" w:cs="Arial"/>
          <w:sz w:val="22"/>
        </w:rPr>
        <w:pPrChange w:id="6318" w:author="Portable" w:date="2017-02-21T14:16:00Z">
          <w:pPr>
            <w:tabs>
              <w:tab w:val="left" w:pos="720"/>
              <w:tab w:val="left" w:pos="3870"/>
            </w:tabs>
            <w:jc w:val="both"/>
          </w:pPr>
        </w:pPrChange>
      </w:pPr>
      <w:ins w:id="6319" w:author="Portable" w:date="2017-02-21T13:33:00Z">
        <w:r>
          <w:rPr>
            <w:rFonts w:ascii="Arial" w:hAnsi="Arial" w:cs="Arial"/>
            <w:sz w:val="22"/>
            <w:szCs w:val="22"/>
          </w:rPr>
          <w:t xml:space="preserve">The UW-Green Bay project team developed a simple, easy-to-use tool in MS Excel for assessing the overall </w:t>
        </w:r>
      </w:ins>
      <w:ins w:id="6320" w:author="Portable" w:date="2017-02-21T13:34:00Z">
        <w:r>
          <w:rPr>
            <w:rFonts w:ascii="Arial" w:hAnsi="Arial" w:cs="Arial"/>
            <w:sz w:val="22"/>
            <w:szCs w:val="22"/>
          </w:rPr>
          <w:t>ecological condition or “health” of fish and wildlife habitat in the LGB&amp;FR AOC</w:t>
        </w:r>
      </w:ins>
      <w:ins w:id="6321" w:author="Portable" w:date="2017-02-21T14:23:00Z">
        <w:r w:rsidR="00311466">
          <w:rPr>
            <w:rFonts w:ascii="Arial" w:hAnsi="Arial" w:cs="Arial"/>
            <w:sz w:val="22"/>
            <w:szCs w:val="22"/>
          </w:rPr>
          <w:t xml:space="preserve"> once the quality of “priority areas” are assessed in the field</w:t>
        </w:r>
      </w:ins>
      <w:ins w:id="6322" w:author="Portable" w:date="2017-02-21T13:34:00Z">
        <w:r>
          <w:rPr>
            <w:rFonts w:ascii="Arial" w:hAnsi="Arial" w:cs="Arial"/>
            <w:sz w:val="22"/>
            <w:szCs w:val="22"/>
          </w:rPr>
          <w:t xml:space="preserve">. This tool </w:t>
        </w:r>
        <w:r w:rsidR="008F54F4">
          <w:rPr>
            <w:rFonts w:ascii="Arial" w:hAnsi="Arial" w:cs="Arial"/>
            <w:sz w:val="22"/>
            <w:szCs w:val="22"/>
          </w:rPr>
          <w:t>calculates a weighted average</w:t>
        </w:r>
        <w:r>
          <w:rPr>
            <w:rFonts w:ascii="Arial" w:hAnsi="Arial" w:cs="Arial"/>
            <w:sz w:val="22"/>
            <w:szCs w:val="22"/>
          </w:rPr>
          <w:t xml:space="preserve"> using the </w:t>
        </w:r>
      </w:ins>
      <w:ins w:id="6323" w:author="Portable" w:date="2017-02-21T14:18:00Z">
        <w:r w:rsidR="008927A1">
          <w:rPr>
            <w:rFonts w:ascii="Arial" w:hAnsi="Arial" w:cs="Arial"/>
            <w:sz w:val="22"/>
            <w:szCs w:val="22"/>
          </w:rPr>
          <w:t>weights assigned to each</w:t>
        </w:r>
      </w:ins>
      <w:ins w:id="6324" w:author="Portable" w:date="2017-02-21T13:34:00Z">
        <w:r>
          <w:rPr>
            <w:rFonts w:ascii="Arial" w:hAnsi="Arial" w:cs="Arial"/>
            <w:sz w:val="22"/>
            <w:szCs w:val="22"/>
          </w:rPr>
          <w:t xml:space="preserve"> “</w:t>
        </w:r>
        <w:r w:rsidR="008927A1">
          <w:rPr>
            <w:rFonts w:ascii="Arial" w:hAnsi="Arial" w:cs="Arial"/>
            <w:sz w:val="22"/>
            <w:szCs w:val="22"/>
          </w:rPr>
          <w:t>priority area</w:t>
        </w:r>
        <w:r>
          <w:rPr>
            <w:rFonts w:ascii="Arial" w:hAnsi="Arial" w:cs="Arial"/>
            <w:sz w:val="22"/>
            <w:szCs w:val="22"/>
          </w:rPr>
          <w:t>” (</w:t>
        </w:r>
      </w:ins>
      <w:ins w:id="6325" w:author="Portable" w:date="2017-02-21T13:36:00Z">
        <w:r>
          <w:rPr>
            <w:rFonts w:ascii="Arial" w:hAnsi="Arial" w:cs="Arial"/>
            <w:sz w:val="22"/>
            <w:szCs w:val="22"/>
          </w:rPr>
          <w:t xml:space="preserve">e.g., </w:t>
        </w:r>
        <w:proofErr w:type="gramStart"/>
        <w:r>
          <w:rPr>
            <w:rFonts w:ascii="Arial" w:hAnsi="Arial" w:cs="Arial"/>
            <w:sz w:val="22"/>
            <w:szCs w:val="22"/>
          </w:rPr>
          <w:t>0</w:t>
        </w:r>
        <w:proofErr w:type="gramEnd"/>
        <w:r>
          <w:rPr>
            <w:rFonts w:ascii="Arial" w:hAnsi="Arial" w:cs="Arial"/>
            <w:sz w:val="22"/>
            <w:szCs w:val="22"/>
          </w:rPr>
          <w:t xml:space="preserve">, 2, 3, or 4; </w:t>
        </w:r>
      </w:ins>
      <w:ins w:id="6326" w:author="Portable" w:date="2017-02-21T13:34:00Z">
        <w:r>
          <w:rPr>
            <w:rFonts w:ascii="Arial" w:hAnsi="Arial" w:cs="Arial"/>
            <w:sz w:val="22"/>
            <w:szCs w:val="22"/>
          </w:rPr>
          <w:t xml:space="preserve">Appendix 6) and the </w:t>
        </w:r>
      </w:ins>
      <w:ins w:id="6327" w:author="Portable" w:date="2017-02-21T14:24:00Z">
        <w:r w:rsidR="00311466">
          <w:rPr>
            <w:rFonts w:ascii="Arial" w:hAnsi="Arial" w:cs="Arial"/>
            <w:sz w:val="22"/>
            <w:szCs w:val="22"/>
          </w:rPr>
          <w:t>recently</w:t>
        </w:r>
      </w:ins>
      <w:ins w:id="6328" w:author="Portable" w:date="2017-02-21T13:36:00Z">
        <w:r>
          <w:rPr>
            <w:rFonts w:ascii="Arial" w:hAnsi="Arial" w:cs="Arial"/>
            <w:sz w:val="22"/>
            <w:szCs w:val="22"/>
          </w:rPr>
          <w:t xml:space="preserve"> assessed conditions of each </w:t>
        </w:r>
      </w:ins>
      <w:ins w:id="6329" w:author="Portable" w:date="2017-02-21T13:37:00Z">
        <w:r>
          <w:rPr>
            <w:rFonts w:ascii="Arial" w:hAnsi="Arial" w:cs="Arial"/>
            <w:sz w:val="22"/>
            <w:szCs w:val="22"/>
          </w:rPr>
          <w:t>“priority area</w:t>
        </w:r>
      </w:ins>
      <w:ins w:id="6330" w:author="Portable" w:date="2017-02-21T13:40:00Z">
        <w:r w:rsidR="008F54F4">
          <w:rPr>
            <w:rFonts w:ascii="Arial" w:hAnsi="Arial" w:cs="Arial"/>
            <w:sz w:val="22"/>
            <w:szCs w:val="22"/>
          </w:rPr>
          <w:t xml:space="preserve">” </w:t>
        </w:r>
      </w:ins>
      <w:ins w:id="6331" w:author="Portable" w:date="2017-02-21T14:17:00Z">
        <w:r w:rsidR="008927A1">
          <w:rPr>
            <w:rFonts w:ascii="Arial" w:hAnsi="Arial" w:cs="Arial"/>
            <w:sz w:val="22"/>
            <w:szCs w:val="22"/>
          </w:rPr>
          <w:t>(</w:t>
        </w:r>
      </w:ins>
      <w:ins w:id="6332" w:author="Portable" w:date="2017-02-21T14:19:00Z">
        <w:r w:rsidR="008927A1">
          <w:rPr>
            <w:rFonts w:ascii="Arial" w:hAnsi="Arial" w:cs="Arial"/>
            <w:sz w:val="22"/>
            <w:szCs w:val="22"/>
          </w:rPr>
          <w:t xml:space="preserve">field data </w:t>
        </w:r>
      </w:ins>
      <w:ins w:id="6333" w:author="Portable" w:date="2017-02-21T14:20:00Z">
        <w:r w:rsidR="00311466">
          <w:rPr>
            <w:rFonts w:ascii="Arial" w:hAnsi="Arial" w:cs="Arial"/>
            <w:sz w:val="22"/>
            <w:szCs w:val="22"/>
          </w:rPr>
          <w:t>are</w:t>
        </w:r>
      </w:ins>
      <w:ins w:id="6334" w:author="Portable" w:date="2017-02-21T14:19:00Z">
        <w:r w:rsidR="008927A1">
          <w:rPr>
            <w:rFonts w:ascii="Arial" w:hAnsi="Arial" w:cs="Arial"/>
            <w:sz w:val="22"/>
            <w:szCs w:val="22"/>
          </w:rPr>
          <w:t xml:space="preserve"> converted </w:t>
        </w:r>
      </w:ins>
      <w:ins w:id="6335" w:author="Portable" w:date="2017-02-21T14:24:00Z">
        <w:r w:rsidR="00311466">
          <w:rPr>
            <w:rFonts w:ascii="Arial" w:hAnsi="Arial" w:cs="Arial"/>
            <w:sz w:val="22"/>
            <w:szCs w:val="22"/>
          </w:rPr>
          <w:t>in</w:t>
        </w:r>
      </w:ins>
      <w:ins w:id="6336" w:author="Portable" w:date="2017-02-21T14:19:00Z">
        <w:r w:rsidR="008927A1">
          <w:rPr>
            <w:rFonts w:ascii="Arial" w:hAnsi="Arial" w:cs="Arial"/>
            <w:sz w:val="22"/>
            <w:szCs w:val="22"/>
          </w:rPr>
          <w:t>to a</w:t>
        </w:r>
      </w:ins>
      <w:ins w:id="6337" w:author="Giese, Erin" w:date="2017-03-27T10:26:00Z">
        <w:r w:rsidR="00077B08">
          <w:rPr>
            <w:rFonts w:ascii="Arial" w:hAnsi="Arial" w:cs="Arial"/>
            <w:sz w:val="22"/>
            <w:szCs w:val="22"/>
          </w:rPr>
          <w:t xml:space="preserve"> condition</w:t>
        </w:r>
      </w:ins>
      <w:ins w:id="6338" w:author="Portable" w:date="2017-02-21T14:19:00Z">
        <w:r w:rsidR="008927A1">
          <w:rPr>
            <w:rFonts w:ascii="Arial" w:hAnsi="Arial" w:cs="Arial"/>
            <w:sz w:val="22"/>
            <w:szCs w:val="22"/>
          </w:rPr>
          <w:t xml:space="preserve"> </w:t>
        </w:r>
      </w:ins>
      <w:ins w:id="6339" w:author="Portable" w:date="2017-02-21T14:17:00Z">
        <w:r w:rsidR="008927A1">
          <w:rPr>
            <w:rFonts w:ascii="Arial" w:hAnsi="Arial" w:cs="Arial"/>
            <w:sz w:val="22"/>
            <w:szCs w:val="22"/>
          </w:rPr>
          <w:t>number ranging from 0 [poor quality] to 10 [good quality])</w:t>
        </w:r>
      </w:ins>
      <w:ins w:id="6340" w:author="Portable" w:date="2017-02-21T14:18:00Z">
        <w:r w:rsidR="008927A1">
          <w:rPr>
            <w:rFonts w:ascii="Arial" w:hAnsi="Arial" w:cs="Arial"/>
            <w:sz w:val="22"/>
            <w:szCs w:val="22"/>
          </w:rPr>
          <w:t xml:space="preserve">. </w:t>
        </w:r>
      </w:ins>
      <w:ins w:id="6341" w:author="Portable" w:date="2017-02-21T14:19:00Z">
        <w:r w:rsidR="008927A1">
          <w:rPr>
            <w:rFonts w:ascii="Arial" w:hAnsi="Arial" w:cs="Arial"/>
            <w:sz w:val="22"/>
            <w:szCs w:val="22"/>
          </w:rPr>
          <w:t xml:space="preserve">This final </w:t>
        </w:r>
      </w:ins>
      <w:ins w:id="6342" w:author="Portable" w:date="2017-02-21T13:37:00Z">
        <w:r w:rsidR="008F54F4">
          <w:rPr>
            <w:rFonts w:ascii="Arial" w:hAnsi="Arial" w:cs="Arial"/>
            <w:sz w:val="22"/>
            <w:szCs w:val="22"/>
          </w:rPr>
          <w:t>score</w:t>
        </w:r>
      </w:ins>
      <w:ins w:id="6343" w:author="Portable" w:date="2017-02-21T14:19:00Z">
        <w:r w:rsidR="008927A1">
          <w:rPr>
            <w:rFonts w:ascii="Arial" w:hAnsi="Arial" w:cs="Arial"/>
            <w:sz w:val="22"/>
            <w:szCs w:val="22"/>
          </w:rPr>
          <w:t xml:space="preserve"> (the weighted average</w:t>
        </w:r>
      </w:ins>
      <w:ins w:id="6344" w:author="Portable" w:date="2017-02-21T13:40:00Z">
        <w:r w:rsidR="008F54F4">
          <w:rPr>
            <w:rFonts w:ascii="Arial" w:hAnsi="Arial" w:cs="Arial"/>
            <w:sz w:val="22"/>
            <w:szCs w:val="22"/>
          </w:rPr>
          <w:t xml:space="preserve">) </w:t>
        </w:r>
      </w:ins>
      <w:ins w:id="6345" w:author="Portable" w:date="2017-02-21T14:20:00Z">
        <w:r w:rsidR="00311466">
          <w:rPr>
            <w:rFonts w:ascii="Arial" w:hAnsi="Arial" w:cs="Arial"/>
            <w:sz w:val="22"/>
            <w:szCs w:val="22"/>
          </w:rPr>
          <w:t xml:space="preserve">also </w:t>
        </w:r>
      </w:ins>
      <w:ins w:id="6346" w:author="Portable" w:date="2017-02-21T14:21:00Z">
        <w:r w:rsidR="00311466">
          <w:rPr>
            <w:rFonts w:ascii="Arial" w:hAnsi="Arial" w:cs="Arial"/>
            <w:sz w:val="22"/>
          </w:rPr>
          <w:t xml:space="preserve">ranges from </w:t>
        </w:r>
        <w:proofErr w:type="gramStart"/>
        <w:r w:rsidR="00311466">
          <w:rPr>
            <w:rFonts w:ascii="Arial" w:hAnsi="Arial" w:cs="Arial"/>
            <w:sz w:val="22"/>
          </w:rPr>
          <w:t>0</w:t>
        </w:r>
        <w:proofErr w:type="gramEnd"/>
        <w:r w:rsidR="00311466">
          <w:rPr>
            <w:rFonts w:ascii="Arial" w:hAnsi="Arial" w:cs="Arial"/>
            <w:sz w:val="22"/>
          </w:rPr>
          <w:t xml:space="preserve"> (maximally degraded) to 10 (minimally degraded) and </w:t>
        </w:r>
      </w:ins>
      <w:ins w:id="6347" w:author="Portable" w:date="2017-02-21T14:12:00Z">
        <w:r w:rsidR="00316D2D">
          <w:rPr>
            <w:rFonts w:ascii="Arial" w:hAnsi="Arial" w:cs="Arial"/>
            <w:sz w:val="22"/>
          </w:rPr>
          <w:t>describes the overall “health” or condition of fish and wildlife habitat within the LGB&amp;FR AOC</w:t>
        </w:r>
        <w:r w:rsidR="008927A1">
          <w:rPr>
            <w:rFonts w:ascii="Arial" w:hAnsi="Arial" w:cs="Arial"/>
            <w:sz w:val="22"/>
          </w:rPr>
          <w:t>.</w:t>
        </w:r>
      </w:ins>
    </w:p>
    <w:p w14:paraId="0BAA817A" w14:textId="3BC382F3" w:rsidR="008D4895" w:rsidRDefault="008D4895">
      <w:pPr>
        <w:jc w:val="both"/>
        <w:rPr>
          <w:ins w:id="6348" w:author="Portable" w:date="2017-02-21T13:46:00Z"/>
          <w:rFonts w:ascii="Arial" w:hAnsi="Arial" w:cs="Arial"/>
          <w:sz w:val="22"/>
        </w:rPr>
        <w:pPrChange w:id="6349" w:author="Portable" w:date="2017-02-21T13:38:00Z">
          <w:pPr>
            <w:tabs>
              <w:tab w:val="left" w:pos="720"/>
              <w:tab w:val="left" w:pos="3870"/>
            </w:tabs>
            <w:jc w:val="both"/>
          </w:pPr>
        </w:pPrChange>
      </w:pPr>
    </w:p>
    <w:p w14:paraId="56837340" w14:textId="0EB5573F" w:rsidR="008D4895" w:rsidRDefault="008D4895">
      <w:pPr>
        <w:jc w:val="both"/>
        <w:rPr>
          <w:ins w:id="6350" w:author="Portable" w:date="2017-02-21T13:54:00Z"/>
          <w:rFonts w:ascii="Arial" w:hAnsi="Arial" w:cs="Arial"/>
          <w:sz w:val="22"/>
        </w:rPr>
        <w:pPrChange w:id="6351" w:author="Portable" w:date="2017-02-21T13:38:00Z">
          <w:pPr>
            <w:tabs>
              <w:tab w:val="left" w:pos="720"/>
              <w:tab w:val="left" w:pos="3870"/>
            </w:tabs>
            <w:jc w:val="both"/>
          </w:pPr>
        </w:pPrChange>
      </w:pPr>
      <w:ins w:id="6352" w:author="Portable" w:date="2017-02-21T13:47:00Z">
        <w:r>
          <w:rPr>
            <w:rFonts w:ascii="Arial" w:hAnsi="Arial" w:cs="Arial"/>
            <w:sz w:val="22"/>
          </w:rPr>
          <w:t xml:space="preserve">A weighted average is similar to a mathematical average, except that instead of treating each of the values equally, it allows </w:t>
        </w:r>
        <w:del w:id="6353" w:author="Giese, Erin" w:date="2017-03-27T10:26:00Z">
          <w:r w:rsidDel="00077B08">
            <w:rPr>
              <w:rFonts w:ascii="Arial" w:hAnsi="Arial" w:cs="Arial"/>
              <w:sz w:val="22"/>
            </w:rPr>
            <w:delText xml:space="preserve">some </w:delText>
          </w:r>
        </w:del>
        <w:r>
          <w:rPr>
            <w:rFonts w:ascii="Arial" w:hAnsi="Arial" w:cs="Arial"/>
            <w:sz w:val="22"/>
          </w:rPr>
          <w:t xml:space="preserve">values to contribute more or less </w:t>
        </w:r>
      </w:ins>
      <w:ins w:id="6354" w:author="Portable" w:date="2017-02-21T13:48:00Z">
        <w:r>
          <w:rPr>
            <w:rFonts w:ascii="Arial" w:hAnsi="Arial" w:cs="Arial"/>
            <w:sz w:val="22"/>
          </w:rPr>
          <w:t xml:space="preserve">to the overall average </w:t>
        </w:r>
      </w:ins>
      <w:ins w:id="6355" w:author="Portable" w:date="2017-02-21T13:47:00Z">
        <w:r>
          <w:rPr>
            <w:rFonts w:ascii="Arial" w:hAnsi="Arial" w:cs="Arial"/>
            <w:sz w:val="22"/>
          </w:rPr>
          <w:t>than other</w:t>
        </w:r>
      </w:ins>
      <w:ins w:id="6356" w:author="Portable" w:date="2017-02-21T14:21:00Z">
        <w:r w:rsidR="00311466">
          <w:rPr>
            <w:rFonts w:ascii="Arial" w:hAnsi="Arial" w:cs="Arial"/>
            <w:sz w:val="22"/>
          </w:rPr>
          <w:t xml:space="preserve"> value</w:t>
        </w:r>
      </w:ins>
      <w:ins w:id="6357" w:author="Portable" w:date="2017-02-21T13:47:00Z">
        <w:r>
          <w:rPr>
            <w:rFonts w:ascii="Arial" w:hAnsi="Arial" w:cs="Arial"/>
            <w:sz w:val="22"/>
          </w:rPr>
          <w:t>s</w:t>
        </w:r>
      </w:ins>
      <w:ins w:id="6358" w:author="Portable" w:date="2017-02-21T13:54:00Z">
        <w:r w:rsidR="00E47E2D">
          <w:rPr>
            <w:rFonts w:ascii="Arial" w:hAnsi="Arial" w:cs="Arial"/>
            <w:sz w:val="22"/>
          </w:rPr>
          <w:t xml:space="preserve"> (Equation 1)</w:t>
        </w:r>
      </w:ins>
      <w:ins w:id="6359" w:author="Portable" w:date="2017-02-21T13:47:00Z">
        <w:r>
          <w:rPr>
            <w:rFonts w:ascii="Arial" w:hAnsi="Arial" w:cs="Arial"/>
            <w:sz w:val="22"/>
          </w:rPr>
          <w:t>.</w:t>
        </w:r>
      </w:ins>
      <w:ins w:id="6360" w:author="Portable" w:date="2017-02-21T13:48:00Z">
        <w:r>
          <w:rPr>
            <w:rFonts w:ascii="Arial" w:hAnsi="Arial" w:cs="Arial"/>
            <w:sz w:val="22"/>
          </w:rPr>
          <w:t xml:space="preserve"> </w:t>
        </w:r>
      </w:ins>
      <w:ins w:id="6361" w:author="Portable" w:date="2017-02-21T13:49:00Z">
        <w:r>
          <w:rPr>
            <w:rFonts w:ascii="Arial" w:hAnsi="Arial" w:cs="Arial"/>
            <w:sz w:val="22"/>
          </w:rPr>
          <w:t xml:space="preserve">This assessment tool </w:t>
        </w:r>
      </w:ins>
      <w:ins w:id="6362" w:author="Portable" w:date="2017-02-21T13:51:00Z">
        <w:r>
          <w:rPr>
            <w:rFonts w:ascii="Arial" w:hAnsi="Arial" w:cs="Arial"/>
            <w:sz w:val="22"/>
          </w:rPr>
          <w:t xml:space="preserve">first </w:t>
        </w:r>
      </w:ins>
      <w:ins w:id="6363" w:author="Portable" w:date="2017-02-21T13:50:00Z">
        <w:r>
          <w:rPr>
            <w:rFonts w:ascii="Arial" w:hAnsi="Arial" w:cs="Arial"/>
            <w:sz w:val="22"/>
          </w:rPr>
          <w:t>takes the newly assessed condition value of each “priority area”</w:t>
        </w:r>
        <w:r w:rsidR="00311466">
          <w:rPr>
            <w:rFonts w:ascii="Arial" w:hAnsi="Arial" w:cs="Arial"/>
            <w:sz w:val="22"/>
          </w:rPr>
          <w:t xml:space="preserve"> (</w:t>
        </w:r>
        <w:r>
          <w:rPr>
            <w:rFonts w:ascii="Arial" w:hAnsi="Arial" w:cs="Arial"/>
            <w:sz w:val="22"/>
          </w:rPr>
          <w:t xml:space="preserve">ranges from </w:t>
        </w:r>
        <w:proofErr w:type="gramStart"/>
        <w:r>
          <w:rPr>
            <w:rFonts w:ascii="Arial" w:hAnsi="Arial" w:cs="Arial"/>
            <w:sz w:val="22"/>
          </w:rPr>
          <w:t>0</w:t>
        </w:r>
        <w:proofErr w:type="gramEnd"/>
        <w:r>
          <w:rPr>
            <w:rFonts w:ascii="Arial" w:hAnsi="Arial" w:cs="Arial"/>
            <w:sz w:val="22"/>
          </w:rPr>
          <w:t xml:space="preserve"> to 10) and multiples it by the associated weight (0, 2, 3, or 4)</w:t>
        </w:r>
      </w:ins>
      <w:ins w:id="6364" w:author="Portable" w:date="2017-02-21T13:52:00Z">
        <w:r>
          <w:rPr>
            <w:rFonts w:ascii="Arial" w:hAnsi="Arial" w:cs="Arial"/>
            <w:sz w:val="22"/>
          </w:rPr>
          <w:t>,</w:t>
        </w:r>
      </w:ins>
      <w:ins w:id="6365" w:author="Portable" w:date="2017-02-21T13:51:00Z">
        <w:r>
          <w:rPr>
            <w:rFonts w:ascii="Arial" w:hAnsi="Arial" w:cs="Arial"/>
            <w:sz w:val="22"/>
          </w:rPr>
          <w:t xml:space="preserve"> producing a “</w:t>
        </w:r>
      </w:ins>
      <w:proofErr w:type="spellStart"/>
      <w:ins w:id="6366" w:author="Portable" w:date="2017-02-21T13:52:00Z">
        <w:r>
          <w:rPr>
            <w:rFonts w:ascii="Arial" w:hAnsi="Arial" w:cs="Arial"/>
            <w:sz w:val="22"/>
          </w:rPr>
          <w:t>subscore</w:t>
        </w:r>
        <w:proofErr w:type="spellEnd"/>
        <w:r>
          <w:rPr>
            <w:rFonts w:ascii="Arial" w:hAnsi="Arial" w:cs="Arial"/>
            <w:sz w:val="22"/>
          </w:rPr>
          <w:t xml:space="preserve">” for each “priority area.” The </w:t>
        </w:r>
      </w:ins>
      <w:ins w:id="6367" w:author="Portable" w:date="2017-02-21T14:25:00Z">
        <w:r w:rsidR="00311466">
          <w:rPr>
            <w:rFonts w:ascii="Arial" w:hAnsi="Arial" w:cs="Arial"/>
            <w:sz w:val="22"/>
          </w:rPr>
          <w:t>“</w:t>
        </w:r>
      </w:ins>
      <w:proofErr w:type="spellStart"/>
      <w:ins w:id="6368" w:author="Portable" w:date="2017-02-21T13:52:00Z">
        <w:r>
          <w:rPr>
            <w:rFonts w:ascii="Arial" w:hAnsi="Arial" w:cs="Arial"/>
            <w:sz w:val="22"/>
          </w:rPr>
          <w:t>subscores</w:t>
        </w:r>
      </w:ins>
      <w:proofErr w:type="spellEnd"/>
      <w:ins w:id="6369" w:author="Portable" w:date="2017-02-21T14:25:00Z">
        <w:r w:rsidR="00311466">
          <w:rPr>
            <w:rFonts w:ascii="Arial" w:hAnsi="Arial" w:cs="Arial"/>
            <w:sz w:val="22"/>
          </w:rPr>
          <w:t>”</w:t>
        </w:r>
      </w:ins>
      <w:ins w:id="6370" w:author="Portable" w:date="2017-02-21T13:52:00Z">
        <w:r>
          <w:rPr>
            <w:rFonts w:ascii="Arial" w:hAnsi="Arial" w:cs="Arial"/>
            <w:sz w:val="22"/>
          </w:rPr>
          <w:t xml:space="preserve"> </w:t>
        </w:r>
        <w:proofErr w:type="gramStart"/>
        <w:r>
          <w:rPr>
            <w:rFonts w:ascii="Arial" w:hAnsi="Arial" w:cs="Arial"/>
            <w:sz w:val="22"/>
          </w:rPr>
          <w:t xml:space="preserve">are </w:t>
        </w:r>
      </w:ins>
      <w:ins w:id="6371" w:author="Portable" w:date="2017-02-21T13:53:00Z">
        <w:r>
          <w:rPr>
            <w:rFonts w:ascii="Arial" w:hAnsi="Arial" w:cs="Arial"/>
            <w:sz w:val="22"/>
          </w:rPr>
          <w:t xml:space="preserve">then summed and divided </w:t>
        </w:r>
        <w:r w:rsidR="00311466">
          <w:rPr>
            <w:rFonts w:ascii="Arial" w:hAnsi="Arial" w:cs="Arial"/>
            <w:sz w:val="22"/>
          </w:rPr>
          <w:t xml:space="preserve">by the sum </w:t>
        </w:r>
        <w:r>
          <w:rPr>
            <w:rFonts w:ascii="Arial" w:hAnsi="Arial" w:cs="Arial"/>
            <w:sz w:val="22"/>
          </w:rPr>
          <w:t>of the “priority area” weights</w:t>
        </w:r>
      </w:ins>
      <w:ins w:id="6372" w:author="Portable" w:date="2017-02-21T14:25:00Z">
        <w:r w:rsidR="00311466">
          <w:rPr>
            <w:rFonts w:ascii="Arial" w:hAnsi="Arial" w:cs="Arial"/>
            <w:sz w:val="22"/>
          </w:rPr>
          <w:t xml:space="preserve"> (Equation 1)</w:t>
        </w:r>
      </w:ins>
      <w:proofErr w:type="gramEnd"/>
      <w:ins w:id="6373" w:author="Portable" w:date="2017-02-21T13:53:00Z">
        <w:r>
          <w:rPr>
            <w:rFonts w:ascii="Arial" w:hAnsi="Arial" w:cs="Arial"/>
            <w:sz w:val="22"/>
          </w:rPr>
          <w:t>.</w:t>
        </w:r>
        <w:r w:rsidR="00E47E2D">
          <w:rPr>
            <w:rFonts w:ascii="Arial" w:hAnsi="Arial" w:cs="Arial"/>
            <w:sz w:val="22"/>
          </w:rPr>
          <w:t xml:space="preserve"> </w:t>
        </w:r>
      </w:ins>
    </w:p>
    <w:p w14:paraId="7834FA8B" w14:textId="337F92DD" w:rsidR="00E47E2D" w:rsidRDefault="00E47E2D">
      <w:pPr>
        <w:jc w:val="both"/>
        <w:rPr>
          <w:ins w:id="6374" w:author="Portable" w:date="2017-02-21T13:54:00Z"/>
          <w:rFonts w:ascii="Arial" w:hAnsi="Arial" w:cs="Arial"/>
          <w:sz w:val="22"/>
        </w:rPr>
        <w:pPrChange w:id="6375" w:author="Portable" w:date="2017-02-21T13:38:00Z">
          <w:pPr>
            <w:tabs>
              <w:tab w:val="left" w:pos="720"/>
              <w:tab w:val="left" w:pos="3870"/>
            </w:tabs>
            <w:jc w:val="both"/>
          </w:pPr>
        </w:pPrChange>
      </w:pPr>
    </w:p>
    <w:p w14:paraId="4031FE61" w14:textId="42517045" w:rsidR="00E47E2D" w:rsidRPr="00AB32AC" w:rsidRDefault="00AB32AC">
      <w:pPr>
        <w:rPr>
          <w:ins w:id="6376" w:author="Portable" w:date="2017-02-21T13:39:00Z"/>
          <w:rFonts w:ascii="Arial" w:hAnsi="Arial" w:cs="Arial"/>
          <w:sz w:val="22"/>
          <w:u w:val="single"/>
          <w:rPrChange w:id="6377" w:author="Portable" w:date="2017-02-21T13:58:00Z">
            <w:rPr>
              <w:ins w:id="6378" w:author="Portable" w:date="2017-02-21T13:39:00Z"/>
              <w:rFonts w:ascii="Arial" w:hAnsi="Arial" w:cs="Arial"/>
              <w:sz w:val="22"/>
            </w:rPr>
          </w:rPrChange>
        </w:rPr>
        <w:pPrChange w:id="6379" w:author="Portable" w:date="2017-02-21T14:15:00Z">
          <w:pPr>
            <w:tabs>
              <w:tab w:val="left" w:pos="720"/>
              <w:tab w:val="left" w:pos="3870"/>
            </w:tabs>
            <w:jc w:val="both"/>
          </w:pPr>
        </w:pPrChange>
      </w:pPr>
      <w:ins w:id="6380" w:author="Portable" w:date="2017-02-21T13:54:00Z">
        <w:r w:rsidRPr="00316D2D">
          <w:rPr>
            <w:rFonts w:ascii="Arial" w:hAnsi="Arial" w:cs="Arial"/>
            <w:i/>
            <w:sz w:val="22"/>
            <w:rPrChange w:id="6381" w:author="Portable" w:date="2017-02-21T14:16:00Z">
              <w:rPr>
                <w:rFonts w:ascii="Arial" w:hAnsi="Arial" w:cs="Arial"/>
                <w:sz w:val="22"/>
              </w:rPr>
            </w:rPrChange>
          </w:rPr>
          <w:t xml:space="preserve">F&amp;W </w:t>
        </w:r>
      </w:ins>
      <w:proofErr w:type="gramStart"/>
      <w:ins w:id="6382" w:author="Portable" w:date="2017-02-21T14:14:00Z">
        <w:r w:rsidR="00316D2D" w:rsidRPr="00316D2D">
          <w:rPr>
            <w:rFonts w:ascii="Arial" w:hAnsi="Arial" w:cs="Arial"/>
            <w:i/>
            <w:sz w:val="22"/>
            <w:rPrChange w:id="6383" w:author="Portable" w:date="2017-02-21T14:16:00Z">
              <w:rPr>
                <w:rFonts w:ascii="Arial" w:hAnsi="Arial" w:cs="Arial"/>
                <w:sz w:val="22"/>
              </w:rPr>
            </w:rPrChange>
          </w:rPr>
          <w:t>Habitat</w:t>
        </w:r>
        <w:r w:rsidR="00316D2D">
          <w:rPr>
            <w:rFonts w:ascii="Arial" w:hAnsi="Arial" w:cs="Arial"/>
            <w:sz w:val="22"/>
          </w:rPr>
          <w:t xml:space="preserve"> </w:t>
        </w:r>
      </w:ins>
      <w:ins w:id="6384" w:author="Portable" w:date="2017-02-21T14:16:00Z">
        <w:r w:rsidR="00316D2D">
          <w:rPr>
            <w:rFonts w:ascii="Arial" w:hAnsi="Arial" w:cs="Arial"/>
            <w:sz w:val="22"/>
          </w:rPr>
          <w:t xml:space="preserve"> </w:t>
        </w:r>
      </w:ins>
      <w:ins w:id="6385" w:author="Portable" w:date="2017-02-21T13:54:00Z">
        <w:r w:rsidR="00E47E2D">
          <w:rPr>
            <w:rFonts w:ascii="Arial" w:hAnsi="Arial" w:cs="Arial"/>
            <w:sz w:val="22"/>
          </w:rPr>
          <w:t>=</w:t>
        </w:r>
      </w:ins>
      <w:proofErr w:type="gramEnd"/>
      <w:ins w:id="6386" w:author="Portable" w:date="2017-02-21T14:16:00Z">
        <w:r w:rsidR="00316D2D">
          <w:rPr>
            <w:rFonts w:ascii="Arial" w:hAnsi="Arial" w:cs="Arial"/>
            <w:sz w:val="22"/>
          </w:rPr>
          <w:t xml:space="preserve"> </w:t>
        </w:r>
      </w:ins>
      <w:ins w:id="6387" w:author="Portable" w:date="2017-02-21T13:54:00Z">
        <w:r w:rsidR="00E47E2D">
          <w:rPr>
            <w:rFonts w:ascii="Arial" w:hAnsi="Arial" w:cs="Arial"/>
            <w:sz w:val="22"/>
          </w:rPr>
          <w:t xml:space="preserve"> </w:t>
        </w:r>
      </w:ins>
      <w:ins w:id="6388" w:author="Portable" w:date="2017-02-21T13:55:00Z">
        <w:r w:rsidR="00E47E2D" w:rsidRPr="005A0C94">
          <w:rPr>
            <w:rFonts w:ascii="Arial" w:hAnsi="Arial" w:cs="Arial"/>
            <w:sz w:val="22"/>
            <w:u w:val="single"/>
            <w:rPrChange w:id="6389" w:author="Portable" w:date="2017-02-21T13:57:00Z">
              <w:rPr>
                <w:rFonts w:ascii="Arial" w:hAnsi="Arial" w:cs="Arial"/>
                <w:sz w:val="22"/>
              </w:rPr>
            </w:rPrChange>
          </w:rPr>
          <w:t>(</w:t>
        </w:r>
        <w:r w:rsidR="00E47E2D" w:rsidRPr="00641861">
          <w:rPr>
            <w:rFonts w:ascii="Arial" w:hAnsi="Arial" w:cs="Arial"/>
            <w:i/>
            <w:sz w:val="22"/>
            <w:u w:val="single"/>
            <w:rPrChange w:id="6390" w:author="Portable" w:date="2017-02-21T14:02:00Z">
              <w:rPr>
                <w:rFonts w:ascii="Arial" w:hAnsi="Arial" w:cs="Arial"/>
                <w:sz w:val="22"/>
              </w:rPr>
            </w:rPrChange>
          </w:rPr>
          <w:t>PA</w:t>
        </w:r>
      </w:ins>
      <w:ins w:id="6391" w:author="Portable" w:date="2017-02-21T13:56:00Z">
        <w:r w:rsidR="00E47E2D" w:rsidRPr="005A0C94">
          <w:rPr>
            <w:rFonts w:ascii="Arial" w:hAnsi="Arial" w:cs="Arial"/>
            <w:sz w:val="22"/>
            <w:u w:val="single"/>
            <w:vertAlign w:val="subscript"/>
            <w:rPrChange w:id="6392" w:author="Portable" w:date="2017-02-21T13:57:00Z">
              <w:rPr>
                <w:rFonts w:ascii="Arial" w:hAnsi="Arial" w:cs="Arial"/>
                <w:sz w:val="22"/>
                <w:vertAlign w:val="subscript"/>
              </w:rPr>
            </w:rPrChange>
          </w:rPr>
          <w:t>1</w:t>
        </w:r>
      </w:ins>
      <w:ins w:id="6393" w:author="Portable" w:date="2017-02-21T13:55:00Z">
        <w:r w:rsidR="00E47E2D" w:rsidRPr="005A0C94">
          <w:rPr>
            <w:rFonts w:ascii="Arial" w:hAnsi="Arial" w:cs="Arial"/>
            <w:sz w:val="22"/>
            <w:u w:val="single"/>
            <w:rPrChange w:id="6394" w:author="Portable" w:date="2017-02-21T13:57:00Z">
              <w:rPr>
                <w:rFonts w:ascii="Arial" w:hAnsi="Arial" w:cs="Arial"/>
                <w:sz w:val="22"/>
              </w:rPr>
            </w:rPrChange>
          </w:rPr>
          <w:t xml:space="preserve"> </w:t>
        </w:r>
        <w:r w:rsidR="00E47E2D" w:rsidRPr="00641861">
          <w:rPr>
            <w:rFonts w:ascii="Arial" w:hAnsi="Arial" w:cs="Arial"/>
            <w:i/>
            <w:sz w:val="22"/>
            <w:u w:val="single"/>
            <w:rPrChange w:id="6395" w:author="Portable" w:date="2017-02-21T14:02:00Z">
              <w:rPr>
                <w:rFonts w:ascii="Arial" w:hAnsi="Arial" w:cs="Arial"/>
                <w:sz w:val="22"/>
              </w:rPr>
            </w:rPrChange>
          </w:rPr>
          <w:t>w</w:t>
        </w:r>
      </w:ins>
      <w:ins w:id="6396" w:author="Portable" w:date="2017-02-21T13:56:00Z">
        <w:r w:rsidR="00E47E2D" w:rsidRPr="005A0C94">
          <w:rPr>
            <w:rFonts w:ascii="Arial" w:hAnsi="Arial" w:cs="Arial"/>
            <w:sz w:val="22"/>
            <w:u w:val="single"/>
            <w:vertAlign w:val="subscript"/>
            <w:rPrChange w:id="6397" w:author="Portable" w:date="2017-02-21T13:57:00Z">
              <w:rPr>
                <w:rFonts w:ascii="Arial" w:hAnsi="Arial" w:cs="Arial"/>
                <w:sz w:val="22"/>
                <w:vertAlign w:val="subscript"/>
              </w:rPr>
            </w:rPrChange>
          </w:rPr>
          <w:t>1</w:t>
        </w:r>
      </w:ins>
      <w:ins w:id="6398" w:author="Portable" w:date="2017-02-21T13:55:00Z">
        <w:r w:rsidR="00E47E2D" w:rsidRPr="005A0C94">
          <w:rPr>
            <w:rFonts w:ascii="Arial" w:hAnsi="Arial" w:cs="Arial"/>
            <w:sz w:val="22"/>
            <w:u w:val="single"/>
            <w:rPrChange w:id="6399" w:author="Portable" w:date="2017-02-21T13:57:00Z">
              <w:rPr>
                <w:rFonts w:ascii="Arial" w:hAnsi="Arial" w:cs="Arial"/>
                <w:sz w:val="22"/>
              </w:rPr>
            </w:rPrChange>
          </w:rPr>
          <w:t>) +</w:t>
        </w:r>
      </w:ins>
      <w:ins w:id="6400" w:author="Portable" w:date="2017-02-21T13:56:00Z">
        <w:r w:rsidR="00E47E2D" w:rsidRPr="005A0C94">
          <w:rPr>
            <w:rFonts w:ascii="Arial" w:hAnsi="Arial" w:cs="Arial"/>
            <w:sz w:val="22"/>
            <w:u w:val="single"/>
            <w:rPrChange w:id="6401" w:author="Portable" w:date="2017-02-21T13:57:00Z">
              <w:rPr>
                <w:rFonts w:ascii="Arial" w:hAnsi="Arial" w:cs="Arial"/>
                <w:sz w:val="22"/>
              </w:rPr>
            </w:rPrChange>
          </w:rPr>
          <w:t xml:space="preserve"> (</w:t>
        </w:r>
        <w:r w:rsidR="00E47E2D" w:rsidRPr="00641861">
          <w:rPr>
            <w:rFonts w:ascii="Arial" w:hAnsi="Arial" w:cs="Arial"/>
            <w:i/>
            <w:sz w:val="22"/>
            <w:u w:val="single"/>
            <w:rPrChange w:id="6402" w:author="Portable" w:date="2017-02-21T14:02:00Z">
              <w:rPr>
                <w:rFonts w:ascii="Arial" w:hAnsi="Arial" w:cs="Arial"/>
                <w:sz w:val="22"/>
              </w:rPr>
            </w:rPrChange>
          </w:rPr>
          <w:t>PA</w:t>
        </w:r>
        <w:r w:rsidR="00E47E2D" w:rsidRPr="005A0C94">
          <w:rPr>
            <w:rFonts w:ascii="Arial" w:hAnsi="Arial" w:cs="Arial"/>
            <w:sz w:val="22"/>
            <w:u w:val="single"/>
            <w:vertAlign w:val="subscript"/>
            <w:rPrChange w:id="6403" w:author="Portable" w:date="2017-02-21T13:57:00Z">
              <w:rPr>
                <w:rFonts w:ascii="Arial" w:hAnsi="Arial" w:cs="Arial"/>
                <w:sz w:val="22"/>
                <w:vertAlign w:val="subscript"/>
              </w:rPr>
            </w:rPrChange>
          </w:rPr>
          <w:t>2</w:t>
        </w:r>
        <w:r w:rsidR="00E47E2D" w:rsidRPr="005A0C94">
          <w:rPr>
            <w:rFonts w:ascii="Arial" w:hAnsi="Arial" w:cs="Arial"/>
            <w:sz w:val="22"/>
            <w:u w:val="single"/>
            <w:rPrChange w:id="6404" w:author="Portable" w:date="2017-02-21T13:57:00Z">
              <w:rPr>
                <w:rFonts w:ascii="Arial" w:hAnsi="Arial" w:cs="Arial"/>
                <w:sz w:val="22"/>
              </w:rPr>
            </w:rPrChange>
          </w:rPr>
          <w:t xml:space="preserve"> </w:t>
        </w:r>
        <w:r w:rsidR="00E47E2D" w:rsidRPr="00641861">
          <w:rPr>
            <w:rFonts w:ascii="Arial" w:hAnsi="Arial" w:cs="Arial"/>
            <w:i/>
            <w:sz w:val="22"/>
            <w:u w:val="single"/>
            <w:rPrChange w:id="6405" w:author="Portable" w:date="2017-02-21T14:02:00Z">
              <w:rPr>
                <w:rFonts w:ascii="Arial" w:hAnsi="Arial" w:cs="Arial"/>
                <w:sz w:val="22"/>
              </w:rPr>
            </w:rPrChange>
          </w:rPr>
          <w:t>w</w:t>
        </w:r>
        <w:r w:rsidR="00E47E2D" w:rsidRPr="005A0C94">
          <w:rPr>
            <w:rFonts w:ascii="Arial" w:hAnsi="Arial" w:cs="Arial"/>
            <w:sz w:val="22"/>
            <w:u w:val="single"/>
            <w:vertAlign w:val="subscript"/>
            <w:rPrChange w:id="6406" w:author="Portable" w:date="2017-02-21T13:57:00Z">
              <w:rPr>
                <w:rFonts w:ascii="Arial" w:hAnsi="Arial" w:cs="Arial"/>
                <w:sz w:val="22"/>
                <w:vertAlign w:val="subscript"/>
              </w:rPr>
            </w:rPrChange>
          </w:rPr>
          <w:t>2</w:t>
        </w:r>
        <w:r w:rsidR="00E47E2D" w:rsidRPr="005A0C94">
          <w:rPr>
            <w:rFonts w:ascii="Arial" w:hAnsi="Arial" w:cs="Arial"/>
            <w:sz w:val="22"/>
            <w:u w:val="single"/>
            <w:rPrChange w:id="6407" w:author="Portable" w:date="2017-02-21T13:57:00Z">
              <w:rPr>
                <w:rFonts w:ascii="Arial" w:hAnsi="Arial" w:cs="Arial"/>
                <w:sz w:val="22"/>
              </w:rPr>
            </w:rPrChange>
          </w:rPr>
          <w:t>) + … + (</w:t>
        </w:r>
        <w:r w:rsidR="00E47E2D" w:rsidRPr="00641861">
          <w:rPr>
            <w:rFonts w:ascii="Arial" w:hAnsi="Arial" w:cs="Arial"/>
            <w:i/>
            <w:sz w:val="22"/>
            <w:u w:val="single"/>
            <w:rPrChange w:id="6408" w:author="Portable" w:date="2017-02-21T14:02:00Z">
              <w:rPr>
                <w:rFonts w:ascii="Arial" w:hAnsi="Arial" w:cs="Arial"/>
                <w:sz w:val="22"/>
              </w:rPr>
            </w:rPrChange>
          </w:rPr>
          <w:t>PA</w:t>
        </w:r>
      </w:ins>
      <w:ins w:id="6409" w:author="Giese, Erin" w:date="2017-03-27T10:30:00Z">
        <w:r w:rsidR="00077B08">
          <w:rPr>
            <w:rFonts w:ascii="Arial" w:hAnsi="Arial" w:cs="Arial"/>
            <w:sz w:val="22"/>
            <w:u w:val="single"/>
            <w:vertAlign w:val="subscript"/>
          </w:rPr>
          <w:t>52</w:t>
        </w:r>
      </w:ins>
      <w:ins w:id="6410" w:author="Portable" w:date="2017-02-21T13:56:00Z">
        <w:del w:id="6411" w:author="Giese, Erin" w:date="2017-03-27T10:30:00Z">
          <w:r w:rsidR="005A0C94" w:rsidRPr="005A0C94" w:rsidDel="00077B08">
            <w:rPr>
              <w:rFonts w:ascii="Arial" w:hAnsi="Arial" w:cs="Arial"/>
              <w:sz w:val="22"/>
              <w:u w:val="single"/>
              <w:vertAlign w:val="subscript"/>
              <w:rPrChange w:id="6412" w:author="Portable" w:date="2017-02-21T13:57:00Z">
                <w:rPr>
                  <w:rFonts w:ascii="Arial" w:hAnsi="Arial" w:cs="Arial"/>
                  <w:sz w:val="22"/>
                  <w:vertAlign w:val="subscript"/>
                </w:rPr>
              </w:rPrChange>
            </w:rPr>
            <w:delText>2</w:delText>
          </w:r>
        </w:del>
        <w:del w:id="6413" w:author="Giese, Erin" w:date="2017-03-27T10:29:00Z">
          <w:r w:rsidR="005A0C94" w:rsidRPr="005A0C94" w:rsidDel="00077B08">
            <w:rPr>
              <w:rFonts w:ascii="Arial" w:hAnsi="Arial" w:cs="Arial"/>
              <w:sz w:val="22"/>
              <w:u w:val="single"/>
              <w:vertAlign w:val="subscript"/>
              <w:rPrChange w:id="6414" w:author="Portable" w:date="2017-02-21T13:57:00Z">
                <w:rPr>
                  <w:rFonts w:ascii="Arial" w:hAnsi="Arial" w:cs="Arial"/>
                  <w:sz w:val="22"/>
                  <w:vertAlign w:val="subscript"/>
                </w:rPr>
              </w:rPrChange>
            </w:rPr>
            <w:delText>8</w:delText>
          </w:r>
        </w:del>
        <w:r w:rsidR="00E47E2D" w:rsidRPr="005A0C94">
          <w:rPr>
            <w:rFonts w:ascii="Arial" w:hAnsi="Arial" w:cs="Arial"/>
            <w:sz w:val="22"/>
            <w:u w:val="single"/>
            <w:rPrChange w:id="6415" w:author="Portable" w:date="2017-02-21T13:57:00Z">
              <w:rPr>
                <w:rFonts w:ascii="Arial" w:hAnsi="Arial" w:cs="Arial"/>
                <w:sz w:val="22"/>
              </w:rPr>
            </w:rPrChange>
          </w:rPr>
          <w:t xml:space="preserve"> </w:t>
        </w:r>
        <w:r w:rsidR="00E47E2D" w:rsidRPr="00641861">
          <w:rPr>
            <w:rFonts w:ascii="Arial" w:hAnsi="Arial" w:cs="Arial"/>
            <w:i/>
            <w:sz w:val="22"/>
            <w:u w:val="single"/>
            <w:rPrChange w:id="6416" w:author="Portable" w:date="2017-02-21T14:02:00Z">
              <w:rPr>
                <w:rFonts w:ascii="Arial" w:hAnsi="Arial" w:cs="Arial"/>
                <w:sz w:val="22"/>
              </w:rPr>
            </w:rPrChange>
          </w:rPr>
          <w:t>w</w:t>
        </w:r>
        <w:del w:id="6417" w:author="Giese, Erin" w:date="2017-03-27T10:31:00Z">
          <w:r w:rsidR="005A0C94" w:rsidRPr="005A0C94" w:rsidDel="00077B08">
            <w:rPr>
              <w:rFonts w:ascii="Arial" w:hAnsi="Arial" w:cs="Arial"/>
              <w:sz w:val="22"/>
              <w:u w:val="single"/>
              <w:vertAlign w:val="subscript"/>
              <w:rPrChange w:id="6418" w:author="Portable" w:date="2017-02-21T13:57:00Z">
                <w:rPr>
                  <w:rFonts w:ascii="Arial" w:hAnsi="Arial" w:cs="Arial"/>
                  <w:sz w:val="22"/>
                  <w:vertAlign w:val="subscript"/>
                </w:rPr>
              </w:rPrChange>
            </w:rPr>
            <w:delText>2</w:delText>
          </w:r>
        </w:del>
      </w:ins>
      <w:ins w:id="6419" w:author="Giese, Erin" w:date="2017-03-27T10:31:00Z">
        <w:r w:rsidR="00077B08">
          <w:rPr>
            <w:rFonts w:ascii="Arial" w:hAnsi="Arial" w:cs="Arial"/>
            <w:sz w:val="22"/>
            <w:u w:val="single"/>
            <w:vertAlign w:val="subscript"/>
          </w:rPr>
          <w:t>52</w:t>
        </w:r>
      </w:ins>
      <w:ins w:id="6420" w:author="Portable" w:date="2017-02-21T13:56:00Z">
        <w:del w:id="6421" w:author="Giese, Erin" w:date="2017-03-27T10:29:00Z">
          <w:r w:rsidR="005A0C94" w:rsidRPr="005A0C94" w:rsidDel="00077B08">
            <w:rPr>
              <w:rFonts w:ascii="Arial" w:hAnsi="Arial" w:cs="Arial"/>
              <w:sz w:val="22"/>
              <w:u w:val="single"/>
              <w:vertAlign w:val="subscript"/>
              <w:rPrChange w:id="6422" w:author="Portable" w:date="2017-02-21T13:57:00Z">
                <w:rPr>
                  <w:rFonts w:ascii="Arial" w:hAnsi="Arial" w:cs="Arial"/>
                  <w:sz w:val="22"/>
                  <w:vertAlign w:val="subscript"/>
                </w:rPr>
              </w:rPrChange>
            </w:rPr>
            <w:delText>8</w:delText>
          </w:r>
        </w:del>
        <w:r w:rsidR="00E47E2D" w:rsidRPr="005A0C94">
          <w:rPr>
            <w:rFonts w:ascii="Arial" w:hAnsi="Arial" w:cs="Arial"/>
            <w:sz w:val="22"/>
            <w:u w:val="single"/>
            <w:rPrChange w:id="6423" w:author="Portable" w:date="2017-02-21T13:57:00Z">
              <w:rPr>
                <w:rFonts w:ascii="Arial" w:hAnsi="Arial" w:cs="Arial"/>
                <w:sz w:val="22"/>
              </w:rPr>
            </w:rPrChange>
          </w:rPr>
          <w:t>) + (</w:t>
        </w:r>
        <w:r w:rsidR="00E47E2D" w:rsidRPr="00641861">
          <w:rPr>
            <w:rFonts w:ascii="Arial" w:hAnsi="Arial" w:cs="Arial"/>
            <w:i/>
            <w:sz w:val="22"/>
            <w:u w:val="single"/>
            <w:rPrChange w:id="6424" w:author="Portable" w:date="2017-02-21T14:02:00Z">
              <w:rPr>
                <w:rFonts w:ascii="Arial" w:hAnsi="Arial" w:cs="Arial"/>
                <w:sz w:val="22"/>
              </w:rPr>
            </w:rPrChange>
          </w:rPr>
          <w:t>PA</w:t>
        </w:r>
        <w:del w:id="6425" w:author="Giese, Erin" w:date="2017-03-27T10:31:00Z">
          <w:r w:rsidR="005A0C94" w:rsidRPr="005A0C94" w:rsidDel="00077B08">
            <w:rPr>
              <w:rFonts w:ascii="Arial" w:hAnsi="Arial" w:cs="Arial"/>
              <w:sz w:val="22"/>
              <w:u w:val="single"/>
              <w:vertAlign w:val="subscript"/>
              <w:rPrChange w:id="6426" w:author="Portable" w:date="2017-02-21T13:57:00Z">
                <w:rPr>
                  <w:rFonts w:ascii="Arial" w:hAnsi="Arial" w:cs="Arial"/>
                  <w:sz w:val="22"/>
                  <w:vertAlign w:val="subscript"/>
                </w:rPr>
              </w:rPrChange>
            </w:rPr>
            <w:delText>2</w:delText>
          </w:r>
        </w:del>
      </w:ins>
      <w:ins w:id="6427" w:author="Giese, Erin" w:date="2017-03-27T10:31:00Z">
        <w:r w:rsidR="00077B08">
          <w:rPr>
            <w:rFonts w:ascii="Arial" w:hAnsi="Arial" w:cs="Arial"/>
            <w:sz w:val="22"/>
            <w:u w:val="single"/>
            <w:vertAlign w:val="subscript"/>
          </w:rPr>
          <w:t>52</w:t>
        </w:r>
      </w:ins>
      <w:ins w:id="6428" w:author="Portable" w:date="2017-02-21T13:56:00Z">
        <w:del w:id="6429" w:author="Giese, Erin" w:date="2017-03-27T10:29:00Z">
          <w:r w:rsidR="005A0C94" w:rsidRPr="005A0C94" w:rsidDel="00077B08">
            <w:rPr>
              <w:rFonts w:ascii="Arial" w:hAnsi="Arial" w:cs="Arial"/>
              <w:sz w:val="22"/>
              <w:u w:val="single"/>
              <w:vertAlign w:val="subscript"/>
              <w:rPrChange w:id="6430" w:author="Portable" w:date="2017-02-21T13:57:00Z">
                <w:rPr>
                  <w:rFonts w:ascii="Arial" w:hAnsi="Arial" w:cs="Arial"/>
                  <w:sz w:val="22"/>
                  <w:vertAlign w:val="subscript"/>
                </w:rPr>
              </w:rPrChange>
            </w:rPr>
            <w:delText>9</w:delText>
          </w:r>
        </w:del>
        <w:r w:rsidR="00E47E2D" w:rsidRPr="005A0C94">
          <w:rPr>
            <w:rFonts w:ascii="Arial" w:hAnsi="Arial" w:cs="Arial"/>
            <w:sz w:val="22"/>
            <w:u w:val="single"/>
            <w:rPrChange w:id="6431" w:author="Portable" w:date="2017-02-21T13:57:00Z">
              <w:rPr>
                <w:rFonts w:ascii="Arial" w:hAnsi="Arial" w:cs="Arial"/>
                <w:sz w:val="22"/>
              </w:rPr>
            </w:rPrChange>
          </w:rPr>
          <w:t xml:space="preserve"> </w:t>
        </w:r>
        <w:r w:rsidR="00E47E2D" w:rsidRPr="00641861">
          <w:rPr>
            <w:rFonts w:ascii="Arial" w:hAnsi="Arial" w:cs="Arial"/>
            <w:i/>
            <w:sz w:val="22"/>
            <w:u w:val="single"/>
            <w:rPrChange w:id="6432" w:author="Portable" w:date="2017-02-21T14:02:00Z">
              <w:rPr>
                <w:rFonts w:ascii="Arial" w:hAnsi="Arial" w:cs="Arial"/>
                <w:sz w:val="22"/>
              </w:rPr>
            </w:rPrChange>
          </w:rPr>
          <w:t>w</w:t>
        </w:r>
        <w:del w:id="6433" w:author="Giese, Erin" w:date="2017-03-27T10:31:00Z">
          <w:r w:rsidR="005A0C94" w:rsidRPr="005A0C94" w:rsidDel="00077B08">
            <w:rPr>
              <w:rFonts w:ascii="Arial" w:hAnsi="Arial" w:cs="Arial"/>
              <w:sz w:val="22"/>
              <w:u w:val="single"/>
              <w:vertAlign w:val="subscript"/>
              <w:rPrChange w:id="6434" w:author="Portable" w:date="2017-02-21T13:57:00Z">
                <w:rPr>
                  <w:rFonts w:ascii="Arial" w:hAnsi="Arial" w:cs="Arial"/>
                  <w:sz w:val="22"/>
                  <w:vertAlign w:val="subscript"/>
                </w:rPr>
              </w:rPrChange>
            </w:rPr>
            <w:delText>2</w:delText>
          </w:r>
        </w:del>
      </w:ins>
      <w:ins w:id="6435" w:author="Giese, Erin" w:date="2017-03-27T10:31:00Z">
        <w:r w:rsidR="00077B08">
          <w:rPr>
            <w:rFonts w:ascii="Arial" w:hAnsi="Arial" w:cs="Arial"/>
            <w:sz w:val="22"/>
            <w:u w:val="single"/>
            <w:vertAlign w:val="subscript"/>
          </w:rPr>
          <w:t>52</w:t>
        </w:r>
      </w:ins>
      <w:ins w:id="6436" w:author="Portable" w:date="2017-02-21T13:56:00Z">
        <w:del w:id="6437" w:author="Giese, Erin" w:date="2017-03-27T10:29:00Z">
          <w:r w:rsidR="005A0C94" w:rsidRPr="005A0C94" w:rsidDel="00077B08">
            <w:rPr>
              <w:rFonts w:ascii="Arial" w:hAnsi="Arial" w:cs="Arial"/>
              <w:sz w:val="22"/>
              <w:u w:val="single"/>
              <w:vertAlign w:val="subscript"/>
              <w:rPrChange w:id="6438" w:author="Portable" w:date="2017-02-21T13:57:00Z">
                <w:rPr>
                  <w:rFonts w:ascii="Arial" w:hAnsi="Arial" w:cs="Arial"/>
                  <w:sz w:val="22"/>
                  <w:vertAlign w:val="subscript"/>
                </w:rPr>
              </w:rPrChange>
            </w:rPr>
            <w:delText>9</w:delText>
          </w:r>
        </w:del>
        <w:r w:rsidR="00E47E2D" w:rsidRPr="005A0C94">
          <w:rPr>
            <w:rFonts w:ascii="Arial" w:hAnsi="Arial" w:cs="Arial"/>
            <w:sz w:val="22"/>
            <w:u w:val="single"/>
            <w:rPrChange w:id="6439" w:author="Portable" w:date="2017-02-21T13:57:00Z">
              <w:rPr>
                <w:rFonts w:ascii="Arial" w:hAnsi="Arial" w:cs="Arial"/>
                <w:sz w:val="22"/>
              </w:rPr>
            </w:rPrChange>
          </w:rPr>
          <w:t>)</w:t>
        </w:r>
      </w:ins>
      <w:ins w:id="6440" w:author="Giese, Erin" w:date="2017-03-27T10:30:00Z">
        <w:r w:rsidR="00077B08" w:rsidRPr="00077B08">
          <w:rPr>
            <w:rFonts w:ascii="Arial" w:hAnsi="Arial" w:cs="Arial"/>
            <w:sz w:val="22"/>
            <w:rPrChange w:id="6441" w:author="Giese, Erin" w:date="2017-03-27T10:30:00Z">
              <w:rPr>
                <w:rFonts w:ascii="Arial" w:hAnsi="Arial" w:cs="Arial"/>
                <w:sz w:val="22"/>
                <w:u w:val="single"/>
              </w:rPr>
            </w:rPrChange>
          </w:rPr>
          <w:tab/>
        </w:r>
        <w:r w:rsidR="00077B08" w:rsidRPr="00077B08">
          <w:rPr>
            <w:rFonts w:ascii="Arial" w:hAnsi="Arial" w:cs="Arial"/>
            <w:sz w:val="22"/>
            <w:rPrChange w:id="6442" w:author="Giese, Erin" w:date="2017-03-27T10:30:00Z">
              <w:rPr>
                <w:rFonts w:ascii="Arial" w:hAnsi="Arial" w:cs="Arial"/>
                <w:sz w:val="22"/>
                <w:u w:val="single"/>
              </w:rPr>
            </w:rPrChange>
          </w:rPr>
          <w:tab/>
        </w:r>
        <w:r w:rsidR="00077B08" w:rsidRPr="00077B08">
          <w:rPr>
            <w:rFonts w:ascii="Arial" w:hAnsi="Arial" w:cs="Arial"/>
            <w:sz w:val="22"/>
            <w:rPrChange w:id="6443" w:author="Giese, Erin" w:date="2017-03-27T10:30:00Z">
              <w:rPr>
                <w:rFonts w:ascii="Arial" w:hAnsi="Arial" w:cs="Arial"/>
                <w:sz w:val="22"/>
                <w:u w:val="single"/>
              </w:rPr>
            </w:rPrChange>
          </w:rPr>
          <w:tab/>
        </w:r>
      </w:ins>
      <w:ins w:id="6444" w:author="Portable" w:date="2017-02-21T13:56:00Z">
        <w:del w:id="6445" w:author="Giese, Erin" w:date="2017-03-27T10:30:00Z">
          <w:r w:rsidR="005A0C94" w:rsidRPr="005A0C94" w:rsidDel="00077B08">
            <w:rPr>
              <w:rFonts w:ascii="Arial" w:hAnsi="Arial" w:cs="Arial"/>
              <w:sz w:val="22"/>
              <w:u w:val="single"/>
              <w:rPrChange w:id="6446" w:author="Portable" w:date="2017-02-21T13:57:00Z">
                <w:rPr>
                  <w:rFonts w:ascii="Arial" w:hAnsi="Arial" w:cs="Arial"/>
                  <w:sz w:val="22"/>
                </w:rPr>
              </w:rPrChange>
            </w:rPr>
            <w:delText xml:space="preserve"> + (</w:delText>
          </w:r>
          <w:r w:rsidR="005A0C94" w:rsidRPr="00641861" w:rsidDel="00077B08">
            <w:rPr>
              <w:rFonts w:ascii="Arial" w:hAnsi="Arial" w:cs="Arial"/>
              <w:i/>
              <w:sz w:val="22"/>
              <w:u w:val="single"/>
              <w:rPrChange w:id="6447" w:author="Portable" w:date="2017-02-21T14:02:00Z">
                <w:rPr>
                  <w:rFonts w:ascii="Arial" w:hAnsi="Arial" w:cs="Arial"/>
                  <w:sz w:val="22"/>
                </w:rPr>
              </w:rPrChange>
            </w:rPr>
            <w:delText>PA</w:delText>
          </w:r>
        </w:del>
      </w:ins>
      <w:ins w:id="6448" w:author="Portable" w:date="2017-02-21T13:57:00Z">
        <w:del w:id="6449" w:author="Giese, Erin" w:date="2017-03-27T10:30:00Z">
          <w:r w:rsidR="005A0C94" w:rsidRPr="005A0C94" w:rsidDel="00077B08">
            <w:rPr>
              <w:rFonts w:ascii="Arial" w:hAnsi="Arial" w:cs="Arial"/>
              <w:sz w:val="22"/>
              <w:u w:val="single"/>
              <w:vertAlign w:val="subscript"/>
              <w:rPrChange w:id="6450" w:author="Portable" w:date="2017-02-21T13:57:00Z">
                <w:rPr>
                  <w:rFonts w:ascii="Arial" w:hAnsi="Arial" w:cs="Arial"/>
                  <w:sz w:val="22"/>
                  <w:vertAlign w:val="subscript"/>
                </w:rPr>
              </w:rPrChange>
            </w:rPr>
            <w:delText>bonus</w:delText>
          </w:r>
          <w:r w:rsidR="005A0C94" w:rsidRPr="005A0C94" w:rsidDel="00077B08">
            <w:rPr>
              <w:rFonts w:ascii="Arial" w:hAnsi="Arial" w:cs="Arial"/>
              <w:sz w:val="22"/>
              <w:u w:val="single"/>
              <w:rPrChange w:id="6451" w:author="Portable" w:date="2017-02-21T13:57:00Z">
                <w:rPr>
                  <w:rFonts w:ascii="Arial" w:hAnsi="Arial" w:cs="Arial"/>
                  <w:sz w:val="22"/>
                </w:rPr>
              </w:rPrChange>
            </w:rPr>
            <w:delText xml:space="preserve"> * 1)</w:delText>
          </w:r>
        </w:del>
      </w:ins>
      <w:ins w:id="6452" w:author="Portable" w:date="2017-02-21T13:58:00Z">
        <w:del w:id="6453" w:author="Giese, Erin" w:date="2017-03-27T10:30:00Z">
          <w:r w:rsidDel="00077B08">
            <w:rPr>
              <w:rFonts w:ascii="Arial" w:hAnsi="Arial" w:cs="Arial"/>
              <w:sz w:val="22"/>
            </w:rPr>
            <w:tab/>
          </w:r>
        </w:del>
      </w:ins>
      <w:ins w:id="6454" w:author="Portable" w:date="2017-02-21T14:14:00Z">
        <w:r w:rsidR="00316D2D">
          <w:rPr>
            <w:rFonts w:ascii="Arial" w:hAnsi="Arial" w:cs="Arial"/>
            <w:sz w:val="22"/>
          </w:rPr>
          <w:t xml:space="preserve"> </w:t>
        </w:r>
      </w:ins>
      <w:ins w:id="6455" w:author="Portable" w:date="2017-02-21T14:15:00Z">
        <w:r w:rsidR="00316D2D">
          <w:rPr>
            <w:rFonts w:ascii="Arial" w:hAnsi="Arial" w:cs="Arial"/>
            <w:sz w:val="22"/>
          </w:rPr>
          <w:tab/>
        </w:r>
      </w:ins>
      <w:ins w:id="6456" w:author="Portable" w:date="2017-02-21T13:58:00Z">
        <w:r>
          <w:rPr>
            <w:rFonts w:ascii="Arial" w:hAnsi="Arial" w:cs="Arial"/>
            <w:sz w:val="22"/>
          </w:rPr>
          <w:t>Eq. 1</w:t>
        </w:r>
        <w:r>
          <w:rPr>
            <w:rFonts w:ascii="Arial" w:hAnsi="Arial" w:cs="Arial"/>
            <w:sz w:val="22"/>
          </w:rPr>
          <w:tab/>
        </w:r>
      </w:ins>
      <w:ins w:id="6457" w:author="Portable" w:date="2017-02-21T14:14:00Z">
        <w:r w:rsidR="00316D2D">
          <w:rPr>
            <w:rFonts w:ascii="Arial" w:hAnsi="Arial" w:cs="Arial"/>
            <w:sz w:val="22"/>
          </w:rPr>
          <w:t xml:space="preserve">        </w:t>
        </w:r>
      </w:ins>
      <w:ins w:id="6458" w:author="Portable" w:date="2017-02-21T14:15:00Z">
        <w:r w:rsidR="00316D2D">
          <w:rPr>
            <w:rFonts w:ascii="Arial" w:hAnsi="Arial" w:cs="Arial"/>
            <w:sz w:val="22"/>
          </w:rPr>
          <w:t xml:space="preserve">       </w:t>
        </w:r>
      </w:ins>
      <w:ins w:id="6459" w:author="Portable" w:date="2017-02-21T13:58:00Z">
        <w:r w:rsidRPr="00316D2D">
          <w:rPr>
            <w:rFonts w:ascii="Arial" w:hAnsi="Arial" w:cs="Arial"/>
            <w:i/>
            <w:sz w:val="22"/>
            <w:rPrChange w:id="6460" w:author="Portable" w:date="2017-02-21T14:15:00Z">
              <w:rPr>
                <w:rFonts w:ascii="Arial" w:hAnsi="Arial" w:cs="Arial"/>
                <w:sz w:val="22"/>
              </w:rPr>
            </w:rPrChange>
          </w:rPr>
          <w:t>Score</w:t>
        </w:r>
      </w:ins>
      <w:ins w:id="6461" w:author="Portable" w:date="2017-02-21T13:57:00Z">
        <w:r w:rsidR="005A0C94">
          <w:rPr>
            <w:rFonts w:ascii="Arial" w:hAnsi="Arial" w:cs="Arial"/>
            <w:sz w:val="22"/>
          </w:rPr>
          <w:tab/>
        </w:r>
        <w:r w:rsidR="005A0C94">
          <w:rPr>
            <w:rFonts w:ascii="Arial" w:hAnsi="Arial" w:cs="Arial"/>
            <w:sz w:val="22"/>
          </w:rPr>
          <w:tab/>
        </w:r>
      </w:ins>
      <w:ins w:id="6462" w:author="Portable" w:date="2017-02-21T13:58:00Z">
        <w:r w:rsidR="005A0C94">
          <w:rPr>
            <w:rFonts w:ascii="Arial" w:hAnsi="Arial" w:cs="Arial"/>
            <w:sz w:val="22"/>
          </w:rPr>
          <w:tab/>
        </w:r>
        <w:r w:rsidR="005A0C94">
          <w:rPr>
            <w:rFonts w:ascii="Arial" w:hAnsi="Arial" w:cs="Arial"/>
            <w:sz w:val="22"/>
          </w:rPr>
          <w:tab/>
        </w:r>
      </w:ins>
      <w:ins w:id="6463" w:author="Portable" w:date="2017-02-21T13:57:00Z">
        <w:r w:rsidR="005A0C94" w:rsidRPr="00641861">
          <w:rPr>
            <w:rFonts w:ascii="Arial" w:hAnsi="Arial" w:cs="Arial"/>
            <w:i/>
            <w:sz w:val="22"/>
            <w:rPrChange w:id="6464" w:author="Portable" w:date="2017-02-21T14:02:00Z">
              <w:rPr>
                <w:rFonts w:ascii="Arial" w:hAnsi="Arial" w:cs="Arial"/>
                <w:sz w:val="22"/>
              </w:rPr>
            </w:rPrChange>
          </w:rPr>
          <w:t>w</w:t>
        </w:r>
        <w:r w:rsidR="005A0C94">
          <w:rPr>
            <w:rFonts w:ascii="Arial" w:hAnsi="Arial" w:cs="Arial"/>
            <w:sz w:val="22"/>
            <w:vertAlign w:val="subscript"/>
          </w:rPr>
          <w:t>1</w:t>
        </w:r>
        <w:r w:rsidR="005A0C94">
          <w:rPr>
            <w:rFonts w:ascii="Arial" w:hAnsi="Arial" w:cs="Arial"/>
            <w:sz w:val="22"/>
          </w:rPr>
          <w:t xml:space="preserve"> + </w:t>
        </w:r>
        <w:r w:rsidR="005A0C94" w:rsidRPr="00641861">
          <w:rPr>
            <w:rFonts w:ascii="Arial" w:hAnsi="Arial" w:cs="Arial"/>
            <w:i/>
            <w:sz w:val="22"/>
            <w:rPrChange w:id="6465" w:author="Portable" w:date="2017-02-21T14:02:00Z">
              <w:rPr>
                <w:rFonts w:ascii="Arial" w:hAnsi="Arial" w:cs="Arial"/>
                <w:sz w:val="22"/>
              </w:rPr>
            </w:rPrChange>
          </w:rPr>
          <w:t>w</w:t>
        </w:r>
        <w:r w:rsidR="005A0C94">
          <w:rPr>
            <w:rFonts w:ascii="Arial" w:hAnsi="Arial" w:cs="Arial"/>
            <w:sz w:val="22"/>
            <w:vertAlign w:val="subscript"/>
          </w:rPr>
          <w:t xml:space="preserve">2 </w:t>
        </w:r>
        <w:r w:rsidR="005A0C94">
          <w:rPr>
            <w:rFonts w:ascii="Arial" w:hAnsi="Arial" w:cs="Arial"/>
            <w:sz w:val="22"/>
          </w:rPr>
          <w:t xml:space="preserve">+ … + </w:t>
        </w:r>
        <w:r w:rsidR="005A0C94" w:rsidRPr="00641861">
          <w:rPr>
            <w:rFonts w:ascii="Arial" w:hAnsi="Arial" w:cs="Arial"/>
            <w:i/>
            <w:sz w:val="22"/>
            <w:rPrChange w:id="6466" w:author="Portable" w:date="2017-02-21T14:02:00Z">
              <w:rPr>
                <w:rFonts w:ascii="Arial" w:hAnsi="Arial" w:cs="Arial"/>
                <w:sz w:val="22"/>
              </w:rPr>
            </w:rPrChange>
          </w:rPr>
          <w:t>w</w:t>
        </w:r>
      </w:ins>
      <w:ins w:id="6467" w:author="Portable" w:date="2017-02-21T13:58:00Z">
        <w:del w:id="6468" w:author="Giese, Erin" w:date="2017-03-27T10:31:00Z">
          <w:r w:rsidR="005A0C94" w:rsidDel="00077B08">
            <w:rPr>
              <w:rFonts w:ascii="Arial" w:hAnsi="Arial" w:cs="Arial"/>
              <w:sz w:val="22"/>
              <w:vertAlign w:val="subscript"/>
            </w:rPr>
            <w:delText>2</w:delText>
          </w:r>
        </w:del>
      </w:ins>
      <w:ins w:id="6469" w:author="Giese, Erin" w:date="2017-03-27T10:31:00Z">
        <w:r w:rsidR="00077B08">
          <w:rPr>
            <w:rFonts w:ascii="Arial" w:hAnsi="Arial" w:cs="Arial"/>
            <w:sz w:val="22"/>
            <w:vertAlign w:val="subscript"/>
          </w:rPr>
          <w:t>52</w:t>
        </w:r>
      </w:ins>
      <w:ins w:id="6470" w:author="Portable" w:date="2017-02-21T13:58:00Z">
        <w:del w:id="6471" w:author="Giese, Erin" w:date="2017-03-27T10:29:00Z">
          <w:r w:rsidR="005A0C94" w:rsidDel="00077B08">
            <w:rPr>
              <w:rFonts w:ascii="Arial" w:hAnsi="Arial" w:cs="Arial"/>
              <w:sz w:val="22"/>
              <w:vertAlign w:val="subscript"/>
            </w:rPr>
            <w:delText>8</w:delText>
          </w:r>
        </w:del>
        <w:r w:rsidR="005A0C94">
          <w:rPr>
            <w:rFonts w:ascii="Arial" w:hAnsi="Arial" w:cs="Arial"/>
            <w:sz w:val="22"/>
          </w:rPr>
          <w:t xml:space="preserve"> + </w:t>
        </w:r>
        <w:r w:rsidR="005A0C94" w:rsidRPr="00641861">
          <w:rPr>
            <w:rFonts w:ascii="Arial" w:hAnsi="Arial" w:cs="Arial"/>
            <w:i/>
            <w:sz w:val="22"/>
            <w:rPrChange w:id="6472" w:author="Portable" w:date="2017-02-21T14:02:00Z">
              <w:rPr>
                <w:rFonts w:ascii="Arial" w:hAnsi="Arial" w:cs="Arial"/>
                <w:sz w:val="22"/>
              </w:rPr>
            </w:rPrChange>
          </w:rPr>
          <w:t>w</w:t>
        </w:r>
        <w:del w:id="6473" w:author="Giese, Erin" w:date="2017-03-27T10:31:00Z">
          <w:r w:rsidR="005A0C94" w:rsidDel="00077B08">
            <w:rPr>
              <w:rFonts w:ascii="Arial" w:hAnsi="Arial" w:cs="Arial"/>
              <w:sz w:val="22"/>
              <w:vertAlign w:val="subscript"/>
            </w:rPr>
            <w:delText>2</w:delText>
          </w:r>
        </w:del>
      </w:ins>
      <w:ins w:id="6474" w:author="Giese, Erin" w:date="2017-03-27T10:31:00Z">
        <w:r w:rsidR="00077B08">
          <w:rPr>
            <w:rFonts w:ascii="Arial" w:hAnsi="Arial" w:cs="Arial"/>
            <w:sz w:val="22"/>
            <w:vertAlign w:val="subscript"/>
          </w:rPr>
          <w:t>52</w:t>
        </w:r>
      </w:ins>
      <w:ins w:id="6475" w:author="Portable" w:date="2017-02-21T13:58:00Z">
        <w:del w:id="6476" w:author="Giese, Erin" w:date="2017-03-27T10:29:00Z">
          <w:r w:rsidR="005A0C94" w:rsidDel="00077B08">
            <w:rPr>
              <w:rFonts w:ascii="Arial" w:hAnsi="Arial" w:cs="Arial"/>
              <w:sz w:val="22"/>
              <w:vertAlign w:val="subscript"/>
            </w:rPr>
            <w:delText>9</w:delText>
          </w:r>
        </w:del>
        <w:r w:rsidR="005A0C94">
          <w:rPr>
            <w:rFonts w:ascii="Arial" w:hAnsi="Arial" w:cs="Arial"/>
            <w:sz w:val="22"/>
          </w:rPr>
          <w:t xml:space="preserve"> + 1</w:t>
        </w:r>
      </w:ins>
    </w:p>
    <w:p w14:paraId="6C642DEB" w14:textId="77777777" w:rsidR="00641861" w:rsidRDefault="00641861">
      <w:pPr>
        <w:jc w:val="both"/>
        <w:rPr>
          <w:ins w:id="6477" w:author="Portable" w:date="2017-02-21T14:00:00Z"/>
          <w:rFonts w:ascii="Arial" w:hAnsi="Arial" w:cs="Arial"/>
          <w:sz w:val="22"/>
        </w:rPr>
        <w:pPrChange w:id="6478" w:author="Portable" w:date="2017-02-21T13:38:00Z">
          <w:pPr>
            <w:tabs>
              <w:tab w:val="left" w:pos="720"/>
              <w:tab w:val="left" w:pos="3870"/>
            </w:tabs>
            <w:jc w:val="both"/>
          </w:pPr>
        </w:pPrChange>
      </w:pPr>
    </w:p>
    <w:p w14:paraId="0AD70BDB" w14:textId="69188D83" w:rsidR="00641861" w:rsidRPr="00D16A5F" w:rsidRDefault="00641861">
      <w:pPr>
        <w:jc w:val="both"/>
        <w:rPr>
          <w:ins w:id="6479" w:author="Portable" w:date="2017-02-21T14:01:00Z"/>
          <w:rFonts w:ascii="Arial" w:hAnsi="Arial" w:cs="Arial"/>
          <w:sz w:val="22"/>
        </w:rPr>
        <w:pPrChange w:id="6480" w:author="Portable" w:date="2017-02-21T14:01:00Z">
          <w:pPr>
            <w:tabs>
              <w:tab w:val="left" w:pos="720"/>
              <w:tab w:val="left" w:pos="3870"/>
            </w:tabs>
            <w:jc w:val="both"/>
          </w:pPr>
        </w:pPrChange>
      </w:pPr>
      <w:proofErr w:type="gramStart"/>
      <w:ins w:id="6481" w:author="Portable" w:date="2017-02-21T14:00:00Z">
        <w:r w:rsidRPr="00641861">
          <w:rPr>
            <w:rFonts w:ascii="Arial" w:hAnsi="Arial" w:cs="Arial"/>
            <w:sz w:val="22"/>
            <w:rPrChange w:id="6482" w:author="Portable" w:date="2017-02-21T14:01:00Z">
              <w:rPr>
                <w:rFonts w:ascii="Arial" w:hAnsi="Arial" w:cs="Arial"/>
                <w:i/>
                <w:sz w:val="22"/>
              </w:rPr>
            </w:rPrChange>
          </w:rPr>
          <w:t>where</w:t>
        </w:r>
        <w:proofErr w:type="gramEnd"/>
        <w:r w:rsidRPr="00641861">
          <w:rPr>
            <w:rFonts w:ascii="Arial" w:hAnsi="Arial" w:cs="Arial"/>
            <w:sz w:val="22"/>
            <w:rPrChange w:id="6483" w:author="Portable" w:date="2017-02-21T14:01:00Z">
              <w:rPr>
                <w:rFonts w:ascii="Arial" w:hAnsi="Arial" w:cs="Arial"/>
                <w:i/>
                <w:sz w:val="22"/>
              </w:rPr>
            </w:rPrChange>
          </w:rPr>
          <w:t xml:space="preserve"> </w:t>
        </w:r>
      </w:ins>
      <w:ins w:id="6484" w:author="Portable" w:date="2017-02-21T14:01:00Z">
        <w:r w:rsidRPr="00641861">
          <w:rPr>
            <w:rFonts w:ascii="Arial" w:hAnsi="Arial" w:cs="Arial"/>
            <w:i/>
            <w:sz w:val="22"/>
            <w:rPrChange w:id="6485" w:author="Portable" w:date="2017-02-21T14:02:00Z">
              <w:rPr>
                <w:rFonts w:ascii="Arial" w:hAnsi="Arial" w:cs="Arial"/>
                <w:sz w:val="22"/>
              </w:rPr>
            </w:rPrChange>
          </w:rPr>
          <w:t>P</w:t>
        </w:r>
        <w:r>
          <w:rPr>
            <w:rFonts w:ascii="Arial" w:hAnsi="Arial" w:cs="Arial"/>
            <w:i/>
            <w:sz w:val="22"/>
          </w:rPr>
          <w:t>A</w:t>
        </w:r>
        <w:r>
          <w:rPr>
            <w:rFonts w:ascii="Arial" w:hAnsi="Arial" w:cs="Arial"/>
            <w:sz w:val="22"/>
          </w:rPr>
          <w:t xml:space="preserve"> is</w:t>
        </w:r>
      </w:ins>
      <w:ins w:id="6486" w:author="Portable" w:date="2017-02-21T14:02:00Z">
        <w:r>
          <w:rPr>
            <w:rFonts w:ascii="Arial" w:hAnsi="Arial" w:cs="Arial"/>
            <w:sz w:val="22"/>
          </w:rPr>
          <w:t xml:space="preserve"> one of the </w:t>
        </w:r>
      </w:ins>
      <w:ins w:id="6487" w:author="Giese, Erin" w:date="2017-03-27T10:33:00Z">
        <w:r w:rsidR="00077B08">
          <w:rPr>
            <w:rFonts w:ascii="Arial" w:hAnsi="Arial" w:cs="Arial"/>
            <w:sz w:val="22"/>
          </w:rPr>
          <w:t>53</w:t>
        </w:r>
      </w:ins>
      <w:ins w:id="6488" w:author="Portable" w:date="2017-02-21T14:02:00Z">
        <w:del w:id="6489" w:author="Giese, Erin" w:date="2017-03-27T10:33:00Z">
          <w:r w:rsidDel="00077B08">
            <w:rPr>
              <w:rFonts w:ascii="Arial" w:hAnsi="Arial" w:cs="Arial"/>
              <w:sz w:val="22"/>
            </w:rPr>
            <w:delText>2</w:delText>
          </w:r>
        </w:del>
        <w:del w:id="6490" w:author="Giese, Erin" w:date="2017-03-27T10:27:00Z">
          <w:r w:rsidDel="00077B08">
            <w:rPr>
              <w:rFonts w:ascii="Arial" w:hAnsi="Arial" w:cs="Arial"/>
              <w:sz w:val="22"/>
            </w:rPr>
            <w:delText>9</w:delText>
          </w:r>
        </w:del>
      </w:ins>
      <w:ins w:id="6491" w:author="Portable" w:date="2017-02-21T14:01:00Z">
        <w:r>
          <w:rPr>
            <w:rFonts w:ascii="Arial" w:hAnsi="Arial" w:cs="Arial"/>
            <w:sz w:val="22"/>
          </w:rPr>
          <w:t xml:space="preserve"> “priority area</w:t>
        </w:r>
      </w:ins>
      <w:ins w:id="6492" w:author="Portable" w:date="2017-02-21T14:02:00Z">
        <w:r>
          <w:rPr>
            <w:rFonts w:ascii="Arial" w:hAnsi="Arial" w:cs="Arial"/>
            <w:sz w:val="22"/>
          </w:rPr>
          <w:t>s</w:t>
        </w:r>
      </w:ins>
      <w:ins w:id="6493" w:author="Portable" w:date="2017-02-21T14:04:00Z">
        <w:r w:rsidR="00E84C6F">
          <w:rPr>
            <w:rFonts w:ascii="Arial" w:hAnsi="Arial" w:cs="Arial"/>
            <w:sz w:val="22"/>
          </w:rPr>
          <w:t>,</w:t>
        </w:r>
      </w:ins>
      <w:ins w:id="6494" w:author="Portable" w:date="2017-02-21T14:01:00Z">
        <w:r>
          <w:rPr>
            <w:rFonts w:ascii="Arial" w:hAnsi="Arial" w:cs="Arial"/>
            <w:sz w:val="22"/>
          </w:rPr>
          <w:t xml:space="preserve">” </w:t>
        </w:r>
      </w:ins>
      <w:ins w:id="6495" w:author="Portable" w:date="2017-02-21T14:03:00Z">
        <w:r>
          <w:rPr>
            <w:rFonts w:ascii="Arial" w:hAnsi="Arial" w:cs="Arial"/>
            <w:i/>
            <w:sz w:val="22"/>
          </w:rPr>
          <w:t>w</w:t>
        </w:r>
      </w:ins>
      <w:ins w:id="6496" w:author="Portable" w:date="2017-02-21T14:01:00Z">
        <w:r>
          <w:rPr>
            <w:rFonts w:ascii="Arial" w:hAnsi="Arial" w:cs="Arial"/>
            <w:sz w:val="22"/>
          </w:rPr>
          <w:t xml:space="preserve"> </w:t>
        </w:r>
      </w:ins>
      <w:ins w:id="6497" w:author="Portable" w:date="2017-02-21T14:03:00Z">
        <w:r>
          <w:rPr>
            <w:rFonts w:ascii="Arial" w:hAnsi="Arial" w:cs="Arial"/>
            <w:sz w:val="22"/>
          </w:rPr>
          <w:t>is the weight (</w:t>
        </w:r>
      </w:ins>
      <w:ins w:id="6498" w:author="Giese, Erin" w:date="2017-03-27T10:33:00Z">
        <w:r w:rsidR="00077B08">
          <w:rPr>
            <w:rFonts w:ascii="Arial" w:hAnsi="Arial" w:cs="Arial"/>
            <w:sz w:val="22"/>
          </w:rPr>
          <w:t>0 and 2</w:t>
        </w:r>
      </w:ins>
      <w:ins w:id="6499" w:author="Portable" w:date="2017-02-21T14:03:00Z">
        <w:del w:id="6500" w:author="Giese, Erin" w:date="2017-03-27T10:27:00Z">
          <w:r w:rsidDel="00077B08">
            <w:rPr>
              <w:rFonts w:ascii="Arial" w:hAnsi="Arial" w:cs="Arial"/>
              <w:sz w:val="22"/>
            </w:rPr>
            <w:delText>1</w:delText>
          </w:r>
        </w:del>
        <w:r>
          <w:rPr>
            <w:rFonts w:ascii="Arial" w:hAnsi="Arial" w:cs="Arial"/>
            <w:sz w:val="22"/>
          </w:rPr>
          <w:t xml:space="preserve">-4) of </w:t>
        </w:r>
      </w:ins>
      <w:ins w:id="6501" w:author="Portable" w:date="2017-02-21T14:04:00Z">
        <w:r w:rsidR="00E84C6F">
          <w:rPr>
            <w:rFonts w:ascii="Arial" w:hAnsi="Arial" w:cs="Arial"/>
            <w:sz w:val="22"/>
          </w:rPr>
          <w:t xml:space="preserve">a </w:t>
        </w:r>
      </w:ins>
      <w:ins w:id="6502" w:author="Portable" w:date="2017-02-21T14:03:00Z">
        <w:r>
          <w:rPr>
            <w:rFonts w:ascii="Arial" w:hAnsi="Arial" w:cs="Arial"/>
            <w:sz w:val="22"/>
          </w:rPr>
          <w:t xml:space="preserve">“priority area,” </w:t>
        </w:r>
      </w:ins>
      <w:ins w:id="6503" w:author="Portable" w:date="2017-02-21T14:00:00Z">
        <w:r w:rsidRPr="00641861">
          <w:rPr>
            <w:rFonts w:ascii="Arial" w:hAnsi="Arial" w:cs="Arial"/>
            <w:sz w:val="22"/>
            <w:rPrChange w:id="6504" w:author="Portable" w:date="2017-02-21T14:01:00Z">
              <w:rPr>
                <w:rFonts w:ascii="Arial" w:hAnsi="Arial" w:cs="Arial"/>
                <w:i/>
                <w:sz w:val="22"/>
              </w:rPr>
            </w:rPrChange>
          </w:rPr>
          <w:t>the numerator is the sum of the “</w:t>
        </w:r>
        <w:proofErr w:type="spellStart"/>
        <w:r w:rsidRPr="00641861">
          <w:rPr>
            <w:rFonts w:ascii="Arial" w:hAnsi="Arial" w:cs="Arial"/>
            <w:sz w:val="22"/>
            <w:rPrChange w:id="6505" w:author="Portable" w:date="2017-02-21T14:01:00Z">
              <w:rPr>
                <w:rFonts w:ascii="Arial" w:hAnsi="Arial" w:cs="Arial"/>
                <w:i/>
                <w:sz w:val="22"/>
              </w:rPr>
            </w:rPrChange>
          </w:rPr>
          <w:t>subscores</w:t>
        </w:r>
        <w:proofErr w:type="spellEnd"/>
        <w:r w:rsidRPr="00641861">
          <w:rPr>
            <w:rFonts w:ascii="Arial" w:hAnsi="Arial" w:cs="Arial"/>
            <w:sz w:val="22"/>
            <w:rPrChange w:id="6506" w:author="Portable" w:date="2017-02-21T14:01:00Z">
              <w:rPr>
                <w:rFonts w:ascii="Arial" w:hAnsi="Arial" w:cs="Arial"/>
                <w:i/>
                <w:sz w:val="22"/>
              </w:rPr>
            </w:rPrChange>
          </w:rPr>
          <w:t xml:space="preserve">” </w:t>
        </w:r>
      </w:ins>
      <w:ins w:id="6507" w:author="Portable" w:date="2017-02-21T14:05:00Z">
        <w:r w:rsidR="00E84C6F">
          <w:rPr>
            <w:rFonts w:ascii="Arial" w:hAnsi="Arial" w:cs="Arial"/>
            <w:sz w:val="22"/>
          </w:rPr>
          <w:t>(</w:t>
        </w:r>
        <w:r w:rsidR="00E84C6F">
          <w:rPr>
            <w:rFonts w:ascii="Arial" w:hAnsi="Arial" w:cs="Arial"/>
            <w:i/>
            <w:sz w:val="22"/>
          </w:rPr>
          <w:t xml:space="preserve">PA </w:t>
        </w:r>
        <w:r w:rsidR="00E84C6F">
          <w:rPr>
            <w:rFonts w:ascii="Arial" w:hAnsi="Arial" w:cs="Arial"/>
            <w:sz w:val="22"/>
          </w:rPr>
          <w:t xml:space="preserve">multiplied by its associated </w:t>
        </w:r>
        <w:r w:rsidR="00E84C6F">
          <w:rPr>
            <w:rFonts w:ascii="Arial" w:hAnsi="Arial" w:cs="Arial"/>
            <w:i/>
            <w:sz w:val="22"/>
          </w:rPr>
          <w:t>w</w:t>
        </w:r>
        <w:r w:rsidR="00E84C6F">
          <w:rPr>
            <w:rFonts w:ascii="Arial" w:hAnsi="Arial" w:cs="Arial"/>
            <w:sz w:val="22"/>
          </w:rPr>
          <w:t xml:space="preserve">) </w:t>
        </w:r>
      </w:ins>
      <w:ins w:id="6508" w:author="Portable" w:date="2017-02-21T14:00:00Z">
        <w:r w:rsidRPr="00641861">
          <w:rPr>
            <w:rFonts w:ascii="Arial" w:hAnsi="Arial" w:cs="Arial"/>
            <w:sz w:val="22"/>
            <w:rPrChange w:id="6509" w:author="Portable" w:date="2017-02-21T14:01:00Z">
              <w:rPr>
                <w:rFonts w:ascii="Arial" w:hAnsi="Arial" w:cs="Arial"/>
                <w:i/>
                <w:sz w:val="22"/>
              </w:rPr>
            </w:rPrChange>
          </w:rPr>
          <w:t>of all “priority areas</w:t>
        </w:r>
      </w:ins>
      <w:ins w:id="6510" w:author="Portable" w:date="2017-02-21T14:13:00Z">
        <w:r w:rsidR="00316D2D">
          <w:rPr>
            <w:rFonts w:ascii="Arial" w:hAnsi="Arial" w:cs="Arial"/>
            <w:sz w:val="22"/>
          </w:rPr>
          <w:t>,</w:t>
        </w:r>
      </w:ins>
      <w:ins w:id="6511" w:author="Portable" w:date="2017-02-21T14:00:00Z">
        <w:r w:rsidRPr="00641861">
          <w:rPr>
            <w:rFonts w:ascii="Arial" w:hAnsi="Arial" w:cs="Arial"/>
            <w:sz w:val="22"/>
            <w:rPrChange w:id="6512" w:author="Portable" w:date="2017-02-21T14:01:00Z">
              <w:rPr>
                <w:rFonts w:ascii="Arial" w:hAnsi="Arial" w:cs="Arial"/>
                <w:i/>
                <w:sz w:val="22"/>
              </w:rPr>
            </w:rPrChange>
          </w:rPr>
          <w:t>”</w:t>
        </w:r>
      </w:ins>
      <w:ins w:id="6513" w:author="Portable" w:date="2017-02-21T14:13:00Z">
        <w:r w:rsidR="00316D2D">
          <w:rPr>
            <w:rFonts w:ascii="Arial" w:hAnsi="Arial" w:cs="Arial"/>
            <w:sz w:val="22"/>
          </w:rPr>
          <w:t xml:space="preserve"> and the </w:t>
        </w:r>
      </w:ins>
      <w:ins w:id="6514" w:author="Portable" w:date="2017-02-21T14:14:00Z">
        <w:r w:rsidR="00316D2D">
          <w:rPr>
            <w:rFonts w:ascii="Arial" w:hAnsi="Arial" w:cs="Arial"/>
            <w:sz w:val="22"/>
          </w:rPr>
          <w:t>overall score describing the condition of fish and wildlife habitat (</w:t>
        </w:r>
        <w:r w:rsidR="00316D2D" w:rsidRPr="00316D2D">
          <w:rPr>
            <w:rFonts w:ascii="Arial" w:hAnsi="Arial" w:cs="Arial"/>
            <w:i/>
            <w:sz w:val="22"/>
            <w:rPrChange w:id="6515" w:author="Portable" w:date="2017-02-21T14:16:00Z">
              <w:rPr>
                <w:rFonts w:ascii="Arial" w:hAnsi="Arial" w:cs="Arial"/>
                <w:sz w:val="22"/>
              </w:rPr>
            </w:rPrChange>
          </w:rPr>
          <w:t>F&amp;W Habitat Score</w:t>
        </w:r>
        <w:r w:rsidR="00316D2D">
          <w:rPr>
            <w:rFonts w:ascii="Arial" w:hAnsi="Arial" w:cs="Arial"/>
            <w:sz w:val="22"/>
          </w:rPr>
          <w:t>) ranges from 0 to 10</w:t>
        </w:r>
      </w:ins>
      <w:ins w:id="6516" w:author="Portable" w:date="2017-02-21T14:13:00Z">
        <w:r w:rsidR="00316D2D">
          <w:rPr>
            <w:rFonts w:ascii="Arial" w:hAnsi="Arial" w:cs="Arial"/>
            <w:sz w:val="22"/>
          </w:rPr>
          <w:t>.</w:t>
        </w:r>
      </w:ins>
      <w:ins w:id="6517" w:author="Portable" w:date="2017-02-21T14:05:00Z">
        <w:r w:rsidR="00E84C6F">
          <w:rPr>
            <w:rFonts w:ascii="Arial" w:hAnsi="Arial" w:cs="Arial"/>
            <w:sz w:val="22"/>
          </w:rPr>
          <w:t xml:space="preserve"> If</w:t>
        </w:r>
      </w:ins>
      <w:ins w:id="6518" w:author="Portable" w:date="2017-02-21T14:06:00Z">
        <w:r w:rsidR="00A14496">
          <w:rPr>
            <w:rFonts w:ascii="Arial" w:hAnsi="Arial" w:cs="Arial"/>
            <w:sz w:val="22"/>
          </w:rPr>
          <w:t xml:space="preserve"> the condition of</w:t>
        </w:r>
      </w:ins>
      <w:ins w:id="6519" w:author="Portable" w:date="2017-02-21T14:05:00Z">
        <w:r w:rsidR="00E84C6F">
          <w:rPr>
            <w:rFonts w:ascii="Arial" w:hAnsi="Arial" w:cs="Arial"/>
            <w:sz w:val="22"/>
          </w:rPr>
          <w:t xml:space="preserve"> </w:t>
        </w:r>
      </w:ins>
      <w:ins w:id="6520" w:author="Portable" w:date="2017-02-21T14:06:00Z">
        <w:r w:rsidR="00A14496">
          <w:rPr>
            <w:rFonts w:ascii="Arial" w:hAnsi="Arial" w:cs="Arial"/>
            <w:sz w:val="22"/>
          </w:rPr>
          <w:t xml:space="preserve">one or many “priority areas” with a weight of 0 </w:t>
        </w:r>
      </w:ins>
      <w:ins w:id="6521" w:author="Portable" w:date="2017-02-21T14:09:00Z">
        <w:r w:rsidR="00EF093D">
          <w:rPr>
            <w:rFonts w:ascii="Arial" w:hAnsi="Arial" w:cs="Arial"/>
            <w:sz w:val="22"/>
          </w:rPr>
          <w:t xml:space="preserve">(e.g., Abbey Pond) </w:t>
        </w:r>
      </w:ins>
      <w:ins w:id="6522" w:author="Portable" w:date="2017-02-21T14:06:00Z">
        <w:r w:rsidR="00A14496">
          <w:rPr>
            <w:rFonts w:ascii="Arial" w:hAnsi="Arial" w:cs="Arial"/>
            <w:sz w:val="22"/>
          </w:rPr>
          <w:t xml:space="preserve">is evaluated, </w:t>
        </w:r>
      </w:ins>
      <w:ins w:id="6523" w:author="Portable" w:date="2017-02-21T14:07:00Z">
        <w:r w:rsidR="00C2576B">
          <w:rPr>
            <w:rFonts w:ascii="Arial" w:hAnsi="Arial" w:cs="Arial"/>
            <w:sz w:val="22"/>
          </w:rPr>
          <w:t xml:space="preserve">its value can be factored into the final weighted average score as shown in Equation 1 </w:t>
        </w:r>
      </w:ins>
      <w:ins w:id="6524" w:author="Portable" w:date="2017-02-21T14:09:00Z">
        <w:del w:id="6525" w:author="Giese, Erin" w:date="2017-03-27T10:34:00Z">
          <w:r w:rsidR="00EF093D" w:rsidDel="0073613B">
            <w:rPr>
              <w:rFonts w:ascii="Arial" w:hAnsi="Arial" w:cs="Arial"/>
              <w:sz w:val="22"/>
            </w:rPr>
            <w:delText xml:space="preserve">as </w:delText>
          </w:r>
        </w:del>
      </w:ins>
      <w:ins w:id="6526" w:author="Portable" w:date="2017-02-21T14:10:00Z">
        <w:del w:id="6527" w:author="Giese, Erin" w:date="2017-03-27T10:34:00Z">
          <w:r w:rsidR="00EF093D" w:rsidDel="0073613B">
            <w:rPr>
              <w:rFonts w:ascii="Arial" w:hAnsi="Arial" w:cs="Arial"/>
              <w:sz w:val="22"/>
            </w:rPr>
            <w:delText>“</w:delText>
          </w:r>
          <w:r w:rsidR="00EF093D" w:rsidDel="0073613B">
            <w:rPr>
              <w:rFonts w:ascii="Arial" w:hAnsi="Arial" w:cs="Arial"/>
              <w:i/>
              <w:sz w:val="22"/>
            </w:rPr>
            <w:delText>PA</w:delText>
          </w:r>
          <w:r w:rsidR="00EF093D" w:rsidDel="0073613B">
            <w:rPr>
              <w:rFonts w:ascii="Arial" w:hAnsi="Arial" w:cs="Arial"/>
              <w:sz w:val="22"/>
              <w:vertAlign w:val="subscript"/>
            </w:rPr>
            <w:delText xml:space="preserve">bonus </w:delText>
          </w:r>
          <w:r w:rsidR="00EF093D" w:rsidDel="0073613B">
            <w:rPr>
              <w:rFonts w:ascii="Arial" w:hAnsi="Arial" w:cs="Arial"/>
              <w:sz w:val="22"/>
            </w:rPr>
            <w:delText>* 1” in the numerator and adding</w:delText>
          </w:r>
        </w:del>
      </w:ins>
      <w:ins w:id="6528" w:author="Giese, Erin" w:date="2017-03-27T10:34:00Z">
        <w:r w:rsidR="0073613B">
          <w:rPr>
            <w:rFonts w:ascii="Arial" w:hAnsi="Arial" w:cs="Arial"/>
            <w:sz w:val="22"/>
          </w:rPr>
          <w:t xml:space="preserve">by </w:t>
        </w:r>
        <w:r w:rsidR="00C852D0">
          <w:rPr>
            <w:rFonts w:ascii="Arial" w:hAnsi="Arial" w:cs="Arial"/>
            <w:sz w:val="22"/>
          </w:rPr>
          <w:t>changing</w:t>
        </w:r>
        <w:r w:rsidR="0073613B">
          <w:rPr>
            <w:rFonts w:ascii="Arial" w:hAnsi="Arial" w:cs="Arial"/>
            <w:sz w:val="22"/>
          </w:rPr>
          <w:t xml:space="preserve"> the “priority area” weight </w:t>
        </w:r>
      </w:ins>
      <w:ins w:id="6529" w:author="Giese, Erin" w:date="2017-03-27T10:35:00Z">
        <w:r w:rsidR="00C852D0">
          <w:rPr>
            <w:rFonts w:ascii="Arial" w:hAnsi="Arial" w:cs="Arial"/>
            <w:sz w:val="22"/>
          </w:rPr>
          <w:t>from 0 to</w:t>
        </w:r>
      </w:ins>
      <w:ins w:id="6530" w:author="Portable" w:date="2017-02-21T14:10:00Z">
        <w:r w:rsidR="00EF093D">
          <w:rPr>
            <w:rFonts w:ascii="Arial" w:hAnsi="Arial" w:cs="Arial"/>
            <w:sz w:val="22"/>
          </w:rPr>
          <w:t xml:space="preserve"> 1 </w:t>
        </w:r>
      </w:ins>
      <w:ins w:id="6531" w:author="Giese, Erin" w:date="2017-03-27T10:35:00Z">
        <w:r w:rsidR="00C852D0">
          <w:rPr>
            <w:rFonts w:ascii="Arial" w:hAnsi="Arial" w:cs="Arial"/>
            <w:sz w:val="22"/>
          </w:rPr>
          <w:t xml:space="preserve">so that </w:t>
        </w:r>
      </w:ins>
      <w:ins w:id="6532" w:author="Portable" w:date="2017-02-21T14:08:00Z">
        <w:del w:id="6533" w:author="Giese, Erin" w:date="2017-03-27T10:35:00Z">
          <w:r w:rsidR="00C2576B" w:rsidDel="00C852D0">
            <w:rPr>
              <w:rFonts w:ascii="Arial" w:hAnsi="Arial" w:cs="Arial"/>
              <w:sz w:val="22"/>
            </w:rPr>
            <w:delText xml:space="preserve">to the summed weights </w:delText>
          </w:r>
        </w:del>
      </w:ins>
      <w:ins w:id="6534" w:author="Giese, Erin" w:date="2017-03-27T10:35:00Z">
        <w:r w:rsidR="00C852D0">
          <w:rPr>
            <w:rFonts w:ascii="Arial" w:hAnsi="Arial" w:cs="Arial"/>
            <w:sz w:val="22"/>
          </w:rPr>
          <w:t>it gets factored into the overall calculation</w:t>
        </w:r>
      </w:ins>
      <w:ins w:id="6535" w:author="Portable" w:date="2017-02-21T14:08:00Z">
        <w:del w:id="6536" w:author="Giese, Erin" w:date="2017-03-27T10:35:00Z">
          <w:r w:rsidR="00C2576B" w:rsidDel="00C852D0">
            <w:rPr>
              <w:rFonts w:ascii="Arial" w:hAnsi="Arial" w:cs="Arial"/>
              <w:sz w:val="22"/>
            </w:rPr>
            <w:delText>in the denominator</w:delText>
          </w:r>
        </w:del>
        <w:r w:rsidR="00C2576B">
          <w:rPr>
            <w:rFonts w:ascii="Arial" w:hAnsi="Arial" w:cs="Arial"/>
            <w:sz w:val="22"/>
          </w:rPr>
          <w:t>.</w:t>
        </w:r>
      </w:ins>
      <w:ins w:id="6537" w:author="Portable" w:date="2017-02-21T14:26:00Z">
        <w:r w:rsidR="00D16A5F">
          <w:rPr>
            <w:rFonts w:ascii="Arial" w:hAnsi="Arial" w:cs="Arial"/>
            <w:sz w:val="22"/>
          </w:rPr>
          <w:t xml:space="preserve"> If a bonus </w:t>
        </w:r>
      </w:ins>
      <w:ins w:id="6538" w:author="Portable" w:date="2017-02-21T14:27:00Z">
        <w:r w:rsidR="00D16A5F">
          <w:rPr>
            <w:rFonts w:ascii="Arial" w:hAnsi="Arial" w:cs="Arial"/>
            <w:sz w:val="22"/>
          </w:rPr>
          <w:t xml:space="preserve">“priority area” </w:t>
        </w:r>
        <w:proofErr w:type="gramStart"/>
        <w:r w:rsidR="00D16A5F">
          <w:rPr>
            <w:rFonts w:ascii="Arial" w:hAnsi="Arial" w:cs="Arial"/>
            <w:sz w:val="22"/>
          </w:rPr>
          <w:t>is not assessed</w:t>
        </w:r>
        <w:proofErr w:type="gramEnd"/>
        <w:r w:rsidR="00D16A5F">
          <w:rPr>
            <w:rFonts w:ascii="Arial" w:hAnsi="Arial" w:cs="Arial"/>
            <w:sz w:val="22"/>
          </w:rPr>
          <w:t xml:space="preserve">, then those “priority areas” are not factored into the final </w:t>
        </w:r>
        <w:r w:rsidR="00D16A5F">
          <w:rPr>
            <w:rFonts w:ascii="Arial" w:hAnsi="Arial" w:cs="Arial"/>
            <w:i/>
            <w:sz w:val="22"/>
          </w:rPr>
          <w:t>F&amp;W Habitat Score</w:t>
        </w:r>
      </w:ins>
      <w:ins w:id="6539" w:author="Giese, Erin" w:date="2017-03-27T10:34:00Z">
        <w:r w:rsidR="0073613B">
          <w:rPr>
            <w:rFonts w:ascii="Arial" w:hAnsi="Arial" w:cs="Arial"/>
            <w:sz w:val="22"/>
          </w:rPr>
          <w:t xml:space="preserve"> because their weights are set to </w:t>
        </w:r>
        <w:r w:rsidR="00C852D0">
          <w:rPr>
            <w:rFonts w:ascii="Arial" w:hAnsi="Arial" w:cs="Arial"/>
            <w:sz w:val="22"/>
          </w:rPr>
          <w:t>zero</w:t>
        </w:r>
      </w:ins>
      <w:ins w:id="6540" w:author="Giese, Erin" w:date="2017-03-27T10:36:00Z">
        <w:r w:rsidR="00C852D0">
          <w:rPr>
            <w:rFonts w:ascii="Arial" w:hAnsi="Arial" w:cs="Arial"/>
            <w:sz w:val="22"/>
          </w:rPr>
          <w:t xml:space="preserve"> as the default</w:t>
        </w:r>
      </w:ins>
      <w:ins w:id="6541" w:author="Giese, Erin" w:date="2017-03-27T10:34:00Z">
        <w:r w:rsidR="0073613B">
          <w:rPr>
            <w:rFonts w:ascii="Arial" w:hAnsi="Arial" w:cs="Arial"/>
            <w:sz w:val="22"/>
          </w:rPr>
          <w:t>.</w:t>
        </w:r>
      </w:ins>
      <w:ins w:id="6542" w:author="Portable" w:date="2017-02-21T14:27:00Z">
        <w:del w:id="6543" w:author="Giese, Erin" w:date="2017-03-27T10:34:00Z">
          <w:r w:rsidR="00D16A5F" w:rsidDel="0073613B">
            <w:rPr>
              <w:rFonts w:ascii="Arial" w:hAnsi="Arial" w:cs="Arial"/>
              <w:sz w:val="22"/>
            </w:rPr>
            <w:delText>.</w:delText>
          </w:r>
        </w:del>
      </w:ins>
    </w:p>
    <w:p w14:paraId="607D8455" w14:textId="450D04D5" w:rsidR="008F54F4" w:rsidRPr="00641861" w:rsidRDefault="008F54F4">
      <w:pPr>
        <w:jc w:val="both"/>
        <w:rPr>
          <w:ins w:id="6544" w:author="Portable" w:date="2017-02-21T13:39:00Z"/>
          <w:rFonts w:ascii="Arial" w:hAnsi="Arial" w:cs="Arial"/>
          <w:sz w:val="22"/>
        </w:rPr>
        <w:pPrChange w:id="6545" w:author="Portable" w:date="2017-02-21T14:01:00Z">
          <w:pPr>
            <w:tabs>
              <w:tab w:val="left" w:pos="720"/>
              <w:tab w:val="left" w:pos="3870"/>
            </w:tabs>
            <w:jc w:val="both"/>
          </w:pPr>
        </w:pPrChange>
      </w:pPr>
    </w:p>
    <w:p w14:paraId="77859FFD" w14:textId="5ACF14CF" w:rsidR="008F54F4" w:rsidRDefault="00862567">
      <w:pPr>
        <w:jc w:val="both"/>
        <w:rPr>
          <w:ins w:id="6546" w:author="Portable" w:date="2017-02-21T13:39:00Z"/>
          <w:rFonts w:ascii="Arial" w:hAnsi="Arial" w:cs="Arial"/>
          <w:sz w:val="22"/>
          <w:szCs w:val="22"/>
        </w:rPr>
        <w:pPrChange w:id="6547" w:author="Portable" w:date="2017-02-21T13:38:00Z">
          <w:pPr>
            <w:tabs>
              <w:tab w:val="left" w:pos="720"/>
              <w:tab w:val="left" w:pos="3870"/>
            </w:tabs>
            <w:jc w:val="both"/>
          </w:pPr>
        </w:pPrChange>
      </w:pPr>
      <w:ins w:id="6548" w:author="Portable" w:date="2017-02-21T13:41:00Z">
        <w:r>
          <w:rPr>
            <w:rFonts w:ascii="Arial" w:hAnsi="Arial" w:cs="Arial"/>
            <w:i/>
            <w:sz w:val="22"/>
            <w:szCs w:val="22"/>
            <w:u w:val="single"/>
          </w:rPr>
          <w:t xml:space="preserve">How to </w:t>
        </w:r>
      </w:ins>
      <w:ins w:id="6549" w:author="Portable" w:date="2017-02-21T13:39:00Z">
        <w:r w:rsidR="008F54F4" w:rsidRPr="008F54F4">
          <w:rPr>
            <w:rFonts w:ascii="Arial" w:hAnsi="Arial" w:cs="Arial"/>
            <w:i/>
            <w:sz w:val="22"/>
            <w:szCs w:val="22"/>
            <w:u w:val="single"/>
            <w:rPrChange w:id="6550" w:author="Portable" w:date="2017-02-21T13:39:00Z">
              <w:rPr>
                <w:rFonts w:ascii="Arial" w:hAnsi="Arial" w:cs="Arial"/>
                <w:sz w:val="22"/>
                <w:szCs w:val="22"/>
              </w:rPr>
            </w:rPrChange>
          </w:rPr>
          <w:t>Calculate a</w:t>
        </w:r>
      </w:ins>
      <w:ins w:id="6551" w:author="Giese, Erin" w:date="2017-03-27T10:40:00Z">
        <w:r w:rsidR="00C852D0">
          <w:rPr>
            <w:rFonts w:ascii="Arial" w:hAnsi="Arial" w:cs="Arial"/>
            <w:i/>
            <w:sz w:val="22"/>
            <w:szCs w:val="22"/>
            <w:u w:val="single"/>
          </w:rPr>
          <w:t>n LGB&amp;FR AOC</w:t>
        </w:r>
      </w:ins>
      <w:ins w:id="6552" w:author="Portable" w:date="2017-02-21T13:39:00Z">
        <w:r w:rsidR="008F54F4" w:rsidRPr="008F54F4">
          <w:rPr>
            <w:rFonts w:ascii="Arial" w:hAnsi="Arial" w:cs="Arial"/>
            <w:i/>
            <w:sz w:val="22"/>
            <w:szCs w:val="22"/>
            <w:u w:val="single"/>
            <w:rPrChange w:id="6553" w:author="Portable" w:date="2017-02-21T13:39:00Z">
              <w:rPr>
                <w:rFonts w:ascii="Arial" w:hAnsi="Arial" w:cs="Arial"/>
                <w:sz w:val="22"/>
                <w:szCs w:val="22"/>
              </w:rPr>
            </w:rPrChange>
          </w:rPr>
          <w:t xml:space="preserve"> </w:t>
        </w:r>
        <w:del w:id="6554" w:author="Giese, Erin [2]" w:date="2017-02-21T14:45:00Z">
          <w:r w:rsidR="008F54F4" w:rsidRPr="008F54F4" w:rsidDel="00912950">
            <w:rPr>
              <w:rFonts w:ascii="Arial" w:hAnsi="Arial" w:cs="Arial"/>
              <w:i/>
              <w:sz w:val="22"/>
              <w:szCs w:val="22"/>
              <w:u w:val="single"/>
              <w:rPrChange w:id="6555" w:author="Portable" w:date="2017-02-21T13:39:00Z">
                <w:rPr>
                  <w:rFonts w:ascii="Arial" w:hAnsi="Arial" w:cs="Arial"/>
                  <w:sz w:val="22"/>
                  <w:szCs w:val="22"/>
                </w:rPr>
              </w:rPrChange>
            </w:rPr>
            <w:delText>“Health”</w:delText>
          </w:r>
        </w:del>
      </w:ins>
      <w:ins w:id="6556" w:author="Giese, Erin [2]" w:date="2017-02-21T14:45:00Z">
        <w:r w:rsidR="00912950">
          <w:rPr>
            <w:rFonts w:ascii="Arial" w:hAnsi="Arial" w:cs="Arial"/>
            <w:i/>
            <w:sz w:val="22"/>
            <w:szCs w:val="22"/>
            <w:u w:val="single"/>
          </w:rPr>
          <w:t>Condition</w:t>
        </w:r>
      </w:ins>
      <w:ins w:id="6557" w:author="Portable" w:date="2017-02-21T13:39:00Z">
        <w:r w:rsidR="008F54F4" w:rsidRPr="008F54F4">
          <w:rPr>
            <w:rFonts w:ascii="Arial" w:hAnsi="Arial" w:cs="Arial"/>
            <w:i/>
            <w:sz w:val="22"/>
            <w:szCs w:val="22"/>
            <w:u w:val="single"/>
            <w:rPrChange w:id="6558" w:author="Portable" w:date="2017-02-21T13:39:00Z">
              <w:rPr>
                <w:rFonts w:ascii="Arial" w:hAnsi="Arial" w:cs="Arial"/>
                <w:sz w:val="22"/>
                <w:szCs w:val="22"/>
              </w:rPr>
            </w:rPrChange>
          </w:rPr>
          <w:t xml:space="preserve"> Score of Fish and Wildlife Habitat</w:t>
        </w:r>
      </w:ins>
      <w:ins w:id="6559" w:author="Portable" w:date="2017-02-21T14:31:00Z">
        <w:r w:rsidR="007161F5">
          <w:rPr>
            <w:rFonts w:ascii="Arial" w:hAnsi="Arial" w:cs="Arial"/>
            <w:i/>
            <w:sz w:val="22"/>
            <w:szCs w:val="22"/>
            <w:u w:val="single"/>
          </w:rPr>
          <w:t xml:space="preserve"> using MS Excel Tool</w:t>
        </w:r>
      </w:ins>
      <w:ins w:id="6560" w:author="Portable" w:date="2017-02-21T13:39:00Z">
        <w:r w:rsidR="008F54F4">
          <w:rPr>
            <w:rFonts w:ascii="Arial" w:hAnsi="Arial" w:cs="Arial"/>
            <w:sz w:val="22"/>
            <w:szCs w:val="22"/>
          </w:rPr>
          <w:t>:</w:t>
        </w:r>
      </w:ins>
    </w:p>
    <w:p w14:paraId="6F4AD004" w14:textId="2FD46849" w:rsidR="008F54F4" w:rsidRDefault="008F54F4">
      <w:pPr>
        <w:jc w:val="both"/>
        <w:rPr>
          <w:ins w:id="6561" w:author="Portable" w:date="2017-02-21T13:39:00Z"/>
          <w:rFonts w:ascii="Arial" w:hAnsi="Arial" w:cs="Arial"/>
          <w:sz w:val="22"/>
          <w:szCs w:val="22"/>
        </w:rPr>
        <w:pPrChange w:id="6562" w:author="Portable" w:date="2017-02-21T13:38:00Z">
          <w:pPr>
            <w:tabs>
              <w:tab w:val="left" w:pos="720"/>
              <w:tab w:val="left" w:pos="3870"/>
            </w:tabs>
            <w:jc w:val="both"/>
          </w:pPr>
        </w:pPrChange>
      </w:pPr>
    </w:p>
    <w:p w14:paraId="02B1980F" w14:textId="1A3F8501" w:rsidR="008F54F4" w:rsidRDefault="00862567">
      <w:pPr>
        <w:pStyle w:val="ListParagraph"/>
        <w:numPr>
          <w:ilvl w:val="0"/>
          <w:numId w:val="30"/>
        </w:numPr>
        <w:jc w:val="both"/>
        <w:rPr>
          <w:ins w:id="6563" w:author="Portable" w:date="2017-02-21T14:32:00Z"/>
          <w:rFonts w:ascii="Arial" w:hAnsi="Arial" w:cs="Arial"/>
          <w:sz w:val="22"/>
          <w:szCs w:val="22"/>
        </w:rPr>
        <w:pPrChange w:id="6564" w:author="Portable" w:date="2017-02-21T13:39:00Z">
          <w:pPr>
            <w:tabs>
              <w:tab w:val="left" w:pos="720"/>
              <w:tab w:val="left" w:pos="3870"/>
            </w:tabs>
            <w:jc w:val="both"/>
          </w:pPr>
        </w:pPrChange>
      </w:pPr>
      <w:ins w:id="6565" w:author="Portable" w:date="2017-02-21T13:41:00Z">
        <w:r w:rsidRPr="00144188">
          <w:rPr>
            <w:rFonts w:ascii="Arial" w:hAnsi="Arial" w:cs="Arial"/>
            <w:i/>
            <w:sz w:val="22"/>
            <w:szCs w:val="22"/>
            <w:rPrChange w:id="6566" w:author="Portable" w:date="2017-02-21T14:35:00Z">
              <w:rPr>
                <w:rFonts w:ascii="Arial" w:hAnsi="Arial" w:cs="Arial"/>
                <w:sz w:val="22"/>
                <w:szCs w:val="22"/>
              </w:rPr>
            </w:rPrChange>
          </w:rPr>
          <w:t xml:space="preserve">Assess </w:t>
        </w:r>
      </w:ins>
      <w:ins w:id="6567" w:author="Portable" w:date="2017-02-21T13:43:00Z">
        <w:r w:rsidRPr="00144188">
          <w:rPr>
            <w:rFonts w:ascii="Arial" w:hAnsi="Arial" w:cs="Arial"/>
            <w:i/>
            <w:sz w:val="22"/>
            <w:szCs w:val="22"/>
            <w:rPrChange w:id="6568" w:author="Portable" w:date="2017-02-21T14:35:00Z">
              <w:rPr>
                <w:rFonts w:ascii="Arial" w:hAnsi="Arial" w:cs="Arial"/>
                <w:sz w:val="22"/>
                <w:szCs w:val="22"/>
              </w:rPr>
            </w:rPrChange>
          </w:rPr>
          <w:t xml:space="preserve">each </w:t>
        </w:r>
      </w:ins>
      <w:ins w:id="6569" w:author="Portable" w:date="2017-02-21T13:41:00Z">
        <w:r w:rsidRPr="00144188">
          <w:rPr>
            <w:rFonts w:ascii="Arial" w:hAnsi="Arial" w:cs="Arial"/>
            <w:i/>
            <w:sz w:val="22"/>
            <w:szCs w:val="22"/>
            <w:rPrChange w:id="6570" w:author="Portable" w:date="2017-02-21T14:35:00Z">
              <w:rPr>
                <w:rFonts w:ascii="Arial" w:hAnsi="Arial" w:cs="Arial"/>
                <w:sz w:val="22"/>
                <w:szCs w:val="22"/>
              </w:rPr>
            </w:rPrChange>
          </w:rPr>
          <w:t xml:space="preserve">“priority area” </w:t>
        </w:r>
      </w:ins>
      <w:ins w:id="6571" w:author="Portable" w:date="2017-02-21T13:43:00Z">
        <w:r w:rsidRPr="00144188">
          <w:rPr>
            <w:rFonts w:ascii="Arial" w:hAnsi="Arial" w:cs="Arial"/>
            <w:i/>
            <w:sz w:val="22"/>
            <w:szCs w:val="22"/>
            <w:rPrChange w:id="6572" w:author="Portable" w:date="2017-02-21T14:35:00Z">
              <w:rPr>
                <w:rFonts w:ascii="Arial" w:hAnsi="Arial" w:cs="Arial"/>
                <w:sz w:val="22"/>
                <w:szCs w:val="22"/>
              </w:rPr>
            </w:rPrChange>
          </w:rPr>
          <w:t>for habitat quality or condition</w:t>
        </w:r>
      </w:ins>
      <w:ins w:id="6573" w:author="Portable" w:date="2017-02-21T13:42:00Z">
        <w:r>
          <w:rPr>
            <w:rFonts w:ascii="Arial" w:hAnsi="Arial" w:cs="Arial"/>
            <w:sz w:val="22"/>
            <w:szCs w:val="22"/>
          </w:rPr>
          <w:t>.</w:t>
        </w:r>
      </w:ins>
    </w:p>
    <w:p w14:paraId="582355BF" w14:textId="2FF5882D" w:rsidR="00144188" w:rsidRPr="00C852D0" w:rsidRDefault="007161F5">
      <w:pPr>
        <w:pStyle w:val="ListParagraph"/>
        <w:numPr>
          <w:ilvl w:val="1"/>
          <w:numId w:val="30"/>
        </w:numPr>
        <w:jc w:val="both"/>
        <w:rPr>
          <w:ins w:id="6574" w:author="Portable" w:date="2017-02-21T14:35:00Z"/>
          <w:rFonts w:ascii="Arial" w:hAnsi="Arial" w:cs="Arial"/>
          <w:sz w:val="22"/>
          <w:szCs w:val="22"/>
          <w:rPrChange w:id="6575" w:author="Giese, Erin" w:date="2017-03-27T10:38:00Z">
            <w:rPr>
              <w:ins w:id="6576" w:author="Portable" w:date="2017-02-21T14:35:00Z"/>
              <w:rFonts w:ascii="Arial" w:hAnsi="Arial" w:cs="Arial"/>
              <w:sz w:val="22"/>
              <w:szCs w:val="22"/>
            </w:rPr>
          </w:rPrChange>
        </w:rPr>
        <w:pPrChange w:id="6577" w:author="Portable" w:date="2017-02-21T14:32:00Z">
          <w:pPr>
            <w:tabs>
              <w:tab w:val="left" w:pos="720"/>
              <w:tab w:val="left" w:pos="3870"/>
            </w:tabs>
            <w:jc w:val="both"/>
          </w:pPr>
        </w:pPrChange>
      </w:pPr>
      <w:ins w:id="6578" w:author="Portable" w:date="2017-02-21T14:32:00Z">
        <w:r w:rsidRPr="00C852D0">
          <w:rPr>
            <w:rFonts w:ascii="Arial" w:hAnsi="Arial" w:cs="Arial"/>
            <w:sz w:val="22"/>
            <w:szCs w:val="22"/>
            <w:rPrChange w:id="6579" w:author="Giese, Erin" w:date="2017-03-27T10:38:00Z">
              <w:rPr>
                <w:rFonts w:ascii="Arial" w:hAnsi="Arial" w:cs="Arial"/>
                <w:sz w:val="22"/>
                <w:szCs w:val="22"/>
              </w:rPr>
            </w:rPrChange>
          </w:rPr>
          <w:t>Collect field data</w:t>
        </w:r>
      </w:ins>
      <w:ins w:id="6580" w:author="Portable" w:date="2017-02-21T14:35:00Z">
        <w:r w:rsidR="00144188" w:rsidRPr="00C852D0">
          <w:rPr>
            <w:rFonts w:ascii="Arial" w:hAnsi="Arial" w:cs="Arial"/>
            <w:sz w:val="22"/>
            <w:szCs w:val="22"/>
            <w:rPrChange w:id="6581" w:author="Giese, Erin" w:date="2017-03-27T10:38:00Z">
              <w:rPr>
                <w:rFonts w:ascii="Arial" w:hAnsi="Arial" w:cs="Arial"/>
                <w:sz w:val="22"/>
                <w:szCs w:val="22"/>
              </w:rPr>
            </w:rPrChange>
          </w:rPr>
          <w:t xml:space="preserve"> </w:t>
        </w:r>
      </w:ins>
      <w:ins w:id="6582" w:author="Giese, Erin" w:date="2017-03-27T10:36:00Z">
        <w:r w:rsidR="00C852D0" w:rsidRPr="00C852D0">
          <w:rPr>
            <w:rFonts w:ascii="Arial" w:hAnsi="Arial" w:cs="Arial"/>
            <w:sz w:val="22"/>
            <w:szCs w:val="22"/>
            <w:rPrChange w:id="6583" w:author="Giese, Erin" w:date="2017-03-27T10:38:00Z">
              <w:rPr>
                <w:rFonts w:ascii="Arial" w:hAnsi="Arial" w:cs="Arial"/>
                <w:sz w:val="22"/>
                <w:szCs w:val="22"/>
              </w:rPr>
            </w:rPrChange>
          </w:rPr>
          <w:t xml:space="preserve">in each “priority area” </w:t>
        </w:r>
      </w:ins>
      <w:ins w:id="6584" w:author="Portable" w:date="2017-02-21T14:35:00Z">
        <w:r w:rsidR="00144188" w:rsidRPr="00C852D0">
          <w:rPr>
            <w:rFonts w:ascii="Arial" w:hAnsi="Arial" w:cs="Arial"/>
            <w:sz w:val="22"/>
            <w:szCs w:val="22"/>
            <w:rPrChange w:id="6585" w:author="Giese, Erin" w:date="2017-03-27T10:38:00Z">
              <w:rPr>
                <w:rFonts w:ascii="Arial" w:hAnsi="Arial" w:cs="Arial"/>
                <w:sz w:val="22"/>
                <w:szCs w:val="22"/>
              </w:rPr>
            </w:rPrChange>
          </w:rPr>
          <w:t>to assess habitat quality:</w:t>
        </w:r>
      </w:ins>
    </w:p>
    <w:p w14:paraId="18A6EBA7" w14:textId="4F5F1CE1" w:rsidR="00144188" w:rsidRPr="00C852D0" w:rsidDel="00C852D0" w:rsidRDefault="00144188">
      <w:pPr>
        <w:pStyle w:val="ListParagraph"/>
        <w:numPr>
          <w:ilvl w:val="2"/>
          <w:numId w:val="30"/>
        </w:numPr>
        <w:jc w:val="both"/>
        <w:rPr>
          <w:ins w:id="6586" w:author="Portable" w:date="2017-02-21T14:32:00Z"/>
          <w:del w:id="6587" w:author="Giese, Erin" w:date="2017-03-27T10:37:00Z"/>
          <w:rFonts w:ascii="Arial" w:hAnsi="Arial" w:cs="Arial"/>
          <w:sz w:val="22"/>
          <w:szCs w:val="22"/>
          <w:rPrChange w:id="6588" w:author="Giese, Erin" w:date="2017-03-27T10:38:00Z">
            <w:rPr>
              <w:ins w:id="6589" w:author="Portable" w:date="2017-02-21T14:32:00Z"/>
              <w:del w:id="6590" w:author="Giese, Erin" w:date="2017-03-27T10:37:00Z"/>
              <w:rFonts w:ascii="Arial" w:hAnsi="Arial" w:cs="Arial"/>
              <w:sz w:val="22"/>
              <w:szCs w:val="22"/>
            </w:rPr>
          </w:rPrChange>
        </w:rPr>
        <w:pPrChange w:id="6591" w:author="Portable" w:date="2017-02-21T14:35:00Z">
          <w:pPr>
            <w:tabs>
              <w:tab w:val="left" w:pos="720"/>
              <w:tab w:val="left" w:pos="3870"/>
            </w:tabs>
            <w:jc w:val="both"/>
          </w:pPr>
        </w:pPrChange>
      </w:pPr>
      <w:ins w:id="6592" w:author="Portable" w:date="2017-02-21T14:36:00Z">
        <w:del w:id="6593" w:author="Giese, Erin" w:date="2017-03-27T10:37:00Z">
          <w:r w:rsidRPr="00C852D0" w:rsidDel="00C852D0">
            <w:rPr>
              <w:rFonts w:ascii="Arial" w:hAnsi="Arial" w:cs="Arial"/>
              <w:sz w:val="22"/>
              <w:szCs w:val="22"/>
              <w:rPrChange w:id="6594" w:author="Giese, Erin" w:date="2017-03-27T10:38:00Z">
                <w:rPr>
                  <w:rFonts w:ascii="Arial" w:hAnsi="Arial" w:cs="Arial"/>
                  <w:sz w:val="22"/>
                  <w:szCs w:val="22"/>
                </w:rPr>
              </w:rPrChange>
            </w:rPr>
            <w:delText>P</w:delText>
          </w:r>
        </w:del>
      </w:ins>
      <w:ins w:id="6595" w:author="Portable" w:date="2017-02-21T14:32:00Z">
        <w:del w:id="6596" w:author="Giese, Erin" w:date="2017-03-27T10:37:00Z">
          <w:r w:rsidR="007161F5" w:rsidRPr="00C852D0" w:rsidDel="00C852D0">
            <w:rPr>
              <w:rFonts w:ascii="Arial" w:hAnsi="Arial" w:cs="Arial"/>
              <w:sz w:val="22"/>
              <w:szCs w:val="22"/>
              <w:rPrChange w:id="6597" w:author="Giese, Erin" w:date="2017-03-27T10:38:00Z">
                <w:rPr>
                  <w:rFonts w:ascii="Arial" w:hAnsi="Arial" w:cs="Arial"/>
                  <w:sz w:val="22"/>
                  <w:szCs w:val="22"/>
                </w:rPr>
              </w:rPrChange>
            </w:rPr>
            <w:delText xml:space="preserve">ercent woody </w:delText>
          </w:r>
        </w:del>
      </w:ins>
      <w:ins w:id="6598" w:author="Portable" w:date="2017-02-21T14:33:00Z">
        <w:del w:id="6599" w:author="Giese, Erin" w:date="2017-03-27T10:37:00Z">
          <w:r w:rsidR="007161F5" w:rsidRPr="00C852D0" w:rsidDel="00C852D0">
            <w:rPr>
              <w:rFonts w:ascii="Arial" w:hAnsi="Arial" w:cs="Arial"/>
              <w:sz w:val="22"/>
              <w:szCs w:val="22"/>
              <w:rPrChange w:id="6600" w:author="Giese, Erin" w:date="2017-03-27T10:38:00Z">
                <w:rPr>
                  <w:rFonts w:ascii="Arial" w:hAnsi="Arial" w:cs="Arial"/>
                  <w:sz w:val="22"/>
                  <w:szCs w:val="22"/>
                </w:rPr>
              </w:rPrChange>
            </w:rPr>
            <w:delText xml:space="preserve">invasives / natives in the </w:delText>
          </w:r>
        </w:del>
      </w:ins>
      <w:ins w:id="6601" w:author="Portable" w:date="2017-02-21T14:32:00Z">
        <w:del w:id="6602" w:author="Giese, Erin" w:date="2017-03-27T10:37:00Z">
          <w:r w:rsidR="007161F5" w:rsidRPr="00C852D0" w:rsidDel="00C852D0">
            <w:rPr>
              <w:rFonts w:ascii="Arial" w:hAnsi="Arial" w:cs="Arial"/>
              <w:sz w:val="22"/>
              <w:szCs w:val="22"/>
              <w:rPrChange w:id="6603" w:author="Giese, Erin" w:date="2017-03-27T10:38:00Z">
                <w:rPr>
                  <w:rFonts w:ascii="Arial" w:hAnsi="Arial" w:cs="Arial"/>
                  <w:sz w:val="22"/>
                  <w:szCs w:val="22"/>
                </w:rPr>
              </w:rPrChange>
            </w:rPr>
            <w:delText>understory</w:delText>
          </w:r>
        </w:del>
      </w:ins>
    </w:p>
    <w:p w14:paraId="73E80E50" w14:textId="15911B2A" w:rsidR="00144188" w:rsidRPr="00C852D0" w:rsidDel="00C852D0" w:rsidRDefault="00144188">
      <w:pPr>
        <w:pStyle w:val="ListParagraph"/>
        <w:numPr>
          <w:ilvl w:val="2"/>
          <w:numId w:val="30"/>
        </w:numPr>
        <w:jc w:val="both"/>
        <w:rPr>
          <w:ins w:id="6604" w:author="Portable" w:date="2017-02-21T14:36:00Z"/>
          <w:del w:id="6605" w:author="Giese, Erin" w:date="2017-03-27T10:37:00Z"/>
          <w:rFonts w:ascii="Arial" w:hAnsi="Arial" w:cs="Arial"/>
          <w:sz w:val="22"/>
          <w:szCs w:val="22"/>
          <w:rPrChange w:id="6606" w:author="Giese, Erin" w:date="2017-03-27T10:38:00Z">
            <w:rPr>
              <w:ins w:id="6607" w:author="Portable" w:date="2017-02-21T14:36:00Z"/>
              <w:del w:id="6608" w:author="Giese, Erin" w:date="2017-03-27T10:37:00Z"/>
              <w:rFonts w:ascii="Arial" w:hAnsi="Arial" w:cs="Arial"/>
              <w:sz w:val="22"/>
              <w:szCs w:val="22"/>
            </w:rPr>
          </w:rPrChange>
        </w:rPr>
        <w:pPrChange w:id="6609" w:author="Portable" w:date="2017-02-21T14:35:00Z">
          <w:pPr>
            <w:tabs>
              <w:tab w:val="left" w:pos="720"/>
              <w:tab w:val="left" w:pos="3870"/>
            </w:tabs>
            <w:jc w:val="both"/>
          </w:pPr>
        </w:pPrChange>
      </w:pPr>
      <w:ins w:id="6610" w:author="Portable" w:date="2017-02-21T14:36:00Z">
        <w:del w:id="6611" w:author="Giese, Erin" w:date="2017-03-27T10:37:00Z">
          <w:r w:rsidRPr="00C852D0" w:rsidDel="00C852D0">
            <w:rPr>
              <w:rFonts w:ascii="Arial" w:hAnsi="Arial" w:cs="Arial"/>
              <w:sz w:val="22"/>
              <w:szCs w:val="22"/>
              <w:rPrChange w:id="6612" w:author="Giese, Erin" w:date="2017-03-27T10:38:00Z">
                <w:rPr>
                  <w:rFonts w:ascii="Arial" w:hAnsi="Arial" w:cs="Arial"/>
                  <w:sz w:val="22"/>
                  <w:szCs w:val="22"/>
                </w:rPr>
              </w:rPrChange>
            </w:rPr>
            <w:delText>P</w:delText>
          </w:r>
        </w:del>
      </w:ins>
      <w:ins w:id="6613" w:author="Portable" w:date="2017-02-21T14:32:00Z">
        <w:del w:id="6614" w:author="Giese, Erin" w:date="2017-03-27T10:37:00Z">
          <w:r w:rsidR="007161F5" w:rsidRPr="00C852D0" w:rsidDel="00C852D0">
            <w:rPr>
              <w:rFonts w:ascii="Arial" w:hAnsi="Arial" w:cs="Arial"/>
              <w:sz w:val="22"/>
              <w:szCs w:val="22"/>
              <w:rPrChange w:id="6615" w:author="Giese, Erin" w:date="2017-03-27T10:38:00Z">
                <w:rPr>
                  <w:rFonts w:ascii="Arial" w:hAnsi="Arial" w:cs="Arial"/>
                  <w:sz w:val="22"/>
                  <w:szCs w:val="22"/>
                </w:rPr>
              </w:rPrChange>
            </w:rPr>
            <w:delText xml:space="preserve">ercent </w:delText>
          </w:r>
        </w:del>
      </w:ins>
      <w:ins w:id="6616" w:author="Portable" w:date="2017-02-21T14:33:00Z">
        <w:del w:id="6617" w:author="Giese, Erin" w:date="2017-03-27T10:37:00Z">
          <w:r w:rsidR="007161F5" w:rsidRPr="00C852D0" w:rsidDel="00C852D0">
            <w:rPr>
              <w:rFonts w:ascii="Arial" w:hAnsi="Arial" w:cs="Arial"/>
              <w:sz w:val="22"/>
              <w:szCs w:val="22"/>
              <w:rPrChange w:id="6618" w:author="Giese, Erin" w:date="2017-03-27T10:38:00Z">
                <w:rPr>
                  <w:rFonts w:ascii="Arial" w:hAnsi="Arial" w:cs="Arial"/>
                  <w:sz w:val="22"/>
                  <w:szCs w:val="22"/>
                </w:rPr>
              </w:rPrChange>
            </w:rPr>
            <w:delText>invasive / native plant ground cove</w:delText>
          </w:r>
          <w:r w:rsidRPr="00C852D0" w:rsidDel="00C852D0">
            <w:rPr>
              <w:rFonts w:ascii="Arial" w:hAnsi="Arial" w:cs="Arial"/>
              <w:sz w:val="22"/>
              <w:szCs w:val="22"/>
              <w:rPrChange w:id="6619" w:author="Giese, Erin" w:date="2017-03-27T10:38:00Z">
                <w:rPr>
                  <w:rFonts w:ascii="Arial" w:hAnsi="Arial" w:cs="Arial"/>
                  <w:sz w:val="22"/>
                  <w:szCs w:val="22"/>
                </w:rPr>
              </w:rPrChange>
            </w:rPr>
            <w:delText>r</w:delText>
          </w:r>
          <w:r w:rsidR="007161F5" w:rsidRPr="00C852D0" w:rsidDel="00C852D0">
            <w:rPr>
              <w:rFonts w:ascii="Arial" w:hAnsi="Arial" w:cs="Arial"/>
              <w:sz w:val="22"/>
              <w:szCs w:val="22"/>
              <w:rPrChange w:id="6620" w:author="Giese, Erin" w:date="2017-03-27T10:38:00Z">
                <w:rPr>
                  <w:rFonts w:ascii="Arial" w:hAnsi="Arial" w:cs="Arial"/>
                  <w:sz w:val="22"/>
                  <w:szCs w:val="22"/>
                </w:rPr>
              </w:rPrChange>
            </w:rPr>
            <w:delText xml:space="preserve"> </w:delText>
          </w:r>
        </w:del>
      </w:ins>
    </w:p>
    <w:p w14:paraId="11DE3243" w14:textId="22B61974" w:rsidR="007161F5" w:rsidRPr="00C852D0" w:rsidDel="00C852D0" w:rsidRDefault="00144188">
      <w:pPr>
        <w:pStyle w:val="ListParagraph"/>
        <w:numPr>
          <w:ilvl w:val="2"/>
          <w:numId w:val="30"/>
        </w:numPr>
        <w:jc w:val="both"/>
        <w:rPr>
          <w:ins w:id="6621" w:author="Giese, Erin [2]" w:date="2017-02-21T14:43:00Z"/>
          <w:del w:id="6622" w:author="Giese, Erin" w:date="2017-03-27T10:37:00Z"/>
          <w:rFonts w:ascii="Arial" w:hAnsi="Arial" w:cs="Arial"/>
          <w:sz w:val="22"/>
          <w:szCs w:val="22"/>
          <w:rPrChange w:id="6623" w:author="Giese, Erin" w:date="2017-03-27T10:38:00Z">
            <w:rPr>
              <w:ins w:id="6624" w:author="Giese, Erin [2]" w:date="2017-02-21T14:43:00Z"/>
              <w:del w:id="6625" w:author="Giese, Erin" w:date="2017-03-27T10:37:00Z"/>
              <w:rFonts w:ascii="Arial" w:hAnsi="Arial" w:cs="Arial"/>
              <w:sz w:val="22"/>
              <w:szCs w:val="22"/>
            </w:rPr>
          </w:rPrChange>
        </w:rPr>
        <w:pPrChange w:id="6626" w:author="Portable" w:date="2017-02-21T14:35:00Z">
          <w:pPr>
            <w:tabs>
              <w:tab w:val="left" w:pos="720"/>
              <w:tab w:val="left" w:pos="3870"/>
            </w:tabs>
            <w:jc w:val="both"/>
          </w:pPr>
        </w:pPrChange>
      </w:pPr>
      <w:ins w:id="6627" w:author="Portable" w:date="2017-02-21T14:36:00Z">
        <w:del w:id="6628" w:author="Giese, Erin" w:date="2017-03-27T10:37:00Z">
          <w:r w:rsidRPr="00C852D0" w:rsidDel="00C852D0">
            <w:rPr>
              <w:rFonts w:ascii="Arial" w:hAnsi="Arial" w:cs="Arial"/>
              <w:sz w:val="22"/>
              <w:szCs w:val="22"/>
              <w:rPrChange w:id="6629" w:author="Giese, Erin" w:date="2017-03-27T10:38:00Z">
                <w:rPr>
                  <w:rFonts w:ascii="Arial" w:hAnsi="Arial" w:cs="Arial"/>
                  <w:sz w:val="22"/>
                  <w:szCs w:val="22"/>
                </w:rPr>
              </w:rPrChange>
            </w:rPr>
            <w:delText>P</w:delText>
          </w:r>
        </w:del>
      </w:ins>
      <w:ins w:id="6630" w:author="Portable" w:date="2017-02-21T14:34:00Z">
        <w:del w:id="6631" w:author="Giese, Erin" w:date="2017-03-27T10:37:00Z">
          <w:r w:rsidRPr="00C852D0" w:rsidDel="00C852D0">
            <w:rPr>
              <w:rFonts w:ascii="Arial" w:hAnsi="Arial" w:cs="Arial"/>
              <w:sz w:val="22"/>
              <w:szCs w:val="22"/>
              <w:rPrChange w:id="6632" w:author="Giese, Erin" w:date="2017-03-27T10:38:00Z">
                <w:rPr>
                  <w:rFonts w:ascii="Arial" w:hAnsi="Arial" w:cs="Arial"/>
                  <w:sz w:val="22"/>
                  <w:szCs w:val="22"/>
                </w:rPr>
              </w:rPrChange>
            </w:rPr>
            <w:delText>ercent invasive / native submergent plants</w:delText>
          </w:r>
        </w:del>
      </w:ins>
    </w:p>
    <w:p w14:paraId="1D4943CD" w14:textId="5F9D0E5F" w:rsidR="00D53365" w:rsidRPr="00C852D0" w:rsidDel="00C852D0" w:rsidRDefault="00D45FD9">
      <w:pPr>
        <w:pStyle w:val="ListParagraph"/>
        <w:numPr>
          <w:ilvl w:val="2"/>
          <w:numId w:val="30"/>
        </w:numPr>
        <w:jc w:val="both"/>
        <w:rPr>
          <w:ins w:id="6633" w:author="Giese, Erin [2]" w:date="2017-02-21T14:46:00Z"/>
          <w:del w:id="6634" w:author="Giese, Erin" w:date="2017-03-27T10:37:00Z"/>
          <w:rFonts w:ascii="Arial" w:hAnsi="Arial" w:cs="Arial"/>
          <w:sz w:val="22"/>
          <w:szCs w:val="22"/>
          <w:rPrChange w:id="6635" w:author="Giese, Erin" w:date="2017-03-27T10:38:00Z">
            <w:rPr>
              <w:ins w:id="6636" w:author="Giese, Erin [2]" w:date="2017-02-21T14:46:00Z"/>
              <w:del w:id="6637" w:author="Giese, Erin" w:date="2017-03-27T10:37:00Z"/>
              <w:rFonts w:ascii="Arial" w:hAnsi="Arial" w:cs="Arial"/>
              <w:sz w:val="22"/>
              <w:szCs w:val="22"/>
            </w:rPr>
          </w:rPrChange>
        </w:rPr>
        <w:pPrChange w:id="6638" w:author="Portable" w:date="2017-02-21T14:35:00Z">
          <w:pPr>
            <w:tabs>
              <w:tab w:val="left" w:pos="720"/>
              <w:tab w:val="left" w:pos="3870"/>
            </w:tabs>
            <w:jc w:val="both"/>
          </w:pPr>
        </w:pPrChange>
      </w:pPr>
      <w:ins w:id="6639" w:author="Giese, Erin [2]" w:date="2017-02-21T14:43:00Z">
        <w:del w:id="6640" w:author="Giese, Erin" w:date="2017-03-27T10:37:00Z">
          <w:r w:rsidRPr="00C852D0" w:rsidDel="00C852D0">
            <w:rPr>
              <w:rFonts w:ascii="Arial" w:hAnsi="Arial" w:cs="Arial"/>
              <w:sz w:val="22"/>
              <w:szCs w:val="22"/>
              <w:rPrChange w:id="6641" w:author="Giese, Erin" w:date="2017-03-27T10:38:00Z">
                <w:rPr>
                  <w:rFonts w:ascii="Arial" w:hAnsi="Arial" w:cs="Arial"/>
                  <w:sz w:val="22"/>
                  <w:szCs w:val="22"/>
                </w:rPr>
              </w:rPrChange>
            </w:rPr>
            <w:delText>Percent invasive / native emergent plants</w:delText>
          </w:r>
        </w:del>
      </w:ins>
    </w:p>
    <w:p w14:paraId="69330E54" w14:textId="35D4F34C" w:rsidR="00912950" w:rsidRPr="00C852D0" w:rsidRDefault="00912950">
      <w:pPr>
        <w:pStyle w:val="ListParagraph"/>
        <w:numPr>
          <w:ilvl w:val="2"/>
          <w:numId w:val="30"/>
        </w:numPr>
        <w:jc w:val="both"/>
        <w:rPr>
          <w:ins w:id="6642" w:author="Giese, Erin" w:date="2017-03-27T10:37:00Z"/>
          <w:rFonts w:ascii="Arial" w:hAnsi="Arial" w:cs="Arial"/>
          <w:sz w:val="22"/>
          <w:szCs w:val="22"/>
          <w:rPrChange w:id="6643" w:author="Giese, Erin" w:date="2017-03-27T10:38:00Z">
            <w:rPr>
              <w:ins w:id="6644" w:author="Giese, Erin" w:date="2017-03-27T10:37:00Z"/>
              <w:rFonts w:ascii="Arial" w:hAnsi="Arial" w:cs="Arial"/>
              <w:sz w:val="22"/>
              <w:szCs w:val="22"/>
            </w:rPr>
          </w:rPrChange>
        </w:rPr>
        <w:pPrChange w:id="6645" w:author="Portable" w:date="2017-02-21T14:35:00Z">
          <w:pPr>
            <w:tabs>
              <w:tab w:val="left" w:pos="720"/>
              <w:tab w:val="left" w:pos="3870"/>
            </w:tabs>
            <w:jc w:val="both"/>
          </w:pPr>
        </w:pPrChange>
      </w:pPr>
      <w:ins w:id="6646" w:author="Giese, Erin [2]" w:date="2017-02-21T14:46:00Z">
        <w:del w:id="6647" w:author="Giese, Erin" w:date="2017-03-27T10:37:00Z">
          <w:r w:rsidRPr="00C852D0" w:rsidDel="00C852D0">
            <w:rPr>
              <w:rFonts w:ascii="Arial" w:hAnsi="Arial" w:cs="Arial"/>
              <w:sz w:val="22"/>
              <w:szCs w:val="22"/>
              <w:rPrChange w:id="6648" w:author="Giese, Erin" w:date="2017-03-27T10:38:00Z">
                <w:rPr>
                  <w:rFonts w:ascii="Arial" w:hAnsi="Arial" w:cs="Arial"/>
                  <w:sz w:val="22"/>
                  <w:szCs w:val="22"/>
                </w:rPr>
              </w:rPrChange>
            </w:rPr>
            <w:delText>Others?</w:delText>
          </w:r>
        </w:del>
      </w:ins>
      <w:ins w:id="6649" w:author="Giese, Erin" w:date="2017-03-27T10:37:00Z">
        <w:r w:rsidR="00C852D0" w:rsidRPr="00C852D0">
          <w:rPr>
            <w:rFonts w:ascii="Arial" w:hAnsi="Arial" w:cs="Arial"/>
            <w:sz w:val="22"/>
            <w:szCs w:val="22"/>
            <w:rPrChange w:id="6650" w:author="Giese, Erin" w:date="2017-03-27T10:38:00Z">
              <w:rPr>
                <w:rFonts w:ascii="Arial" w:hAnsi="Arial" w:cs="Arial"/>
                <w:sz w:val="22"/>
                <w:szCs w:val="22"/>
              </w:rPr>
            </w:rPrChange>
          </w:rPr>
          <w:t>Intensity of invasive species</w:t>
        </w:r>
      </w:ins>
    </w:p>
    <w:p w14:paraId="4586728A" w14:textId="1D3A6C67" w:rsidR="00C852D0" w:rsidRPr="00C852D0" w:rsidRDefault="00C852D0">
      <w:pPr>
        <w:pStyle w:val="ListParagraph"/>
        <w:numPr>
          <w:ilvl w:val="2"/>
          <w:numId w:val="30"/>
        </w:numPr>
        <w:jc w:val="both"/>
        <w:rPr>
          <w:ins w:id="6651" w:author="Giese, Erin" w:date="2017-03-27T10:37:00Z"/>
          <w:rFonts w:ascii="Arial" w:hAnsi="Arial" w:cs="Arial"/>
          <w:sz w:val="22"/>
          <w:szCs w:val="22"/>
          <w:rPrChange w:id="6652" w:author="Giese, Erin" w:date="2017-03-27T10:38:00Z">
            <w:rPr>
              <w:ins w:id="6653" w:author="Giese, Erin" w:date="2017-03-27T10:37:00Z"/>
              <w:rFonts w:ascii="Arial" w:hAnsi="Arial" w:cs="Arial"/>
              <w:sz w:val="22"/>
              <w:szCs w:val="22"/>
            </w:rPr>
          </w:rPrChange>
        </w:rPr>
        <w:pPrChange w:id="6654" w:author="Portable" w:date="2017-02-21T14:35:00Z">
          <w:pPr>
            <w:tabs>
              <w:tab w:val="left" w:pos="720"/>
              <w:tab w:val="left" w:pos="3870"/>
            </w:tabs>
            <w:jc w:val="both"/>
          </w:pPr>
        </w:pPrChange>
      </w:pPr>
      <w:ins w:id="6655" w:author="Giese, Erin" w:date="2017-03-27T10:37:00Z">
        <w:r w:rsidRPr="00C852D0">
          <w:rPr>
            <w:rFonts w:ascii="Arial" w:hAnsi="Arial" w:cs="Arial"/>
            <w:sz w:val="22"/>
            <w:szCs w:val="22"/>
            <w:rPrChange w:id="6656" w:author="Giese, Erin" w:date="2017-03-27T10:38:00Z">
              <w:rPr>
                <w:rFonts w:ascii="Arial" w:hAnsi="Arial" w:cs="Arial"/>
                <w:sz w:val="22"/>
                <w:szCs w:val="22"/>
              </w:rPr>
            </w:rPrChange>
          </w:rPr>
          <w:t>Biodiversity</w:t>
        </w:r>
      </w:ins>
    </w:p>
    <w:p w14:paraId="655D7A3E" w14:textId="77182BCE" w:rsidR="00C852D0" w:rsidRPr="00C852D0" w:rsidRDefault="00C852D0">
      <w:pPr>
        <w:pStyle w:val="ListParagraph"/>
        <w:numPr>
          <w:ilvl w:val="2"/>
          <w:numId w:val="30"/>
        </w:numPr>
        <w:jc w:val="both"/>
        <w:rPr>
          <w:ins w:id="6657" w:author="Giese, Erin" w:date="2017-03-27T10:37:00Z"/>
          <w:rFonts w:ascii="Arial" w:hAnsi="Arial" w:cs="Arial"/>
          <w:sz w:val="22"/>
          <w:szCs w:val="22"/>
          <w:rPrChange w:id="6658" w:author="Giese, Erin" w:date="2017-03-27T10:38:00Z">
            <w:rPr>
              <w:ins w:id="6659" w:author="Giese, Erin" w:date="2017-03-27T10:37:00Z"/>
              <w:rFonts w:ascii="Arial" w:hAnsi="Arial" w:cs="Arial"/>
              <w:sz w:val="22"/>
              <w:szCs w:val="22"/>
            </w:rPr>
          </w:rPrChange>
        </w:rPr>
        <w:pPrChange w:id="6660" w:author="Portable" w:date="2017-02-21T14:35:00Z">
          <w:pPr>
            <w:tabs>
              <w:tab w:val="left" w:pos="720"/>
              <w:tab w:val="left" w:pos="3870"/>
            </w:tabs>
            <w:jc w:val="both"/>
          </w:pPr>
        </w:pPrChange>
      </w:pPr>
      <w:ins w:id="6661" w:author="Giese, Erin" w:date="2017-03-27T10:37:00Z">
        <w:r w:rsidRPr="00C852D0">
          <w:rPr>
            <w:rFonts w:ascii="Arial" w:hAnsi="Arial" w:cs="Arial"/>
            <w:sz w:val="22"/>
            <w:szCs w:val="22"/>
            <w:rPrChange w:id="6662" w:author="Giese, Erin" w:date="2017-03-27T10:38:00Z">
              <w:rPr>
                <w:rFonts w:ascii="Arial" w:hAnsi="Arial" w:cs="Arial"/>
                <w:sz w:val="22"/>
                <w:szCs w:val="22"/>
              </w:rPr>
            </w:rPrChange>
          </w:rPr>
          <w:t>Presence of anthropogenic structure (e.g., dam, dike, rip-rap)</w:t>
        </w:r>
      </w:ins>
    </w:p>
    <w:p w14:paraId="755566CF" w14:textId="30B5D986" w:rsidR="00C852D0" w:rsidRPr="00C852D0" w:rsidRDefault="00C852D0">
      <w:pPr>
        <w:pStyle w:val="ListParagraph"/>
        <w:numPr>
          <w:ilvl w:val="2"/>
          <w:numId w:val="30"/>
        </w:numPr>
        <w:jc w:val="both"/>
        <w:rPr>
          <w:ins w:id="6663" w:author="Giese, Erin" w:date="2017-03-27T10:37:00Z"/>
          <w:rFonts w:ascii="Arial" w:hAnsi="Arial" w:cs="Arial"/>
          <w:sz w:val="22"/>
          <w:szCs w:val="22"/>
          <w:rPrChange w:id="6664" w:author="Giese, Erin" w:date="2017-03-27T10:38:00Z">
            <w:rPr>
              <w:ins w:id="6665" w:author="Giese, Erin" w:date="2017-03-27T10:37:00Z"/>
              <w:rFonts w:ascii="Arial" w:hAnsi="Arial" w:cs="Arial"/>
              <w:sz w:val="22"/>
              <w:szCs w:val="22"/>
            </w:rPr>
          </w:rPrChange>
        </w:rPr>
        <w:pPrChange w:id="6666" w:author="Portable" w:date="2017-02-21T14:35:00Z">
          <w:pPr>
            <w:tabs>
              <w:tab w:val="left" w:pos="720"/>
              <w:tab w:val="left" w:pos="3870"/>
            </w:tabs>
            <w:jc w:val="both"/>
          </w:pPr>
        </w:pPrChange>
      </w:pPr>
      <w:ins w:id="6667" w:author="Giese, Erin" w:date="2017-03-27T10:37:00Z">
        <w:r w:rsidRPr="00C852D0">
          <w:rPr>
            <w:rFonts w:ascii="Arial" w:hAnsi="Arial" w:cs="Arial"/>
            <w:sz w:val="22"/>
            <w:szCs w:val="22"/>
            <w:rPrChange w:id="6668" w:author="Giese, Erin" w:date="2017-03-27T10:38:00Z">
              <w:rPr>
                <w:rFonts w:ascii="Arial" w:hAnsi="Arial" w:cs="Arial"/>
                <w:sz w:val="22"/>
                <w:szCs w:val="22"/>
              </w:rPr>
            </w:rPrChange>
          </w:rPr>
          <w:t>Habitat structure (e.g., mixed age forest, riparian buffer, rocky substrate/riffle)</w:t>
        </w:r>
      </w:ins>
    </w:p>
    <w:p w14:paraId="4B66AD90" w14:textId="0674B204" w:rsidR="00C852D0" w:rsidRPr="00C852D0" w:rsidRDefault="00C852D0">
      <w:pPr>
        <w:pStyle w:val="ListParagraph"/>
        <w:numPr>
          <w:ilvl w:val="2"/>
          <w:numId w:val="30"/>
        </w:numPr>
        <w:jc w:val="both"/>
        <w:rPr>
          <w:ins w:id="6669" w:author="Portable" w:date="2017-02-21T14:38:00Z"/>
          <w:rFonts w:ascii="Arial" w:hAnsi="Arial" w:cs="Arial"/>
          <w:sz w:val="22"/>
          <w:szCs w:val="22"/>
          <w:rPrChange w:id="6670" w:author="Giese, Erin" w:date="2017-03-27T10:38:00Z">
            <w:rPr>
              <w:ins w:id="6671" w:author="Portable" w:date="2017-02-21T14:38:00Z"/>
              <w:rFonts w:ascii="Arial" w:hAnsi="Arial" w:cs="Arial"/>
              <w:sz w:val="22"/>
              <w:szCs w:val="22"/>
            </w:rPr>
          </w:rPrChange>
        </w:rPr>
        <w:pPrChange w:id="6672" w:author="Portable" w:date="2017-02-21T14:35:00Z">
          <w:pPr>
            <w:tabs>
              <w:tab w:val="left" w:pos="720"/>
              <w:tab w:val="left" w:pos="3870"/>
            </w:tabs>
            <w:jc w:val="both"/>
          </w:pPr>
        </w:pPrChange>
      </w:pPr>
      <w:ins w:id="6673" w:author="Giese, Erin" w:date="2017-03-27T10:37:00Z">
        <w:r w:rsidRPr="00C852D0">
          <w:rPr>
            <w:rFonts w:ascii="Arial" w:hAnsi="Arial" w:cs="Arial"/>
            <w:sz w:val="22"/>
            <w:szCs w:val="22"/>
            <w:rPrChange w:id="6674" w:author="Giese, Erin" w:date="2017-03-27T10:38:00Z">
              <w:rPr>
                <w:rFonts w:ascii="Arial" w:hAnsi="Arial" w:cs="Arial"/>
                <w:sz w:val="22"/>
                <w:szCs w:val="22"/>
              </w:rPr>
            </w:rPrChange>
          </w:rPr>
          <w:t>Physical conditions (e.g., water quality, sediment, soil, topography)</w:t>
        </w:r>
      </w:ins>
    </w:p>
    <w:p w14:paraId="03784173" w14:textId="2D75E548" w:rsidR="00862567" w:rsidRDefault="00144188">
      <w:pPr>
        <w:pStyle w:val="ListParagraph"/>
        <w:numPr>
          <w:ilvl w:val="1"/>
          <w:numId w:val="30"/>
        </w:numPr>
        <w:jc w:val="both"/>
        <w:rPr>
          <w:ins w:id="6675" w:author="Portable" w:date="2017-02-21T14:34:00Z"/>
          <w:rFonts w:ascii="Arial" w:hAnsi="Arial" w:cs="Arial"/>
          <w:sz w:val="22"/>
          <w:szCs w:val="22"/>
        </w:rPr>
        <w:pPrChange w:id="6676" w:author="Portable" w:date="2017-02-21T13:43:00Z">
          <w:pPr>
            <w:tabs>
              <w:tab w:val="left" w:pos="720"/>
              <w:tab w:val="left" w:pos="3870"/>
            </w:tabs>
            <w:jc w:val="both"/>
          </w:pPr>
        </w:pPrChange>
      </w:pPr>
      <w:ins w:id="6677" w:author="Portable" w:date="2017-02-21T14:34:00Z">
        <w:r w:rsidRPr="00C852D0">
          <w:rPr>
            <w:rFonts w:ascii="Arial" w:hAnsi="Arial" w:cs="Arial"/>
            <w:sz w:val="22"/>
            <w:szCs w:val="22"/>
            <w:rPrChange w:id="6678" w:author="Giese, Erin" w:date="2017-03-27T10:38:00Z">
              <w:rPr>
                <w:rFonts w:ascii="Arial" w:hAnsi="Arial" w:cs="Arial"/>
                <w:sz w:val="22"/>
                <w:szCs w:val="22"/>
              </w:rPr>
            </w:rPrChange>
          </w:rPr>
          <w:t>Note</w:t>
        </w:r>
        <w:r>
          <w:rPr>
            <w:rFonts w:ascii="Arial" w:hAnsi="Arial" w:cs="Arial"/>
            <w:sz w:val="22"/>
            <w:szCs w:val="22"/>
          </w:rPr>
          <w:t xml:space="preserve"> that it </w:t>
        </w:r>
      </w:ins>
      <w:ins w:id="6679" w:author="Portable" w:date="2017-02-21T13:43:00Z">
        <w:r w:rsidR="00862567">
          <w:rPr>
            <w:rFonts w:ascii="Arial" w:hAnsi="Arial" w:cs="Arial"/>
            <w:sz w:val="22"/>
            <w:szCs w:val="22"/>
          </w:rPr>
          <w:t xml:space="preserve">is not necessary to assess condition for all </w:t>
        </w:r>
      </w:ins>
      <w:ins w:id="6680" w:author="Portable" w:date="2017-02-21T13:44:00Z">
        <w:del w:id="6681" w:author="Giese, Erin" w:date="2017-03-27T10:38:00Z">
          <w:r w:rsidR="00D43170" w:rsidDel="00C852D0">
            <w:rPr>
              <w:rFonts w:ascii="Arial" w:hAnsi="Arial" w:cs="Arial"/>
              <w:sz w:val="22"/>
              <w:szCs w:val="22"/>
            </w:rPr>
            <w:delText xml:space="preserve">29 </w:delText>
          </w:r>
        </w:del>
      </w:ins>
      <w:ins w:id="6682" w:author="Portable" w:date="2017-02-21T13:43:00Z">
        <w:r w:rsidR="00862567">
          <w:rPr>
            <w:rFonts w:ascii="Arial" w:hAnsi="Arial" w:cs="Arial"/>
            <w:sz w:val="22"/>
            <w:szCs w:val="22"/>
          </w:rPr>
          <w:t>“priority areas.”</w:t>
        </w:r>
      </w:ins>
    </w:p>
    <w:p w14:paraId="40CF1AB8" w14:textId="7F355693" w:rsidR="00144188" w:rsidRDefault="00144188">
      <w:pPr>
        <w:pStyle w:val="ListParagraph"/>
        <w:numPr>
          <w:ilvl w:val="1"/>
          <w:numId w:val="30"/>
        </w:numPr>
        <w:jc w:val="both"/>
        <w:rPr>
          <w:ins w:id="6683" w:author="Portable" w:date="2017-02-21T13:41:00Z"/>
          <w:rFonts w:ascii="Arial" w:hAnsi="Arial" w:cs="Arial"/>
          <w:sz w:val="22"/>
          <w:szCs w:val="22"/>
        </w:rPr>
        <w:pPrChange w:id="6684" w:author="Portable" w:date="2017-02-21T13:43:00Z">
          <w:pPr>
            <w:tabs>
              <w:tab w:val="left" w:pos="720"/>
              <w:tab w:val="left" w:pos="3870"/>
            </w:tabs>
            <w:jc w:val="both"/>
          </w:pPr>
        </w:pPrChange>
      </w:pPr>
      <w:ins w:id="6685" w:author="Portable" w:date="2017-02-21T14:34:00Z">
        <w:del w:id="6686" w:author="Giese, Erin [2]" w:date="2017-02-21T15:16:00Z">
          <w:r w:rsidDel="005F4892">
            <w:rPr>
              <w:rFonts w:ascii="Arial" w:hAnsi="Arial" w:cs="Arial"/>
              <w:sz w:val="22"/>
              <w:szCs w:val="22"/>
            </w:rPr>
            <w:delText xml:space="preserve">Also note that </w:delText>
          </w:r>
        </w:del>
      </w:ins>
      <w:ins w:id="6687" w:author="Giese, Erin [2]" w:date="2017-02-21T15:16:00Z">
        <w:r w:rsidR="005F4892">
          <w:rPr>
            <w:rFonts w:ascii="Arial" w:hAnsi="Arial" w:cs="Arial"/>
            <w:sz w:val="22"/>
            <w:szCs w:val="22"/>
          </w:rPr>
          <w:t xml:space="preserve">If a </w:t>
        </w:r>
      </w:ins>
      <w:ins w:id="6688" w:author="Portable" w:date="2017-02-21T14:35:00Z">
        <w:r>
          <w:rPr>
            <w:rFonts w:ascii="Arial" w:hAnsi="Arial" w:cs="Arial"/>
            <w:sz w:val="22"/>
            <w:szCs w:val="22"/>
          </w:rPr>
          <w:t>“priority area</w:t>
        </w:r>
      </w:ins>
      <w:ins w:id="6689" w:author="Giese, Erin [2]" w:date="2017-02-21T15:16:00Z">
        <w:r w:rsidR="005F4892">
          <w:rPr>
            <w:rFonts w:ascii="Arial" w:hAnsi="Arial" w:cs="Arial"/>
            <w:sz w:val="22"/>
            <w:szCs w:val="22"/>
          </w:rPr>
          <w:t>(</w:t>
        </w:r>
      </w:ins>
      <w:ins w:id="6690" w:author="Portable" w:date="2017-02-21T14:35:00Z">
        <w:r>
          <w:rPr>
            <w:rFonts w:ascii="Arial" w:hAnsi="Arial" w:cs="Arial"/>
            <w:sz w:val="22"/>
            <w:szCs w:val="22"/>
          </w:rPr>
          <w:t>s</w:t>
        </w:r>
      </w:ins>
      <w:ins w:id="6691" w:author="Giese, Erin [2]" w:date="2017-02-21T15:16:00Z">
        <w:r w:rsidR="005F4892">
          <w:rPr>
            <w:rFonts w:ascii="Arial" w:hAnsi="Arial" w:cs="Arial"/>
            <w:sz w:val="22"/>
            <w:szCs w:val="22"/>
          </w:rPr>
          <w:t>)</w:t>
        </w:r>
      </w:ins>
      <w:ins w:id="6692" w:author="Portable" w:date="2017-02-21T14:35:00Z">
        <w:r>
          <w:rPr>
            <w:rFonts w:ascii="Arial" w:hAnsi="Arial" w:cs="Arial"/>
            <w:sz w:val="22"/>
            <w:szCs w:val="22"/>
          </w:rPr>
          <w:t xml:space="preserve">” with </w:t>
        </w:r>
      </w:ins>
      <w:ins w:id="6693" w:author="Giese, Erin [2]" w:date="2017-02-21T15:16:00Z">
        <w:r w:rsidR="005F4892">
          <w:rPr>
            <w:rFonts w:ascii="Arial" w:hAnsi="Arial" w:cs="Arial"/>
            <w:sz w:val="22"/>
            <w:szCs w:val="22"/>
          </w:rPr>
          <w:t xml:space="preserve">a </w:t>
        </w:r>
      </w:ins>
      <w:ins w:id="6694" w:author="Portable" w:date="2017-02-21T14:35:00Z">
        <w:r>
          <w:rPr>
            <w:rFonts w:ascii="Arial" w:hAnsi="Arial" w:cs="Arial"/>
            <w:sz w:val="22"/>
            <w:szCs w:val="22"/>
          </w:rPr>
          <w:t>weight</w:t>
        </w:r>
        <w:del w:id="6695" w:author="Giese, Erin [2]" w:date="2017-02-21T15:16:00Z">
          <w:r w:rsidDel="005F4892">
            <w:rPr>
              <w:rFonts w:ascii="Arial" w:hAnsi="Arial" w:cs="Arial"/>
              <w:sz w:val="22"/>
              <w:szCs w:val="22"/>
            </w:rPr>
            <w:delText>s</w:delText>
          </w:r>
        </w:del>
        <w:r>
          <w:rPr>
            <w:rFonts w:ascii="Arial" w:hAnsi="Arial" w:cs="Arial"/>
            <w:sz w:val="22"/>
            <w:szCs w:val="22"/>
          </w:rPr>
          <w:t xml:space="preserve"> of </w:t>
        </w:r>
        <w:proofErr w:type="gramStart"/>
        <w:r>
          <w:rPr>
            <w:rFonts w:ascii="Arial" w:hAnsi="Arial" w:cs="Arial"/>
            <w:sz w:val="22"/>
            <w:szCs w:val="22"/>
          </w:rPr>
          <w:t>0</w:t>
        </w:r>
        <w:proofErr w:type="gramEnd"/>
        <w:r>
          <w:rPr>
            <w:rFonts w:ascii="Arial" w:hAnsi="Arial" w:cs="Arial"/>
            <w:sz w:val="22"/>
            <w:szCs w:val="22"/>
          </w:rPr>
          <w:t xml:space="preserve"> </w:t>
        </w:r>
        <w:del w:id="6696" w:author="Giese, Erin [2]" w:date="2017-02-21T15:16:00Z">
          <w:r w:rsidDel="005F4892">
            <w:rPr>
              <w:rFonts w:ascii="Arial" w:hAnsi="Arial" w:cs="Arial"/>
              <w:sz w:val="22"/>
              <w:szCs w:val="22"/>
            </w:rPr>
            <w:delText xml:space="preserve">may be </w:delText>
          </w:r>
        </w:del>
      </w:ins>
      <w:ins w:id="6697" w:author="Giese, Erin [2]" w:date="2017-02-21T15:16:00Z">
        <w:r w:rsidR="005F4892">
          <w:rPr>
            <w:rFonts w:ascii="Arial" w:hAnsi="Arial" w:cs="Arial"/>
            <w:sz w:val="22"/>
            <w:szCs w:val="22"/>
          </w:rPr>
          <w:t xml:space="preserve">is </w:t>
        </w:r>
      </w:ins>
      <w:ins w:id="6698" w:author="Portable" w:date="2017-02-21T14:35:00Z">
        <w:r>
          <w:rPr>
            <w:rFonts w:ascii="Arial" w:hAnsi="Arial" w:cs="Arial"/>
            <w:sz w:val="22"/>
            <w:szCs w:val="22"/>
          </w:rPr>
          <w:t>surveyed</w:t>
        </w:r>
      </w:ins>
      <w:ins w:id="6699" w:author="Giese, Erin [2]" w:date="2017-02-21T15:16:00Z">
        <w:r w:rsidR="005F4892">
          <w:rPr>
            <w:rFonts w:ascii="Arial" w:hAnsi="Arial" w:cs="Arial"/>
            <w:sz w:val="22"/>
            <w:szCs w:val="22"/>
          </w:rPr>
          <w:t xml:space="preserve">, then change </w:t>
        </w:r>
        <w:del w:id="6700" w:author="Giese, Erin" w:date="2017-03-27T10:39:00Z">
          <w:r w:rsidR="005F4892" w:rsidDel="00C852D0">
            <w:rPr>
              <w:rFonts w:ascii="Arial" w:hAnsi="Arial" w:cs="Arial"/>
              <w:sz w:val="22"/>
              <w:szCs w:val="22"/>
            </w:rPr>
            <w:delText>th</w:delText>
          </w:r>
        </w:del>
      </w:ins>
      <w:ins w:id="6701" w:author="Giese, Erin" w:date="2017-03-27T10:39:00Z">
        <w:r w:rsidR="00C852D0">
          <w:rPr>
            <w:rFonts w:ascii="Arial" w:hAnsi="Arial" w:cs="Arial"/>
            <w:sz w:val="22"/>
            <w:szCs w:val="22"/>
          </w:rPr>
          <w:t>its</w:t>
        </w:r>
      </w:ins>
      <w:ins w:id="6702" w:author="Giese, Erin [2]" w:date="2017-02-21T15:16:00Z">
        <w:del w:id="6703" w:author="Giese, Erin" w:date="2017-03-27T10:39:00Z">
          <w:r w:rsidR="005F4892" w:rsidDel="00C852D0">
            <w:rPr>
              <w:rFonts w:ascii="Arial" w:hAnsi="Arial" w:cs="Arial"/>
              <w:sz w:val="22"/>
              <w:szCs w:val="22"/>
            </w:rPr>
            <w:delText>e</w:delText>
          </w:r>
        </w:del>
        <w:r w:rsidR="005F4892">
          <w:rPr>
            <w:rFonts w:ascii="Arial" w:hAnsi="Arial" w:cs="Arial"/>
            <w:sz w:val="22"/>
            <w:szCs w:val="22"/>
          </w:rPr>
          <w:t xml:space="preserve"> weight in the spreadsheet from 0 to 1 so that </w:t>
        </w:r>
      </w:ins>
      <w:ins w:id="6704" w:author="Giese, Erin [2]" w:date="2017-02-21T15:17:00Z">
        <w:r w:rsidR="005F4892">
          <w:rPr>
            <w:rFonts w:ascii="Arial" w:hAnsi="Arial" w:cs="Arial"/>
            <w:sz w:val="22"/>
            <w:szCs w:val="22"/>
          </w:rPr>
          <w:t>it may be</w:t>
        </w:r>
      </w:ins>
      <w:ins w:id="6705" w:author="Portable" w:date="2017-02-21T14:35:00Z">
        <w:del w:id="6706" w:author="Giese, Erin [2]" w:date="2017-02-21T15:17:00Z">
          <w:r w:rsidDel="005F4892">
            <w:rPr>
              <w:rFonts w:ascii="Arial" w:hAnsi="Arial" w:cs="Arial"/>
              <w:sz w:val="22"/>
              <w:szCs w:val="22"/>
            </w:rPr>
            <w:delText xml:space="preserve"> and</w:delText>
          </w:r>
        </w:del>
        <w:r>
          <w:rPr>
            <w:rFonts w:ascii="Arial" w:hAnsi="Arial" w:cs="Arial"/>
            <w:sz w:val="22"/>
            <w:szCs w:val="22"/>
          </w:rPr>
          <w:t xml:space="preserve"> factored into the final </w:t>
        </w:r>
        <w:r w:rsidRPr="00144188">
          <w:rPr>
            <w:rFonts w:ascii="Arial" w:hAnsi="Arial" w:cs="Arial"/>
            <w:i/>
            <w:sz w:val="22"/>
            <w:szCs w:val="22"/>
            <w:rPrChange w:id="6707" w:author="Portable" w:date="2017-02-21T14:35:00Z">
              <w:rPr>
                <w:rFonts w:ascii="Arial" w:hAnsi="Arial" w:cs="Arial"/>
                <w:sz w:val="22"/>
                <w:szCs w:val="22"/>
              </w:rPr>
            </w:rPrChange>
          </w:rPr>
          <w:t>F&amp;W Habitat Score</w:t>
        </w:r>
        <w:r>
          <w:rPr>
            <w:rFonts w:ascii="Arial" w:hAnsi="Arial" w:cs="Arial"/>
            <w:sz w:val="22"/>
            <w:szCs w:val="22"/>
          </w:rPr>
          <w:t>.</w:t>
        </w:r>
      </w:ins>
      <w:ins w:id="6708" w:author="Giese, Erin" w:date="2017-03-27T10:38:00Z">
        <w:r w:rsidR="00C852D0">
          <w:rPr>
            <w:rFonts w:ascii="Arial" w:hAnsi="Arial" w:cs="Arial"/>
            <w:sz w:val="22"/>
            <w:szCs w:val="22"/>
          </w:rPr>
          <w:t xml:space="preserve"> </w:t>
        </w:r>
      </w:ins>
    </w:p>
    <w:p w14:paraId="277828D0" w14:textId="77777777" w:rsidR="00D43170" w:rsidRDefault="00D43170">
      <w:pPr>
        <w:pStyle w:val="ListParagraph"/>
        <w:jc w:val="both"/>
        <w:rPr>
          <w:ins w:id="6709" w:author="Portable" w:date="2017-02-21T13:44:00Z"/>
          <w:rFonts w:ascii="Arial" w:hAnsi="Arial" w:cs="Arial"/>
          <w:sz w:val="22"/>
          <w:szCs w:val="22"/>
        </w:rPr>
        <w:pPrChange w:id="6710" w:author="Portable" w:date="2017-02-21T13:44:00Z">
          <w:pPr>
            <w:tabs>
              <w:tab w:val="left" w:pos="720"/>
              <w:tab w:val="left" w:pos="3870"/>
            </w:tabs>
            <w:jc w:val="both"/>
          </w:pPr>
        </w:pPrChange>
      </w:pPr>
    </w:p>
    <w:p w14:paraId="06070E97" w14:textId="10253254" w:rsidR="00C852D0" w:rsidRDefault="00C852D0" w:rsidP="00C852D0">
      <w:pPr>
        <w:pStyle w:val="ListParagraph"/>
        <w:numPr>
          <w:ilvl w:val="0"/>
          <w:numId w:val="30"/>
        </w:numPr>
        <w:jc w:val="both"/>
        <w:rPr>
          <w:ins w:id="6711" w:author="Giese, Erin" w:date="2017-03-27T10:39:00Z"/>
          <w:rFonts w:ascii="Arial" w:hAnsi="Arial" w:cs="Arial"/>
          <w:sz w:val="22"/>
          <w:szCs w:val="22"/>
        </w:rPr>
        <w:pPrChange w:id="6712" w:author="Portable" w:date="2017-02-21T13:39:00Z">
          <w:pPr>
            <w:tabs>
              <w:tab w:val="left" w:pos="720"/>
              <w:tab w:val="left" w:pos="3870"/>
            </w:tabs>
            <w:jc w:val="both"/>
          </w:pPr>
        </w:pPrChange>
      </w:pPr>
      <w:ins w:id="6713" w:author="Giese, Erin" w:date="2017-03-27T10:39:00Z">
        <w:r w:rsidRPr="00C852D0">
          <w:rPr>
            <w:rFonts w:ascii="Arial" w:hAnsi="Arial" w:cs="Arial"/>
            <w:i/>
            <w:sz w:val="22"/>
            <w:szCs w:val="22"/>
            <w:rPrChange w:id="6714" w:author="Giese, Erin" w:date="2017-03-27T10:39:00Z">
              <w:rPr>
                <w:rFonts w:ascii="Arial" w:hAnsi="Arial" w:cs="Arial"/>
                <w:sz w:val="22"/>
                <w:szCs w:val="22"/>
              </w:rPr>
            </w:rPrChange>
          </w:rPr>
          <w:t>Enter the habitat assessment field data into the "Priority Area Assessment Tool"</w:t>
        </w:r>
        <w:r w:rsidRPr="00C852D0">
          <w:rPr>
            <w:rFonts w:ascii="Arial" w:hAnsi="Arial" w:cs="Arial"/>
            <w:sz w:val="22"/>
            <w:szCs w:val="22"/>
          </w:rPr>
          <w:t xml:space="preserve"> to convert the field data into condition scores ranging from </w:t>
        </w:r>
        <w:proofErr w:type="gramStart"/>
        <w:r w:rsidRPr="00C852D0">
          <w:rPr>
            <w:rFonts w:ascii="Arial" w:hAnsi="Arial" w:cs="Arial"/>
            <w:sz w:val="22"/>
            <w:szCs w:val="22"/>
          </w:rPr>
          <w:t>0</w:t>
        </w:r>
        <w:proofErr w:type="gramEnd"/>
        <w:r w:rsidRPr="00C852D0">
          <w:rPr>
            <w:rFonts w:ascii="Arial" w:hAnsi="Arial" w:cs="Arial"/>
            <w:sz w:val="22"/>
            <w:szCs w:val="22"/>
          </w:rPr>
          <w:t xml:space="preserve"> to 10.</w:t>
        </w:r>
      </w:ins>
    </w:p>
    <w:p w14:paraId="7E086C6C" w14:textId="77777777" w:rsidR="00C852D0" w:rsidRPr="00C852D0" w:rsidRDefault="00C852D0" w:rsidP="00C852D0">
      <w:pPr>
        <w:pStyle w:val="ListParagraph"/>
        <w:jc w:val="both"/>
        <w:rPr>
          <w:ins w:id="6715" w:author="Giese, Erin" w:date="2017-03-27T10:39:00Z"/>
          <w:rFonts w:ascii="Arial" w:hAnsi="Arial" w:cs="Arial"/>
          <w:sz w:val="22"/>
          <w:szCs w:val="22"/>
          <w:rPrChange w:id="6716" w:author="Giese, Erin" w:date="2017-03-27T10:39:00Z">
            <w:rPr>
              <w:ins w:id="6717" w:author="Giese, Erin" w:date="2017-03-27T10:39:00Z"/>
              <w:rFonts w:ascii="Arial" w:hAnsi="Arial" w:cs="Arial"/>
              <w:i/>
              <w:sz w:val="22"/>
              <w:szCs w:val="22"/>
            </w:rPr>
          </w:rPrChange>
        </w:rPr>
        <w:pPrChange w:id="6718" w:author="Giese, Erin" w:date="2017-03-27T10:39:00Z">
          <w:pPr>
            <w:tabs>
              <w:tab w:val="left" w:pos="720"/>
              <w:tab w:val="left" w:pos="3870"/>
            </w:tabs>
            <w:jc w:val="both"/>
          </w:pPr>
        </w:pPrChange>
      </w:pPr>
    </w:p>
    <w:p w14:paraId="5321E6C3" w14:textId="2B13E200" w:rsidR="00862567" w:rsidDel="00C852D0" w:rsidRDefault="00862567">
      <w:pPr>
        <w:pStyle w:val="ListParagraph"/>
        <w:numPr>
          <w:ilvl w:val="0"/>
          <w:numId w:val="30"/>
        </w:numPr>
        <w:jc w:val="both"/>
        <w:rPr>
          <w:ins w:id="6719" w:author="Giese, Erin [2]" w:date="2017-02-21T14:47:00Z"/>
          <w:del w:id="6720" w:author="Giese, Erin" w:date="2017-03-27T10:40:00Z"/>
          <w:rFonts w:ascii="Arial" w:hAnsi="Arial" w:cs="Arial"/>
          <w:sz w:val="22"/>
          <w:szCs w:val="22"/>
        </w:rPr>
        <w:pPrChange w:id="6721" w:author="Portable" w:date="2017-02-21T13:39:00Z">
          <w:pPr>
            <w:tabs>
              <w:tab w:val="left" w:pos="720"/>
              <w:tab w:val="left" w:pos="3870"/>
            </w:tabs>
            <w:jc w:val="both"/>
          </w:pPr>
        </w:pPrChange>
      </w:pPr>
      <w:ins w:id="6722" w:author="Portable" w:date="2017-02-21T13:42:00Z">
        <w:del w:id="6723" w:author="Giese, Erin" w:date="2017-03-27T10:40:00Z">
          <w:r w:rsidRPr="00912950" w:rsidDel="00C852D0">
            <w:rPr>
              <w:rFonts w:ascii="Arial" w:hAnsi="Arial" w:cs="Arial"/>
              <w:i/>
              <w:sz w:val="22"/>
              <w:szCs w:val="22"/>
              <w:rPrChange w:id="6724" w:author="Giese, Erin [2]" w:date="2017-02-21T14:45:00Z">
                <w:rPr>
                  <w:rFonts w:ascii="Arial" w:hAnsi="Arial" w:cs="Arial"/>
                  <w:sz w:val="22"/>
                  <w:szCs w:val="22"/>
                </w:rPr>
              </w:rPrChange>
            </w:rPr>
            <w:delText>Convert the newly collected field data into a number ranging from 0 to 10</w:delText>
          </w:r>
        </w:del>
      </w:ins>
      <w:ins w:id="6725" w:author="Portable" w:date="2017-02-21T13:43:00Z">
        <w:del w:id="6726" w:author="Giese, Erin" w:date="2017-03-27T10:40:00Z">
          <w:r w:rsidRPr="00912950" w:rsidDel="00C852D0">
            <w:rPr>
              <w:rFonts w:ascii="Arial" w:hAnsi="Arial" w:cs="Arial"/>
              <w:i/>
              <w:sz w:val="22"/>
              <w:szCs w:val="22"/>
              <w:rPrChange w:id="6727" w:author="Giese, Erin [2]" w:date="2017-02-21T14:45:00Z">
                <w:rPr>
                  <w:rFonts w:ascii="Arial" w:hAnsi="Arial" w:cs="Arial"/>
                  <w:sz w:val="22"/>
                  <w:szCs w:val="22"/>
                </w:rPr>
              </w:rPrChange>
            </w:rPr>
            <w:delText xml:space="preserve"> </w:delText>
          </w:r>
          <w:r w:rsidRPr="00912950" w:rsidDel="00C852D0">
            <w:rPr>
              <w:rFonts w:ascii="Arial" w:hAnsi="Arial" w:cs="Arial"/>
              <w:i/>
              <w:sz w:val="22"/>
              <w:szCs w:val="22"/>
              <w:highlight w:val="cyan"/>
              <w:rPrChange w:id="6728" w:author="Giese, Erin [2]" w:date="2017-02-21T14:45:00Z">
                <w:rPr>
                  <w:rFonts w:ascii="Arial" w:hAnsi="Arial" w:cs="Arial"/>
                  <w:sz w:val="22"/>
                  <w:szCs w:val="22"/>
                </w:rPr>
              </w:rPrChange>
            </w:rPr>
            <w:delText xml:space="preserve">using </w:delText>
          </w:r>
        </w:del>
      </w:ins>
      <w:ins w:id="6729" w:author="Portable" w:date="2017-02-21T13:44:00Z">
        <w:del w:id="6730" w:author="Giese, Erin" w:date="2017-03-27T10:40:00Z">
          <w:r w:rsidRPr="00912950" w:rsidDel="00C852D0">
            <w:rPr>
              <w:rFonts w:ascii="Arial" w:hAnsi="Arial" w:cs="Arial"/>
              <w:i/>
              <w:sz w:val="22"/>
              <w:szCs w:val="22"/>
              <w:highlight w:val="cyan"/>
              <w:rPrChange w:id="6731" w:author="Giese, Erin [2]" w:date="2017-02-21T14:45:00Z">
                <w:rPr>
                  <w:rFonts w:ascii="Arial" w:hAnsi="Arial" w:cs="Arial"/>
                  <w:sz w:val="22"/>
                  <w:szCs w:val="22"/>
                </w:rPr>
              </w:rPrChange>
            </w:rPr>
            <w:delText>provided conversions</w:delText>
          </w:r>
        </w:del>
      </w:ins>
      <w:ins w:id="6732" w:author="Portable" w:date="2017-02-21T13:42:00Z">
        <w:del w:id="6733" w:author="Giese, Erin" w:date="2017-03-27T10:40:00Z">
          <w:r w:rsidDel="00C852D0">
            <w:rPr>
              <w:rFonts w:ascii="Arial" w:hAnsi="Arial" w:cs="Arial"/>
              <w:sz w:val="22"/>
              <w:szCs w:val="22"/>
            </w:rPr>
            <w:delText>.</w:delText>
          </w:r>
        </w:del>
      </w:ins>
    </w:p>
    <w:p w14:paraId="59B4687E" w14:textId="752E14A7" w:rsidR="00912950" w:rsidDel="00C852D0" w:rsidRDefault="00912950">
      <w:pPr>
        <w:pStyle w:val="ListParagraph"/>
        <w:numPr>
          <w:ilvl w:val="1"/>
          <w:numId w:val="30"/>
        </w:numPr>
        <w:jc w:val="both"/>
        <w:rPr>
          <w:ins w:id="6734" w:author="Portable" w:date="2017-02-21T13:42:00Z"/>
          <w:del w:id="6735" w:author="Giese, Erin" w:date="2017-03-27T10:40:00Z"/>
          <w:rFonts w:ascii="Arial" w:hAnsi="Arial" w:cs="Arial"/>
          <w:sz w:val="22"/>
          <w:szCs w:val="22"/>
        </w:rPr>
        <w:pPrChange w:id="6736" w:author="Giese, Erin [2]" w:date="2017-02-21T14:47:00Z">
          <w:pPr>
            <w:tabs>
              <w:tab w:val="left" w:pos="720"/>
              <w:tab w:val="left" w:pos="3870"/>
            </w:tabs>
            <w:jc w:val="both"/>
          </w:pPr>
        </w:pPrChange>
      </w:pPr>
      <w:ins w:id="6737" w:author="Giese, Erin [2]" w:date="2017-02-21T14:47:00Z">
        <w:del w:id="6738" w:author="Giese, Erin" w:date="2017-03-27T10:40:00Z">
          <w:r w:rsidDel="00C852D0">
            <w:rPr>
              <w:rFonts w:ascii="Arial" w:hAnsi="Arial" w:cs="Arial"/>
              <w:sz w:val="22"/>
              <w:szCs w:val="22"/>
            </w:rPr>
            <w:delText>Add figures/text of conversions.</w:delText>
          </w:r>
        </w:del>
      </w:ins>
    </w:p>
    <w:p w14:paraId="4332CFF2" w14:textId="522A849A" w:rsidR="00D43170" w:rsidDel="00C852D0" w:rsidRDefault="00D43170">
      <w:pPr>
        <w:pStyle w:val="ListParagraph"/>
        <w:jc w:val="both"/>
        <w:rPr>
          <w:ins w:id="6739" w:author="Portable" w:date="2017-02-21T13:44:00Z"/>
          <w:del w:id="6740" w:author="Giese, Erin" w:date="2017-03-27T10:40:00Z"/>
          <w:rFonts w:ascii="Arial" w:hAnsi="Arial" w:cs="Arial"/>
          <w:sz w:val="22"/>
          <w:szCs w:val="22"/>
        </w:rPr>
        <w:pPrChange w:id="6741" w:author="Portable" w:date="2017-02-21T13:44:00Z">
          <w:pPr>
            <w:tabs>
              <w:tab w:val="left" w:pos="720"/>
              <w:tab w:val="left" w:pos="3870"/>
            </w:tabs>
            <w:jc w:val="both"/>
          </w:pPr>
        </w:pPrChange>
      </w:pPr>
    </w:p>
    <w:p w14:paraId="48367225" w14:textId="0B771CA9" w:rsidR="00862567" w:rsidRPr="00912950" w:rsidRDefault="00D43170">
      <w:pPr>
        <w:pStyle w:val="ListParagraph"/>
        <w:numPr>
          <w:ilvl w:val="0"/>
          <w:numId w:val="30"/>
        </w:numPr>
        <w:jc w:val="both"/>
        <w:rPr>
          <w:ins w:id="6742" w:author="Giese, Erin [2]" w:date="2017-02-21T14:46:00Z"/>
          <w:rFonts w:ascii="Arial" w:hAnsi="Arial" w:cs="Arial"/>
          <w:i/>
          <w:sz w:val="22"/>
          <w:szCs w:val="22"/>
          <w:rPrChange w:id="6743" w:author="Giese, Erin [2]" w:date="2017-02-21T14:46:00Z">
            <w:rPr>
              <w:ins w:id="6744" w:author="Giese, Erin [2]" w:date="2017-02-21T14:46:00Z"/>
              <w:rFonts w:ascii="Arial" w:hAnsi="Arial" w:cs="Arial"/>
              <w:sz w:val="22"/>
              <w:szCs w:val="22"/>
            </w:rPr>
          </w:rPrChange>
        </w:rPr>
        <w:pPrChange w:id="6745" w:author="Portable" w:date="2017-02-21T13:39:00Z">
          <w:pPr>
            <w:tabs>
              <w:tab w:val="left" w:pos="720"/>
              <w:tab w:val="left" w:pos="3870"/>
            </w:tabs>
            <w:jc w:val="both"/>
          </w:pPr>
        </w:pPrChange>
      </w:pPr>
      <w:ins w:id="6746" w:author="Portable" w:date="2017-02-21T13:44:00Z">
        <w:r w:rsidRPr="00912950">
          <w:rPr>
            <w:rFonts w:ascii="Arial" w:hAnsi="Arial" w:cs="Arial"/>
            <w:i/>
            <w:sz w:val="22"/>
            <w:szCs w:val="22"/>
            <w:rPrChange w:id="6747" w:author="Giese, Erin [2]" w:date="2017-02-21T14:45:00Z">
              <w:rPr>
                <w:rFonts w:ascii="Arial" w:hAnsi="Arial" w:cs="Arial"/>
                <w:sz w:val="22"/>
                <w:szCs w:val="22"/>
              </w:rPr>
            </w:rPrChange>
          </w:rPr>
          <w:t xml:space="preserve">Enter </w:t>
        </w:r>
      </w:ins>
      <w:ins w:id="6748" w:author="Giese, Erin [2]" w:date="2017-02-21T14:45:00Z">
        <w:r w:rsidR="00912950">
          <w:rPr>
            <w:rFonts w:ascii="Arial" w:hAnsi="Arial" w:cs="Arial"/>
            <w:i/>
            <w:sz w:val="22"/>
            <w:szCs w:val="22"/>
          </w:rPr>
          <w:t xml:space="preserve">condition scores (0-10) of each recently assessed “priority area” into the MS Excel </w:t>
        </w:r>
      </w:ins>
      <w:ins w:id="6749" w:author="Giese, Erin" w:date="2017-03-27T10:40:00Z">
        <w:r w:rsidR="00C852D0">
          <w:rPr>
            <w:rFonts w:ascii="Arial" w:hAnsi="Arial" w:cs="Arial"/>
            <w:i/>
            <w:sz w:val="22"/>
            <w:szCs w:val="22"/>
          </w:rPr>
          <w:t xml:space="preserve">“Fish and Wildlife Habitat Assessment </w:t>
        </w:r>
      </w:ins>
      <w:ins w:id="6750" w:author="Giese, Erin [2]" w:date="2017-02-21T14:45:00Z">
        <w:r w:rsidR="00912950">
          <w:rPr>
            <w:rFonts w:ascii="Arial" w:hAnsi="Arial" w:cs="Arial"/>
            <w:i/>
            <w:sz w:val="22"/>
            <w:szCs w:val="22"/>
          </w:rPr>
          <w:t>Tool</w:t>
        </w:r>
        <w:del w:id="6751" w:author="Giese, Erin" w:date="2017-03-27T10:40:00Z">
          <w:r w:rsidR="00912950" w:rsidDel="00C852D0">
            <w:rPr>
              <w:rFonts w:ascii="Arial" w:hAnsi="Arial" w:cs="Arial"/>
              <w:i/>
              <w:sz w:val="22"/>
              <w:szCs w:val="22"/>
            </w:rPr>
            <w:delText>.</w:delText>
          </w:r>
        </w:del>
      </w:ins>
      <w:ins w:id="6752" w:author="Giese, Erin" w:date="2017-03-27T10:40:00Z">
        <w:r w:rsidR="00C852D0">
          <w:rPr>
            <w:rFonts w:ascii="Arial" w:hAnsi="Arial" w:cs="Arial"/>
            <w:i/>
            <w:sz w:val="22"/>
            <w:szCs w:val="22"/>
          </w:rPr>
          <w:t xml:space="preserve">” </w:t>
        </w:r>
      </w:ins>
      <w:ins w:id="6753" w:author="Giese, Erin" w:date="2017-03-27T10:42:00Z">
        <w:r w:rsidR="00C852D0">
          <w:rPr>
            <w:rFonts w:ascii="Arial" w:hAnsi="Arial" w:cs="Arial"/>
            <w:i/>
            <w:sz w:val="22"/>
            <w:szCs w:val="22"/>
          </w:rPr>
          <w:t>(</w:t>
        </w:r>
      </w:ins>
      <w:ins w:id="6754" w:author="Giese, Erin" w:date="2017-03-27T10:40:00Z">
        <w:r w:rsidR="00C852D0">
          <w:rPr>
            <w:rFonts w:ascii="Arial" w:hAnsi="Arial" w:cs="Arial"/>
            <w:i/>
            <w:sz w:val="22"/>
            <w:szCs w:val="22"/>
          </w:rPr>
          <w:t>in column L</w:t>
        </w:r>
      </w:ins>
      <w:ins w:id="6755" w:author="Giese, Erin" w:date="2017-03-27T10:41:00Z">
        <w:r w:rsidR="00C852D0">
          <w:rPr>
            <w:rFonts w:ascii="Arial" w:hAnsi="Arial" w:cs="Arial"/>
            <w:i/>
            <w:sz w:val="22"/>
            <w:szCs w:val="22"/>
          </w:rPr>
          <w:t>)</w:t>
        </w:r>
      </w:ins>
      <w:ins w:id="6756" w:author="Giese, Erin" w:date="2017-03-27T10:40:00Z">
        <w:r w:rsidR="00C852D0">
          <w:rPr>
            <w:rFonts w:ascii="Arial" w:hAnsi="Arial" w:cs="Arial"/>
            <w:i/>
            <w:sz w:val="22"/>
            <w:szCs w:val="22"/>
          </w:rPr>
          <w:t>.</w:t>
        </w:r>
      </w:ins>
    </w:p>
    <w:p w14:paraId="046295B3" w14:textId="77777777" w:rsidR="00912950" w:rsidRPr="00912950" w:rsidRDefault="00912950">
      <w:pPr>
        <w:pStyle w:val="ListParagraph"/>
        <w:rPr>
          <w:ins w:id="6757" w:author="Giese, Erin [2]" w:date="2017-02-21T14:46:00Z"/>
          <w:rFonts w:ascii="Arial" w:hAnsi="Arial" w:cs="Arial"/>
          <w:i/>
          <w:sz w:val="22"/>
          <w:szCs w:val="22"/>
          <w:rPrChange w:id="6758" w:author="Giese, Erin [2]" w:date="2017-02-21T14:46:00Z">
            <w:rPr>
              <w:ins w:id="6759" w:author="Giese, Erin [2]" w:date="2017-02-21T14:46:00Z"/>
            </w:rPr>
          </w:rPrChange>
        </w:rPr>
        <w:pPrChange w:id="6760" w:author="Giese, Erin [2]" w:date="2017-02-21T14:46:00Z">
          <w:pPr>
            <w:pStyle w:val="ListParagraph"/>
            <w:numPr>
              <w:numId w:val="30"/>
            </w:numPr>
            <w:ind w:hanging="360"/>
            <w:jc w:val="both"/>
          </w:pPr>
        </w:pPrChange>
      </w:pPr>
    </w:p>
    <w:p w14:paraId="650C22E3" w14:textId="7B52B3C9" w:rsidR="00C852D0" w:rsidRDefault="00C852D0" w:rsidP="00C852D0">
      <w:pPr>
        <w:pStyle w:val="ListParagraph"/>
        <w:numPr>
          <w:ilvl w:val="0"/>
          <w:numId w:val="30"/>
        </w:numPr>
        <w:jc w:val="both"/>
        <w:rPr>
          <w:ins w:id="6761" w:author="Giese, Erin" w:date="2017-03-27T10:41:00Z"/>
          <w:rFonts w:ascii="Arial" w:hAnsi="Arial" w:cs="Arial"/>
          <w:i/>
          <w:sz w:val="22"/>
          <w:szCs w:val="22"/>
        </w:rPr>
        <w:pPrChange w:id="6762" w:author="Portable" w:date="2017-02-21T13:39:00Z">
          <w:pPr>
            <w:tabs>
              <w:tab w:val="left" w:pos="720"/>
              <w:tab w:val="left" w:pos="3870"/>
            </w:tabs>
            <w:jc w:val="both"/>
          </w:pPr>
        </w:pPrChange>
      </w:pPr>
      <w:ins w:id="6763" w:author="Giese, Erin" w:date="2017-03-27T10:41:00Z">
        <w:r w:rsidRPr="00C852D0">
          <w:rPr>
            <w:rFonts w:ascii="Arial" w:hAnsi="Arial" w:cs="Arial"/>
            <w:i/>
            <w:sz w:val="22"/>
            <w:szCs w:val="22"/>
          </w:rPr>
          <w:t>Once you finish entering the condition scores, the final F&amp;W Habitat</w:t>
        </w:r>
        <w:r>
          <w:rPr>
            <w:rFonts w:ascii="Arial" w:hAnsi="Arial" w:cs="Arial"/>
            <w:i/>
            <w:sz w:val="22"/>
            <w:szCs w:val="22"/>
          </w:rPr>
          <w:t xml:space="preserve"> Score (cell N2 of MS Excel “Fish and Wildlife Habitat Assessment Tool”</w:t>
        </w:r>
        <w:r w:rsidRPr="00C852D0">
          <w:rPr>
            <w:rFonts w:ascii="Arial" w:hAnsi="Arial" w:cs="Arial"/>
            <w:i/>
            <w:sz w:val="22"/>
            <w:szCs w:val="22"/>
          </w:rPr>
          <w:t>) will update automatically.</w:t>
        </w:r>
      </w:ins>
    </w:p>
    <w:p w14:paraId="4BAE0C58" w14:textId="77777777" w:rsidR="00C852D0" w:rsidRPr="00C852D0" w:rsidRDefault="00C852D0" w:rsidP="00C852D0">
      <w:pPr>
        <w:pStyle w:val="ListParagraph"/>
        <w:rPr>
          <w:ins w:id="6764" w:author="Giese, Erin" w:date="2017-03-27T10:41:00Z"/>
          <w:rFonts w:ascii="Arial" w:hAnsi="Arial" w:cs="Arial"/>
          <w:i/>
          <w:sz w:val="22"/>
          <w:szCs w:val="22"/>
          <w:rPrChange w:id="6765" w:author="Giese, Erin" w:date="2017-03-27T10:41:00Z">
            <w:rPr>
              <w:ins w:id="6766" w:author="Giese, Erin" w:date="2017-03-27T10:41:00Z"/>
            </w:rPr>
          </w:rPrChange>
        </w:rPr>
        <w:pPrChange w:id="6767" w:author="Giese, Erin" w:date="2017-03-27T10:41:00Z">
          <w:pPr>
            <w:pStyle w:val="ListParagraph"/>
            <w:numPr>
              <w:numId w:val="30"/>
            </w:numPr>
            <w:ind w:hanging="360"/>
            <w:jc w:val="both"/>
          </w:pPr>
        </w:pPrChange>
      </w:pPr>
    </w:p>
    <w:p w14:paraId="70CDCFCF" w14:textId="24C6432F" w:rsidR="00912950" w:rsidRDefault="00912950">
      <w:pPr>
        <w:pStyle w:val="ListParagraph"/>
        <w:numPr>
          <w:ilvl w:val="0"/>
          <w:numId w:val="30"/>
        </w:numPr>
        <w:jc w:val="both"/>
        <w:rPr>
          <w:ins w:id="6768" w:author="Giese, Erin [2]" w:date="2017-02-21T14:47:00Z"/>
          <w:rFonts w:ascii="Arial" w:hAnsi="Arial" w:cs="Arial"/>
          <w:i/>
          <w:sz w:val="22"/>
          <w:szCs w:val="22"/>
        </w:rPr>
        <w:pPrChange w:id="6769" w:author="Portable" w:date="2017-02-21T13:39:00Z">
          <w:pPr>
            <w:tabs>
              <w:tab w:val="left" w:pos="720"/>
              <w:tab w:val="left" w:pos="3870"/>
            </w:tabs>
            <w:jc w:val="both"/>
          </w:pPr>
        </w:pPrChange>
      </w:pPr>
      <w:ins w:id="6770" w:author="Giese, Erin [2]" w:date="2017-02-21T14:46:00Z">
        <w:r>
          <w:rPr>
            <w:rFonts w:ascii="Arial" w:hAnsi="Arial" w:cs="Arial"/>
            <w:i/>
            <w:sz w:val="22"/>
            <w:szCs w:val="22"/>
          </w:rPr>
          <w:t xml:space="preserve">Record </w:t>
        </w:r>
      </w:ins>
      <w:ins w:id="6771" w:author="Giese, Erin [2]" w:date="2017-02-21T14:47:00Z">
        <w:r>
          <w:rPr>
            <w:rFonts w:ascii="Arial" w:hAnsi="Arial" w:cs="Arial"/>
            <w:i/>
            <w:sz w:val="22"/>
            <w:szCs w:val="22"/>
          </w:rPr>
          <w:t>the</w:t>
        </w:r>
        <w:r w:rsidR="00BF3746">
          <w:rPr>
            <w:rFonts w:ascii="Arial" w:hAnsi="Arial" w:cs="Arial"/>
            <w:i/>
            <w:sz w:val="22"/>
            <w:szCs w:val="22"/>
          </w:rPr>
          <w:t xml:space="preserve"> final </w:t>
        </w:r>
      </w:ins>
      <w:ins w:id="6772" w:author="Giese, Erin [2]" w:date="2017-02-21T14:48:00Z">
        <w:r w:rsidR="00BF3746">
          <w:rPr>
            <w:rFonts w:ascii="Arial" w:hAnsi="Arial" w:cs="Arial"/>
            <w:i/>
            <w:sz w:val="22"/>
            <w:szCs w:val="22"/>
          </w:rPr>
          <w:t>F&amp;W Habitat Score to document current condition of fish and wildlife habitat in the LGB&amp;FR AOC.</w:t>
        </w:r>
      </w:ins>
      <w:ins w:id="6773" w:author="Giese, Erin [2]" w:date="2017-02-21T14:47:00Z">
        <w:r>
          <w:rPr>
            <w:rFonts w:ascii="Arial" w:hAnsi="Arial" w:cs="Arial"/>
            <w:i/>
            <w:sz w:val="22"/>
            <w:szCs w:val="22"/>
          </w:rPr>
          <w:t xml:space="preserve"> </w:t>
        </w:r>
      </w:ins>
    </w:p>
    <w:p w14:paraId="32ED86C6" w14:textId="77777777" w:rsidR="00BF3746" w:rsidRPr="00BF3746" w:rsidRDefault="00BF3746">
      <w:pPr>
        <w:pStyle w:val="ListParagraph"/>
        <w:rPr>
          <w:ins w:id="6774" w:author="Giese, Erin [2]" w:date="2017-02-21T14:47:00Z"/>
          <w:rFonts w:ascii="Arial" w:hAnsi="Arial" w:cs="Arial"/>
          <w:i/>
          <w:sz w:val="22"/>
          <w:szCs w:val="22"/>
          <w:rPrChange w:id="6775" w:author="Giese, Erin [2]" w:date="2017-02-21T14:47:00Z">
            <w:rPr>
              <w:ins w:id="6776" w:author="Giese, Erin [2]" w:date="2017-02-21T14:47:00Z"/>
            </w:rPr>
          </w:rPrChange>
        </w:rPr>
        <w:pPrChange w:id="6777" w:author="Giese, Erin [2]" w:date="2017-02-21T14:47:00Z">
          <w:pPr>
            <w:pStyle w:val="ListParagraph"/>
            <w:numPr>
              <w:numId w:val="30"/>
            </w:numPr>
            <w:ind w:hanging="360"/>
            <w:jc w:val="both"/>
          </w:pPr>
        </w:pPrChange>
      </w:pPr>
    </w:p>
    <w:p w14:paraId="106717BA" w14:textId="1972B87F" w:rsidR="00BF3746" w:rsidRPr="00912950" w:rsidRDefault="00BF3746">
      <w:pPr>
        <w:pStyle w:val="ListParagraph"/>
        <w:numPr>
          <w:ilvl w:val="0"/>
          <w:numId w:val="30"/>
        </w:numPr>
        <w:jc w:val="both"/>
        <w:rPr>
          <w:ins w:id="6778" w:author="Portable" w:date="2017-02-21T12:52:00Z"/>
          <w:rFonts w:ascii="Arial" w:hAnsi="Arial" w:cs="Arial"/>
          <w:i/>
          <w:sz w:val="22"/>
          <w:szCs w:val="22"/>
          <w:rPrChange w:id="6779" w:author="Giese, Erin [2]" w:date="2017-02-21T14:45:00Z">
            <w:rPr>
              <w:ins w:id="6780" w:author="Portable" w:date="2017-02-21T12:52:00Z"/>
            </w:rPr>
          </w:rPrChange>
        </w:rPr>
        <w:pPrChange w:id="6781" w:author="Portable" w:date="2017-02-21T13:39:00Z">
          <w:pPr>
            <w:tabs>
              <w:tab w:val="left" w:pos="720"/>
              <w:tab w:val="left" w:pos="3870"/>
            </w:tabs>
            <w:jc w:val="both"/>
          </w:pPr>
        </w:pPrChange>
      </w:pPr>
      <w:ins w:id="6782" w:author="Giese, Erin [2]" w:date="2017-02-21T14:47:00Z">
        <w:r>
          <w:rPr>
            <w:rFonts w:ascii="Arial" w:hAnsi="Arial" w:cs="Arial"/>
            <w:i/>
            <w:sz w:val="22"/>
            <w:szCs w:val="22"/>
          </w:rPr>
          <w:t xml:space="preserve">Compare </w:t>
        </w:r>
      </w:ins>
      <w:ins w:id="6783" w:author="Giese, Erin [2]" w:date="2017-02-21T14:48:00Z">
        <w:r>
          <w:rPr>
            <w:rFonts w:ascii="Arial" w:hAnsi="Arial" w:cs="Arial"/>
            <w:i/>
            <w:sz w:val="22"/>
            <w:szCs w:val="22"/>
          </w:rPr>
          <w:t xml:space="preserve">this F&amp;W Habitat Score with previous </w:t>
        </w:r>
        <w:del w:id="6784" w:author="Giese, Erin" w:date="2017-03-27T10:42:00Z">
          <w:r w:rsidDel="00C852D0">
            <w:rPr>
              <w:rFonts w:ascii="Arial" w:hAnsi="Arial" w:cs="Arial"/>
              <w:i/>
              <w:sz w:val="22"/>
              <w:szCs w:val="22"/>
            </w:rPr>
            <w:delText>records</w:delText>
          </w:r>
        </w:del>
      </w:ins>
      <w:ins w:id="6785" w:author="Giese, Erin" w:date="2017-03-27T10:42:00Z">
        <w:r w:rsidR="00C852D0">
          <w:rPr>
            <w:rFonts w:ascii="Arial" w:hAnsi="Arial" w:cs="Arial"/>
            <w:i/>
            <w:sz w:val="22"/>
            <w:szCs w:val="22"/>
          </w:rPr>
          <w:t>calculations</w:t>
        </w:r>
      </w:ins>
      <w:ins w:id="6786" w:author="Giese, Erin [2]" w:date="2017-02-21T14:48:00Z">
        <w:r>
          <w:rPr>
            <w:rFonts w:ascii="Arial" w:hAnsi="Arial" w:cs="Arial"/>
            <w:sz w:val="22"/>
            <w:szCs w:val="22"/>
          </w:rPr>
          <w:t>.</w:t>
        </w:r>
      </w:ins>
    </w:p>
    <w:p w14:paraId="74441C12" w14:textId="236AF4BB" w:rsidR="00B2325C" w:rsidRDefault="00B2325C">
      <w:pPr>
        <w:rPr>
          <w:ins w:id="6787" w:author="Portable" w:date="2017-02-21T13:17:00Z"/>
          <w:rFonts w:ascii="Arial" w:hAnsi="Arial" w:cs="Arial"/>
          <w:sz w:val="22"/>
          <w:szCs w:val="22"/>
        </w:rPr>
        <w:pPrChange w:id="6788" w:author="Portable" w:date="2017-02-21T12:52:00Z">
          <w:pPr>
            <w:tabs>
              <w:tab w:val="left" w:pos="720"/>
              <w:tab w:val="left" w:pos="3870"/>
            </w:tabs>
            <w:jc w:val="both"/>
          </w:pPr>
        </w:pPrChange>
      </w:pPr>
    </w:p>
    <w:p w14:paraId="593B735D" w14:textId="27021AF8" w:rsidR="00B2325C" w:rsidDel="00BF3746" w:rsidRDefault="00B2325C">
      <w:pPr>
        <w:rPr>
          <w:ins w:id="6789" w:author="Portable" w:date="2017-02-21T13:17:00Z"/>
          <w:del w:id="6790" w:author="Giese, Erin [2]" w:date="2017-02-21T14:49:00Z"/>
          <w:rFonts w:ascii="Arial" w:hAnsi="Arial" w:cs="Arial"/>
          <w:sz w:val="22"/>
          <w:szCs w:val="22"/>
        </w:rPr>
        <w:pPrChange w:id="6791" w:author="Portable" w:date="2017-02-21T12:52:00Z">
          <w:pPr>
            <w:tabs>
              <w:tab w:val="left" w:pos="720"/>
              <w:tab w:val="left" w:pos="3870"/>
            </w:tabs>
            <w:jc w:val="both"/>
          </w:pPr>
        </w:pPrChange>
      </w:pPr>
    </w:p>
    <w:p w14:paraId="3B0F1E7E" w14:textId="6351962A" w:rsidR="00B2325C" w:rsidRDefault="00B2325C">
      <w:pPr>
        <w:pStyle w:val="Heading3"/>
        <w:spacing w:line="360" w:lineRule="auto"/>
        <w:rPr>
          <w:ins w:id="6792" w:author="Giese, Erin [2]" w:date="2017-02-21T14:49:00Z"/>
        </w:rPr>
        <w:pPrChange w:id="6793" w:author="Giese, Erin [2]" w:date="2017-02-21T15:20:00Z">
          <w:pPr>
            <w:tabs>
              <w:tab w:val="left" w:pos="720"/>
              <w:tab w:val="left" w:pos="3870"/>
            </w:tabs>
            <w:jc w:val="both"/>
          </w:pPr>
        </w:pPrChange>
      </w:pPr>
      <w:ins w:id="6794" w:author="Portable" w:date="2017-02-21T13:19:00Z">
        <w:r>
          <w:t>Fish and Wildlife Populations Assessment Tool</w:t>
        </w:r>
      </w:ins>
    </w:p>
    <w:p w14:paraId="6713CAAC" w14:textId="2453E010" w:rsidR="00BF3746" w:rsidRDefault="00BF3746" w:rsidP="00BF3746">
      <w:pPr>
        <w:jc w:val="both"/>
        <w:rPr>
          <w:ins w:id="6795" w:author="Giese, Erin [2]" w:date="2017-02-21T14:49:00Z"/>
          <w:rFonts w:ascii="Arial" w:hAnsi="Arial" w:cs="Arial"/>
          <w:sz w:val="22"/>
        </w:rPr>
      </w:pPr>
      <w:ins w:id="6796" w:author="Giese, Erin [2]" w:date="2017-02-21T14:49:00Z">
        <w:r>
          <w:rPr>
            <w:rFonts w:ascii="Arial" w:hAnsi="Arial" w:cs="Arial"/>
            <w:sz w:val="22"/>
            <w:szCs w:val="22"/>
          </w:rPr>
          <w:t>The UW-Green Bay project team developed a</w:t>
        </w:r>
      </w:ins>
      <w:ins w:id="6797" w:author="Giese, Erin [2]" w:date="2017-02-21T14:50:00Z">
        <w:r w:rsidR="00B51084">
          <w:rPr>
            <w:rFonts w:ascii="Arial" w:hAnsi="Arial" w:cs="Arial"/>
            <w:sz w:val="22"/>
            <w:szCs w:val="22"/>
          </w:rPr>
          <w:t>nother</w:t>
        </w:r>
      </w:ins>
      <w:ins w:id="6798" w:author="Giese, Erin [2]" w:date="2017-02-21T14:49:00Z">
        <w:r>
          <w:rPr>
            <w:rFonts w:ascii="Arial" w:hAnsi="Arial" w:cs="Arial"/>
            <w:sz w:val="22"/>
            <w:szCs w:val="22"/>
          </w:rPr>
          <w:t xml:space="preserve"> </w:t>
        </w:r>
      </w:ins>
      <w:ins w:id="6799" w:author="Giese, Erin [2]" w:date="2017-02-21T14:50:00Z">
        <w:r w:rsidR="00B51084">
          <w:rPr>
            <w:rFonts w:ascii="Arial" w:hAnsi="Arial" w:cs="Arial"/>
            <w:sz w:val="22"/>
            <w:szCs w:val="22"/>
          </w:rPr>
          <w:t>similar</w:t>
        </w:r>
      </w:ins>
      <w:ins w:id="6800" w:author="Giese, Erin [2]" w:date="2017-02-21T14:49:00Z">
        <w:r>
          <w:rPr>
            <w:rFonts w:ascii="Arial" w:hAnsi="Arial" w:cs="Arial"/>
            <w:sz w:val="22"/>
            <w:szCs w:val="22"/>
          </w:rPr>
          <w:t xml:space="preserve">, easy-to-use tool in MS Excel for assessing the overall ecological condition or “health” of fish and wildlife </w:t>
        </w:r>
      </w:ins>
      <w:ins w:id="6801" w:author="Giese, Erin [2]" w:date="2017-02-21T14:50:00Z">
        <w:r w:rsidR="00B51084">
          <w:rPr>
            <w:rFonts w:ascii="Arial" w:hAnsi="Arial" w:cs="Arial"/>
            <w:sz w:val="22"/>
            <w:szCs w:val="22"/>
          </w:rPr>
          <w:t>populations</w:t>
        </w:r>
      </w:ins>
      <w:ins w:id="6802" w:author="Giese, Erin [2]" w:date="2017-02-21T14:49:00Z">
        <w:r>
          <w:rPr>
            <w:rFonts w:ascii="Arial" w:hAnsi="Arial" w:cs="Arial"/>
            <w:sz w:val="22"/>
            <w:szCs w:val="22"/>
          </w:rPr>
          <w:t xml:space="preserve"> in the LGB&amp;FR AOC</w:t>
        </w:r>
      </w:ins>
      <w:ins w:id="6803" w:author="Giese, Erin [2]" w:date="2017-02-21T14:53:00Z">
        <w:r w:rsidR="0060732D">
          <w:rPr>
            <w:rFonts w:ascii="Arial" w:hAnsi="Arial" w:cs="Arial"/>
            <w:sz w:val="22"/>
            <w:szCs w:val="22"/>
          </w:rPr>
          <w:t>,</w:t>
        </w:r>
      </w:ins>
      <w:ins w:id="6804" w:author="Giese, Erin [2]" w:date="2017-02-21T14:49:00Z">
        <w:r>
          <w:rPr>
            <w:rFonts w:ascii="Arial" w:hAnsi="Arial" w:cs="Arial"/>
            <w:sz w:val="22"/>
            <w:szCs w:val="22"/>
          </w:rPr>
          <w:t xml:space="preserve"> once the quality of “priority </w:t>
        </w:r>
      </w:ins>
      <w:ins w:id="6805" w:author="Giese, Erin [2]" w:date="2017-02-21T14:50:00Z">
        <w:r w:rsidR="00B51084">
          <w:rPr>
            <w:rFonts w:ascii="Arial" w:hAnsi="Arial" w:cs="Arial"/>
            <w:sz w:val="22"/>
            <w:szCs w:val="22"/>
          </w:rPr>
          <w:t>species</w:t>
        </w:r>
      </w:ins>
      <w:ins w:id="6806" w:author="Giese, Erin [2]" w:date="2017-02-21T14:49:00Z">
        <w:r>
          <w:rPr>
            <w:rFonts w:ascii="Arial" w:hAnsi="Arial" w:cs="Arial"/>
            <w:sz w:val="22"/>
            <w:szCs w:val="22"/>
          </w:rPr>
          <w:t>”</w:t>
        </w:r>
      </w:ins>
      <w:ins w:id="6807" w:author="Giese, Erin [2]" w:date="2017-02-21T14:50:00Z">
        <w:r w:rsidR="00B51084">
          <w:rPr>
            <w:rFonts w:ascii="Arial" w:hAnsi="Arial" w:cs="Arial"/>
            <w:sz w:val="22"/>
            <w:szCs w:val="22"/>
          </w:rPr>
          <w:t xml:space="preserve"> and “priority species assemblages”</w:t>
        </w:r>
      </w:ins>
      <w:ins w:id="6808" w:author="Giese, Erin [2]" w:date="2017-02-21T14:49:00Z">
        <w:r>
          <w:rPr>
            <w:rFonts w:ascii="Arial" w:hAnsi="Arial" w:cs="Arial"/>
            <w:sz w:val="22"/>
            <w:szCs w:val="22"/>
          </w:rPr>
          <w:t xml:space="preserve"> are assessed in the field. This tool calculates a weighted average using the weights assigned to each “priority </w:t>
        </w:r>
      </w:ins>
      <w:ins w:id="6809" w:author="Giese, Erin [2]" w:date="2017-02-21T14:53:00Z">
        <w:r w:rsidR="0060732D">
          <w:rPr>
            <w:rFonts w:ascii="Arial" w:hAnsi="Arial" w:cs="Arial"/>
            <w:sz w:val="22"/>
            <w:szCs w:val="22"/>
          </w:rPr>
          <w:t>species</w:t>
        </w:r>
      </w:ins>
      <w:ins w:id="6810" w:author="Giese, Erin [2]" w:date="2017-02-21T14:49:00Z">
        <w:r>
          <w:rPr>
            <w:rFonts w:ascii="Arial" w:hAnsi="Arial" w:cs="Arial"/>
            <w:sz w:val="22"/>
            <w:szCs w:val="22"/>
          </w:rPr>
          <w:t xml:space="preserve">” </w:t>
        </w:r>
      </w:ins>
      <w:ins w:id="6811" w:author="Giese, Erin [2]" w:date="2017-02-21T14:53:00Z">
        <w:r w:rsidR="0060732D">
          <w:rPr>
            <w:rFonts w:ascii="Arial" w:hAnsi="Arial" w:cs="Arial"/>
            <w:sz w:val="22"/>
            <w:szCs w:val="22"/>
          </w:rPr>
          <w:t xml:space="preserve">and “priority species assemblage </w:t>
        </w:r>
      </w:ins>
      <w:ins w:id="6812" w:author="Giese, Erin [2]" w:date="2017-02-21T14:49:00Z">
        <w:r>
          <w:rPr>
            <w:rFonts w:ascii="Arial" w:hAnsi="Arial" w:cs="Arial"/>
            <w:sz w:val="22"/>
            <w:szCs w:val="22"/>
          </w:rPr>
          <w:t xml:space="preserve">(e.g., </w:t>
        </w:r>
      </w:ins>
      <w:ins w:id="6813" w:author="Giese, Erin [2]" w:date="2017-02-21T14:53:00Z">
        <w:r w:rsidR="0060732D">
          <w:rPr>
            <w:rFonts w:ascii="Arial" w:hAnsi="Arial" w:cs="Arial"/>
            <w:sz w:val="22"/>
            <w:szCs w:val="22"/>
          </w:rPr>
          <w:t>1</w:t>
        </w:r>
      </w:ins>
      <w:ins w:id="6814" w:author="Giese, Erin [2]" w:date="2017-02-21T14:49:00Z">
        <w:r>
          <w:rPr>
            <w:rFonts w:ascii="Arial" w:hAnsi="Arial" w:cs="Arial"/>
            <w:sz w:val="22"/>
            <w:szCs w:val="22"/>
          </w:rPr>
          <w:t>, 2, 3, or 4; Appendix 6) and the</w:t>
        </w:r>
      </w:ins>
      <w:ins w:id="6815" w:author="Giese, Erin [2]" w:date="2017-02-21T14:53:00Z">
        <w:r w:rsidR="0060732D">
          <w:rPr>
            <w:rFonts w:ascii="Arial" w:hAnsi="Arial" w:cs="Arial"/>
            <w:sz w:val="22"/>
            <w:szCs w:val="22"/>
          </w:rPr>
          <w:t>ir</w:t>
        </w:r>
      </w:ins>
      <w:ins w:id="6816" w:author="Giese, Erin [2]" w:date="2017-02-21T14:49:00Z">
        <w:r>
          <w:rPr>
            <w:rFonts w:ascii="Arial" w:hAnsi="Arial" w:cs="Arial"/>
            <w:sz w:val="22"/>
            <w:szCs w:val="22"/>
          </w:rPr>
          <w:t xml:space="preserve"> recently assessed conditions (field data are converted into a number ranging from 0 [poor quality] to 10 [good quality]). This final score (the weighted average) also </w:t>
        </w:r>
        <w:r>
          <w:rPr>
            <w:rFonts w:ascii="Arial" w:hAnsi="Arial" w:cs="Arial"/>
            <w:sz w:val="22"/>
          </w:rPr>
          <w:t xml:space="preserve">ranges from </w:t>
        </w:r>
        <w:proofErr w:type="gramStart"/>
        <w:r>
          <w:rPr>
            <w:rFonts w:ascii="Arial" w:hAnsi="Arial" w:cs="Arial"/>
            <w:sz w:val="22"/>
          </w:rPr>
          <w:t>0</w:t>
        </w:r>
        <w:proofErr w:type="gramEnd"/>
        <w:r>
          <w:rPr>
            <w:rFonts w:ascii="Arial" w:hAnsi="Arial" w:cs="Arial"/>
            <w:sz w:val="22"/>
          </w:rPr>
          <w:t xml:space="preserve"> (maximally degraded) to 10 (minimally degraded) and describes the overall “health” or condition of fish and wildlife </w:t>
        </w:r>
      </w:ins>
      <w:ins w:id="6817" w:author="Giese, Erin [2]" w:date="2017-02-21T14:53:00Z">
        <w:r w:rsidR="0060732D">
          <w:rPr>
            <w:rFonts w:ascii="Arial" w:hAnsi="Arial" w:cs="Arial"/>
            <w:sz w:val="22"/>
          </w:rPr>
          <w:t xml:space="preserve">populations </w:t>
        </w:r>
      </w:ins>
      <w:ins w:id="6818" w:author="Giese, Erin [2]" w:date="2017-02-21T14:49:00Z">
        <w:r>
          <w:rPr>
            <w:rFonts w:ascii="Arial" w:hAnsi="Arial" w:cs="Arial"/>
            <w:sz w:val="22"/>
          </w:rPr>
          <w:t>within the LGB&amp;FR AOC.</w:t>
        </w:r>
      </w:ins>
    </w:p>
    <w:p w14:paraId="7D530D1C" w14:textId="77777777" w:rsidR="00BF3746" w:rsidRDefault="00BF3746" w:rsidP="00BF3746">
      <w:pPr>
        <w:jc w:val="both"/>
        <w:rPr>
          <w:ins w:id="6819" w:author="Giese, Erin [2]" w:date="2017-02-21T14:49:00Z"/>
          <w:rFonts w:ascii="Arial" w:hAnsi="Arial" w:cs="Arial"/>
          <w:sz w:val="22"/>
        </w:rPr>
      </w:pPr>
    </w:p>
    <w:p w14:paraId="762AE933" w14:textId="5A4A709A" w:rsidR="00BF3746" w:rsidRDefault="00BF3746" w:rsidP="00BF3746">
      <w:pPr>
        <w:jc w:val="both"/>
        <w:rPr>
          <w:ins w:id="6820" w:author="Giese, Erin [2]" w:date="2017-02-21T14:49:00Z"/>
          <w:rFonts w:ascii="Arial" w:hAnsi="Arial" w:cs="Arial"/>
          <w:sz w:val="22"/>
        </w:rPr>
      </w:pPr>
      <w:ins w:id="6821" w:author="Giese, Erin [2]" w:date="2017-02-21T14:49:00Z">
        <w:r>
          <w:rPr>
            <w:rFonts w:ascii="Arial" w:hAnsi="Arial" w:cs="Arial"/>
            <w:sz w:val="22"/>
          </w:rPr>
          <w:t xml:space="preserve">A weighted average is similar to a mathematical average, except that instead of treating each of the values equally, it allows some values to contribute more or less to the overall average than other values (Equation 1). This assessment tool first takes the newly assessed condition value of each “priority </w:t>
        </w:r>
      </w:ins>
      <w:ins w:id="6822" w:author="Giese, Erin [2]" w:date="2017-02-21T14:54:00Z">
        <w:r w:rsidR="0060732D">
          <w:rPr>
            <w:rFonts w:ascii="Arial" w:hAnsi="Arial" w:cs="Arial"/>
            <w:sz w:val="22"/>
          </w:rPr>
          <w:t>species</w:t>
        </w:r>
      </w:ins>
      <w:ins w:id="6823" w:author="Giese, Erin [2]" w:date="2017-02-21T14:49:00Z">
        <w:r>
          <w:rPr>
            <w:rFonts w:ascii="Arial" w:hAnsi="Arial" w:cs="Arial"/>
            <w:sz w:val="22"/>
          </w:rPr>
          <w:t>”</w:t>
        </w:r>
      </w:ins>
      <w:ins w:id="6824" w:author="Giese, Erin [2]" w:date="2017-02-21T14:54:00Z">
        <w:r w:rsidR="0060732D">
          <w:rPr>
            <w:rFonts w:ascii="Arial" w:hAnsi="Arial" w:cs="Arial"/>
            <w:sz w:val="22"/>
          </w:rPr>
          <w:t xml:space="preserve"> and “priority species assemblage”</w:t>
        </w:r>
      </w:ins>
      <w:ins w:id="6825" w:author="Giese, Erin [2]" w:date="2017-02-21T14:49:00Z">
        <w:r>
          <w:rPr>
            <w:rFonts w:ascii="Arial" w:hAnsi="Arial" w:cs="Arial"/>
            <w:sz w:val="22"/>
          </w:rPr>
          <w:t xml:space="preserve"> (ranges from </w:t>
        </w:r>
        <w:proofErr w:type="gramStart"/>
        <w:r>
          <w:rPr>
            <w:rFonts w:ascii="Arial" w:hAnsi="Arial" w:cs="Arial"/>
            <w:sz w:val="22"/>
          </w:rPr>
          <w:t>0</w:t>
        </w:r>
        <w:proofErr w:type="gramEnd"/>
        <w:r>
          <w:rPr>
            <w:rFonts w:ascii="Arial" w:hAnsi="Arial" w:cs="Arial"/>
            <w:sz w:val="22"/>
          </w:rPr>
          <w:t xml:space="preserve"> to 10) and multiples it by the associated weight (</w:t>
        </w:r>
      </w:ins>
      <w:ins w:id="6826" w:author="Giese, Erin [2]" w:date="2017-02-21T14:54:00Z">
        <w:r w:rsidR="0060732D">
          <w:rPr>
            <w:rFonts w:ascii="Arial" w:hAnsi="Arial" w:cs="Arial"/>
            <w:sz w:val="22"/>
          </w:rPr>
          <w:t>1</w:t>
        </w:r>
      </w:ins>
      <w:ins w:id="6827" w:author="Giese, Erin [2]" w:date="2017-02-21T14:49:00Z">
        <w:r>
          <w:rPr>
            <w:rFonts w:ascii="Arial" w:hAnsi="Arial" w:cs="Arial"/>
            <w:sz w:val="22"/>
          </w:rPr>
          <w:t>, 2, 3, or 4), producing a “</w:t>
        </w:r>
        <w:proofErr w:type="spellStart"/>
        <w:r>
          <w:rPr>
            <w:rFonts w:ascii="Arial" w:hAnsi="Arial" w:cs="Arial"/>
            <w:sz w:val="22"/>
          </w:rPr>
          <w:t>subscore</w:t>
        </w:r>
        <w:proofErr w:type="spellEnd"/>
        <w:r>
          <w:rPr>
            <w:rFonts w:ascii="Arial" w:hAnsi="Arial" w:cs="Arial"/>
            <w:sz w:val="22"/>
          </w:rPr>
          <w:t>” for each “</w:t>
        </w:r>
        <w:r w:rsidR="0060732D">
          <w:rPr>
            <w:rFonts w:ascii="Arial" w:hAnsi="Arial" w:cs="Arial"/>
            <w:sz w:val="22"/>
          </w:rPr>
          <w:t>priority species</w:t>
        </w:r>
        <w:r>
          <w:rPr>
            <w:rFonts w:ascii="Arial" w:hAnsi="Arial" w:cs="Arial"/>
            <w:sz w:val="22"/>
          </w:rPr>
          <w:t>”</w:t>
        </w:r>
      </w:ins>
      <w:ins w:id="6828" w:author="Giese, Erin [2]" w:date="2017-02-21T14:54:00Z">
        <w:r w:rsidR="0060732D">
          <w:rPr>
            <w:rFonts w:ascii="Arial" w:hAnsi="Arial" w:cs="Arial"/>
            <w:sz w:val="22"/>
          </w:rPr>
          <w:t xml:space="preserve"> and “priority species assemblage.”</w:t>
        </w:r>
      </w:ins>
      <w:ins w:id="6829" w:author="Giese, Erin [2]" w:date="2017-02-21T14:49:00Z">
        <w:r>
          <w:rPr>
            <w:rFonts w:ascii="Arial" w:hAnsi="Arial" w:cs="Arial"/>
            <w:sz w:val="22"/>
          </w:rPr>
          <w:t xml:space="preserve"> The “</w:t>
        </w:r>
        <w:proofErr w:type="spellStart"/>
        <w:r>
          <w:rPr>
            <w:rFonts w:ascii="Arial" w:hAnsi="Arial" w:cs="Arial"/>
            <w:sz w:val="22"/>
          </w:rPr>
          <w:t>subscores</w:t>
        </w:r>
        <w:proofErr w:type="spellEnd"/>
        <w:r>
          <w:rPr>
            <w:rFonts w:ascii="Arial" w:hAnsi="Arial" w:cs="Arial"/>
            <w:sz w:val="22"/>
          </w:rPr>
          <w:t xml:space="preserve">” </w:t>
        </w:r>
        <w:proofErr w:type="gramStart"/>
        <w:r>
          <w:rPr>
            <w:rFonts w:ascii="Arial" w:hAnsi="Arial" w:cs="Arial"/>
            <w:sz w:val="22"/>
          </w:rPr>
          <w:t xml:space="preserve">are then summed and divided by the sum </w:t>
        </w:r>
        <w:r w:rsidR="0060732D">
          <w:rPr>
            <w:rFonts w:ascii="Arial" w:hAnsi="Arial" w:cs="Arial"/>
            <w:sz w:val="22"/>
          </w:rPr>
          <w:t>of the</w:t>
        </w:r>
        <w:r>
          <w:rPr>
            <w:rFonts w:ascii="Arial" w:hAnsi="Arial" w:cs="Arial"/>
            <w:sz w:val="22"/>
          </w:rPr>
          <w:t xml:space="preserve"> weights</w:t>
        </w:r>
        <w:r w:rsidR="0060732D">
          <w:rPr>
            <w:rFonts w:ascii="Arial" w:hAnsi="Arial" w:cs="Arial"/>
            <w:sz w:val="22"/>
          </w:rPr>
          <w:t xml:space="preserve"> (Equation 2</w:t>
        </w:r>
        <w:r>
          <w:rPr>
            <w:rFonts w:ascii="Arial" w:hAnsi="Arial" w:cs="Arial"/>
            <w:sz w:val="22"/>
          </w:rPr>
          <w:t>)</w:t>
        </w:r>
        <w:proofErr w:type="gramEnd"/>
        <w:r>
          <w:rPr>
            <w:rFonts w:ascii="Arial" w:hAnsi="Arial" w:cs="Arial"/>
            <w:sz w:val="22"/>
          </w:rPr>
          <w:t xml:space="preserve">. </w:t>
        </w:r>
      </w:ins>
    </w:p>
    <w:p w14:paraId="67413772" w14:textId="77777777" w:rsidR="00BF3746" w:rsidRDefault="00BF3746" w:rsidP="00BF3746">
      <w:pPr>
        <w:jc w:val="both"/>
        <w:rPr>
          <w:ins w:id="6830" w:author="Giese, Erin [2]" w:date="2017-02-21T14:49:00Z"/>
          <w:rFonts w:ascii="Arial" w:hAnsi="Arial" w:cs="Arial"/>
          <w:sz w:val="22"/>
        </w:rPr>
      </w:pPr>
    </w:p>
    <w:p w14:paraId="4BF8FC3C" w14:textId="59AEA5EF" w:rsidR="00BF3746" w:rsidRPr="0060732D" w:rsidRDefault="00BF3746" w:rsidP="00BF3746">
      <w:pPr>
        <w:rPr>
          <w:ins w:id="6831" w:author="Giese, Erin [2]" w:date="2017-02-21T14:49:00Z"/>
          <w:rFonts w:ascii="Arial" w:hAnsi="Arial" w:cs="Arial"/>
          <w:sz w:val="22"/>
          <w:u w:val="single"/>
        </w:rPr>
      </w:pPr>
      <w:ins w:id="6832" w:author="Giese, Erin [2]" w:date="2017-02-21T14:49:00Z">
        <w:r w:rsidRPr="006E5F75">
          <w:rPr>
            <w:rFonts w:ascii="Arial" w:hAnsi="Arial" w:cs="Arial"/>
            <w:i/>
            <w:sz w:val="22"/>
          </w:rPr>
          <w:t xml:space="preserve">F&amp;W </w:t>
        </w:r>
      </w:ins>
      <w:proofErr w:type="gramStart"/>
      <w:ins w:id="6833" w:author="Giese, Erin [2]" w:date="2017-02-21T14:55:00Z">
        <w:r w:rsidR="0060732D">
          <w:rPr>
            <w:rFonts w:ascii="Arial" w:hAnsi="Arial" w:cs="Arial"/>
            <w:i/>
            <w:sz w:val="22"/>
          </w:rPr>
          <w:t xml:space="preserve">Populations  </w:t>
        </w:r>
      </w:ins>
      <w:ins w:id="6834" w:author="Giese, Erin [2]" w:date="2017-02-21T14:49:00Z">
        <w:r>
          <w:rPr>
            <w:rFonts w:ascii="Arial" w:hAnsi="Arial" w:cs="Arial"/>
            <w:sz w:val="22"/>
          </w:rPr>
          <w:t>=</w:t>
        </w:r>
        <w:proofErr w:type="gramEnd"/>
        <w:r>
          <w:rPr>
            <w:rFonts w:ascii="Arial" w:hAnsi="Arial" w:cs="Arial"/>
            <w:sz w:val="22"/>
          </w:rPr>
          <w:t xml:space="preserve">  </w:t>
        </w:r>
      </w:ins>
      <w:ins w:id="6835" w:author="Giese, Erin [2]" w:date="2017-02-21T14:55:00Z">
        <w:r w:rsidR="0060732D">
          <w:rPr>
            <w:rFonts w:ascii="Arial" w:hAnsi="Arial" w:cs="Arial"/>
            <w:sz w:val="22"/>
          </w:rPr>
          <w:t>[</w:t>
        </w:r>
      </w:ins>
      <w:ins w:id="6836" w:author="Giese, Erin [2]" w:date="2017-02-21T14:49:00Z">
        <w:r w:rsidRPr="006E5F75">
          <w:rPr>
            <w:rFonts w:ascii="Arial" w:hAnsi="Arial" w:cs="Arial"/>
            <w:sz w:val="22"/>
            <w:u w:val="single"/>
          </w:rPr>
          <w:t>(</w:t>
        </w:r>
        <w:r w:rsidRPr="006E5F75">
          <w:rPr>
            <w:rFonts w:ascii="Arial" w:hAnsi="Arial" w:cs="Arial"/>
            <w:i/>
            <w:sz w:val="22"/>
            <w:u w:val="single"/>
          </w:rPr>
          <w:t>P</w:t>
        </w:r>
      </w:ins>
      <w:ins w:id="6837" w:author="Giese, Erin [2]" w:date="2017-02-21T14:55:00Z">
        <w:r w:rsidR="0060732D">
          <w:rPr>
            <w:rFonts w:ascii="Arial" w:hAnsi="Arial" w:cs="Arial"/>
            <w:i/>
            <w:sz w:val="22"/>
            <w:u w:val="single"/>
          </w:rPr>
          <w:t>S</w:t>
        </w:r>
      </w:ins>
      <w:ins w:id="6838" w:author="Giese, Erin [2]" w:date="2017-02-21T14:58:00Z">
        <w:r w:rsidR="0060732D">
          <w:rPr>
            <w:rFonts w:ascii="Arial" w:hAnsi="Arial" w:cs="Arial"/>
            <w:sz w:val="22"/>
            <w:u w:val="single"/>
            <w:vertAlign w:val="subscript"/>
          </w:rPr>
          <w:t>s</w:t>
        </w:r>
      </w:ins>
      <w:ins w:id="6839" w:author="Giese, Erin [2]" w:date="2017-02-21T15:02:00Z">
        <w:r w:rsidR="0060732D">
          <w:rPr>
            <w:rFonts w:ascii="Arial" w:hAnsi="Arial" w:cs="Arial"/>
            <w:sz w:val="22"/>
            <w:u w:val="single"/>
            <w:vertAlign w:val="subscript"/>
          </w:rPr>
          <w:t>1</w:t>
        </w:r>
      </w:ins>
      <w:ins w:id="6840" w:author="Giese, Erin [2]" w:date="2017-02-21T14:49:00Z">
        <w:r w:rsidRPr="006E5F75">
          <w:rPr>
            <w:rFonts w:ascii="Arial" w:hAnsi="Arial" w:cs="Arial"/>
            <w:sz w:val="22"/>
            <w:u w:val="single"/>
          </w:rPr>
          <w:t xml:space="preserve"> </w:t>
        </w:r>
        <w:r w:rsidRPr="006E5F75">
          <w:rPr>
            <w:rFonts w:ascii="Arial" w:hAnsi="Arial" w:cs="Arial"/>
            <w:i/>
            <w:sz w:val="22"/>
            <w:u w:val="single"/>
          </w:rPr>
          <w:t>w</w:t>
        </w:r>
      </w:ins>
      <w:ins w:id="6841" w:author="Giese, Erin [2]" w:date="2017-02-21T14:58:00Z">
        <w:r w:rsidR="0060732D">
          <w:rPr>
            <w:rFonts w:ascii="Arial" w:hAnsi="Arial" w:cs="Arial"/>
            <w:sz w:val="22"/>
            <w:u w:val="single"/>
            <w:vertAlign w:val="subscript"/>
          </w:rPr>
          <w:t>s</w:t>
        </w:r>
      </w:ins>
      <w:ins w:id="6842" w:author="Giese, Erin [2]" w:date="2017-02-21T15:02:00Z">
        <w:r w:rsidR="0060732D">
          <w:rPr>
            <w:rFonts w:ascii="Arial" w:hAnsi="Arial" w:cs="Arial"/>
            <w:sz w:val="22"/>
            <w:u w:val="single"/>
            <w:vertAlign w:val="subscript"/>
          </w:rPr>
          <w:t>1</w:t>
        </w:r>
      </w:ins>
      <w:ins w:id="6843" w:author="Giese, Erin [2]" w:date="2017-02-21T14:49:00Z">
        <w:r w:rsidRPr="006E5F75">
          <w:rPr>
            <w:rFonts w:ascii="Arial" w:hAnsi="Arial" w:cs="Arial"/>
            <w:sz w:val="22"/>
            <w:u w:val="single"/>
          </w:rPr>
          <w:t>) +</w:t>
        </w:r>
      </w:ins>
      <w:ins w:id="6844" w:author="Giese, Erin [2]" w:date="2017-02-21T14:55:00Z">
        <w:r w:rsidR="0060732D">
          <w:rPr>
            <w:rFonts w:ascii="Arial" w:hAnsi="Arial" w:cs="Arial"/>
            <w:sz w:val="22"/>
            <w:u w:val="single"/>
          </w:rPr>
          <w:t xml:space="preserve"> … +</w:t>
        </w:r>
      </w:ins>
      <w:ins w:id="6845" w:author="Giese, Erin [2]" w:date="2017-02-21T14:49:00Z">
        <w:r w:rsidRPr="006E5F75">
          <w:rPr>
            <w:rFonts w:ascii="Arial" w:hAnsi="Arial" w:cs="Arial"/>
            <w:sz w:val="22"/>
            <w:u w:val="single"/>
          </w:rPr>
          <w:t xml:space="preserve"> (</w:t>
        </w:r>
        <w:r w:rsidRPr="006E5F75">
          <w:rPr>
            <w:rFonts w:ascii="Arial" w:hAnsi="Arial" w:cs="Arial"/>
            <w:i/>
            <w:sz w:val="22"/>
            <w:u w:val="single"/>
          </w:rPr>
          <w:t>P</w:t>
        </w:r>
      </w:ins>
      <w:ins w:id="6846" w:author="Giese, Erin [2]" w:date="2017-02-21T14:55:00Z">
        <w:r w:rsidR="0060732D">
          <w:rPr>
            <w:rFonts w:ascii="Arial" w:hAnsi="Arial" w:cs="Arial"/>
            <w:i/>
            <w:sz w:val="22"/>
            <w:u w:val="single"/>
          </w:rPr>
          <w:t>S</w:t>
        </w:r>
      </w:ins>
      <w:ins w:id="6847" w:author="Giese, Erin [2]" w:date="2017-02-21T14:59:00Z">
        <w:r w:rsidR="0060732D">
          <w:rPr>
            <w:rFonts w:ascii="Arial" w:hAnsi="Arial" w:cs="Arial"/>
            <w:sz w:val="22"/>
            <w:u w:val="single"/>
            <w:vertAlign w:val="subscript"/>
          </w:rPr>
          <w:t>s</w:t>
        </w:r>
      </w:ins>
      <w:ins w:id="6848" w:author="Giese, Erin [2]" w:date="2017-02-21T15:02:00Z">
        <w:r w:rsidR="0060732D">
          <w:rPr>
            <w:rFonts w:ascii="Arial" w:hAnsi="Arial" w:cs="Arial"/>
            <w:sz w:val="22"/>
            <w:u w:val="single"/>
            <w:vertAlign w:val="subscript"/>
          </w:rPr>
          <w:t>12</w:t>
        </w:r>
      </w:ins>
      <w:ins w:id="6849" w:author="Giese, Erin [2]" w:date="2017-02-21T14:49:00Z">
        <w:r w:rsidRPr="006E5F75">
          <w:rPr>
            <w:rFonts w:ascii="Arial" w:hAnsi="Arial" w:cs="Arial"/>
            <w:sz w:val="22"/>
            <w:u w:val="single"/>
          </w:rPr>
          <w:t xml:space="preserve"> </w:t>
        </w:r>
        <w:r w:rsidRPr="006E5F75">
          <w:rPr>
            <w:rFonts w:ascii="Arial" w:hAnsi="Arial" w:cs="Arial"/>
            <w:i/>
            <w:sz w:val="22"/>
            <w:u w:val="single"/>
          </w:rPr>
          <w:t>w</w:t>
        </w:r>
      </w:ins>
      <w:ins w:id="6850" w:author="Giese, Erin [2]" w:date="2017-02-21T14:59:00Z">
        <w:r w:rsidR="0060732D">
          <w:rPr>
            <w:rFonts w:ascii="Arial" w:hAnsi="Arial" w:cs="Arial"/>
            <w:sz w:val="22"/>
            <w:u w:val="single"/>
            <w:vertAlign w:val="subscript"/>
          </w:rPr>
          <w:t>s</w:t>
        </w:r>
      </w:ins>
      <w:ins w:id="6851" w:author="Giese, Erin [2]" w:date="2017-02-21T15:02:00Z">
        <w:r w:rsidR="0060732D">
          <w:rPr>
            <w:rFonts w:ascii="Arial" w:hAnsi="Arial" w:cs="Arial"/>
            <w:sz w:val="22"/>
            <w:u w:val="single"/>
            <w:vertAlign w:val="subscript"/>
          </w:rPr>
          <w:t>12</w:t>
        </w:r>
      </w:ins>
      <w:ins w:id="6852" w:author="Giese, Erin [2]" w:date="2017-02-21T14:49:00Z">
        <w:r w:rsidRPr="006E5F75">
          <w:rPr>
            <w:rFonts w:ascii="Arial" w:hAnsi="Arial" w:cs="Arial"/>
            <w:sz w:val="22"/>
            <w:u w:val="single"/>
          </w:rPr>
          <w:t>)</w:t>
        </w:r>
      </w:ins>
      <w:ins w:id="6853" w:author="Giese, Erin [2]" w:date="2017-02-21T14:55:00Z">
        <w:r w:rsidR="0060732D">
          <w:rPr>
            <w:rFonts w:ascii="Arial" w:hAnsi="Arial" w:cs="Arial"/>
            <w:sz w:val="22"/>
            <w:u w:val="single"/>
          </w:rPr>
          <w:t>]</w:t>
        </w:r>
      </w:ins>
      <w:ins w:id="6854" w:author="Giese, Erin [2]" w:date="2017-02-21T14:49:00Z">
        <w:r w:rsidRPr="006E5F75">
          <w:rPr>
            <w:rFonts w:ascii="Arial" w:hAnsi="Arial" w:cs="Arial"/>
            <w:sz w:val="22"/>
            <w:u w:val="single"/>
          </w:rPr>
          <w:t xml:space="preserve"> + </w:t>
        </w:r>
      </w:ins>
      <w:ins w:id="6855" w:author="Giese, Erin [2]" w:date="2017-02-21T14:55:00Z">
        <w:r w:rsidR="0060732D">
          <w:rPr>
            <w:rFonts w:ascii="Arial" w:hAnsi="Arial" w:cs="Arial"/>
            <w:sz w:val="22"/>
            <w:u w:val="single"/>
          </w:rPr>
          <w:t>[</w:t>
        </w:r>
      </w:ins>
      <w:ins w:id="6856" w:author="Giese, Erin [2]" w:date="2017-02-21T14:49:00Z">
        <w:r w:rsidRPr="006E5F75">
          <w:rPr>
            <w:rFonts w:ascii="Arial" w:hAnsi="Arial" w:cs="Arial"/>
            <w:sz w:val="22"/>
            <w:u w:val="single"/>
          </w:rPr>
          <w:t>(</w:t>
        </w:r>
        <w:r w:rsidRPr="006E5F75">
          <w:rPr>
            <w:rFonts w:ascii="Arial" w:hAnsi="Arial" w:cs="Arial"/>
            <w:i/>
            <w:sz w:val="22"/>
            <w:u w:val="single"/>
          </w:rPr>
          <w:t>P</w:t>
        </w:r>
      </w:ins>
      <w:ins w:id="6857" w:author="Giese, Erin [2]" w:date="2017-02-21T14:55:00Z">
        <w:r w:rsidR="0060732D">
          <w:rPr>
            <w:rFonts w:ascii="Arial" w:hAnsi="Arial" w:cs="Arial"/>
            <w:i/>
            <w:sz w:val="22"/>
            <w:u w:val="single"/>
          </w:rPr>
          <w:t>S</w:t>
        </w:r>
      </w:ins>
      <w:ins w:id="6858" w:author="Giese, Erin [2]" w:date="2017-02-21T14:49:00Z">
        <w:r w:rsidRPr="006E5F75">
          <w:rPr>
            <w:rFonts w:ascii="Arial" w:hAnsi="Arial" w:cs="Arial"/>
            <w:i/>
            <w:sz w:val="22"/>
            <w:u w:val="single"/>
          </w:rPr>
          <w:t>A</w:t>
        </w:r>
      </w:ins>
      <w:ins w:id="6859" w:author="Giese, Erin [2]" w:date="2017-02-21T14:59:00Z">
        <w:r w:rsidR="0060732D">
          <w:rPr>
            <w:rFonts w:ascii="Arial" w:hAnsi="Arial" w:cs="Arial"/>
            <w:sz w:val="22"/>
            <w:u w:val="single"/>
            <w:vertAlign w:val="subscript"/>
          </w:rPr>
          <w:t>a</w:t>
        </w:r>
      </w:ins>
      <w:ins w:id="6860" w:author="Giese, Erin [2]" w:date="2017-02-21T15:02:00Z">
        <w:r w:rsidR="0060732D">
          <w:rPr>
            <w:rFonts w:ascii="Arial" w:hAnsi="Arial" w:cs="Arial"/>
            <w:sz w:val="22"/>
            <w:u w:val="single"/>
            <w:vertAlign w:val="subscript"/>
          </w:rPr>
          <w:t>1</w:t>
        </w:r>
      </w:ins>
      <w:ins w:id="6861" w:author="Giese, Erin [2]" w:date="2017-02-21T14:49:00Z">
        <w:r w:rsidRPr="006E5F75">
          <w:rPr>
            <w:rFonts w:ascii="Arial" w:hAnsi="Arial" w:cs="Arial"/>
            <w:sz w:val="22"/>
            <w:u w:val="single"/>
          </w:rPr>
          <w:t xml:space="preserve"> </w:t>
        </w:r>
        <w:r w:rsidRPr="006E5F75">
          <w:rPr>
            <w:rFonts w:ascii="Arial" w:hAnsi="Arial" w:cs="Arial"/>
            <w:i/>
            <w:sz w:val="22"/>
            <w:u w:val="single"/>
          </w:rPr>
          <w:t>w</w:t>
        </w:r>
      </w:ins>
      <w:ins w:id="6862" w:author="Giese, Erin [2]" w:date="2017-02-21T14:59:00Z">
        <w:r w:rsidR="0060732D">
          <w:rPr>
            <w:rFonts w:ascii="Arial" w:hAnsi="Arial" w:cs="Arial"/>
            <w:sz w:val="22"/>
            <w:u w:val="single"/>
            <w:vertAlign w:val="subscript"/>
          </w:rPr>
          <w:t>a</w:t>
        </w:r>
      </w:ins>
      <w:ins w:id="6863" w:author="Giese, Erin [2]" w:date="2017-02-21T15:02:00Z">
        <w:r w:rsidR="0060732D">
          <w:rPr>
            <w:rFonts w:ascii="Arial" w:hAnsi="Arial" w:cs="Arial"/>
            <w:sz w:val="22"/>
            <w:u w:val="single"/>
            <w:vertAlign w:val="subscript"/>
          </w:rPr>
          <w:t>1</w:t>
        </w:r>
      </w:ins>
      <w:ins w:id="6864" w:author="Giese, Erin [2]" w:date="2017-02-21T14:49:00Z">
        <w:r w:rsidRPr="006E5F75">
          <w:rPr>
            <w:rFonts w:ascii="Arial" w:hAnsi="Arial" w:cs="Arial"/>
            <w:sz w:val="22"/>
            <w:u w:val="single"/>
          </w:rPr>
          <w:t>) +</w:t>
        </w:r>
      </w:ins>
      <w:ins w:id="6865" w:author="Giese, Erin [2]" w:date="2017-02-21T14:56:00Z">
        <w:r w:rsidR="0060732D">
          <w:rPr>
            <w:rFonts w:ascii="Arial" w:hAnsi="Arial" w:cs="Arial"/>
            <w:sz w:val="22"/>
            <w:u w:val="single"/>
          </w:rPr>
          <w:t xml:space="preserve"> … +</w:t>
        </w:r>
      </w:ins>
      <w:ins w:id="6866" w:author="Giese, Erin [2]" w:date="2017-02-21T14:49:00Z">
        <w:r w:rsidRPr="006E5F75">
          <w:rPr>
            <w:rFonts w:ascii="Arial" w:hAnsi="Arial" w:cs="Arial"/>
            <w:sz w:val="22"/>
            <w:u w:val="single"/>
          </w:rPr>
          <w:t xml:space="preserve"> (</w:t>
        </w:r>
        <w:r w:rsidRPr="006E5F75">
          <w:rPr>
            <w:rFonts w:ascii="Arial" w:hAnsi="Arial" w:cs="Arial"/>
            <w:i/>
            <w:sz w:val="22"/>
            <w:u w:val="single"/>
          </w:rPr>
          <w:t>P</w:t>
        </w:r>
      </w:ins>
      <w:ins w:id="6867" w:author="Giese, Erin [2]" w:date="2017-02-21T14:56:00Z">
        <w:r w:rsidR="0060732D">
          <w:rPr>
            <w:rFonts w:ascii="Arial" w:hAnsi="Arial" w:cs="Arial"/>
            <w:i/>
            <w:sz w:val="22"/>
            <w:u w:val="single"/>
          </w:rPr>
          <w:t>S</w:t>
        </w:r>
      </w:ins>
      <w:ins w:id="6868" w:author="Giese, Erin [2]" w:date="2017-02-21T14:49:00Z">
        <w:r w:rsidRPr="006E5F75">
          <w:rPr>
            <w:rFonts w:ascii="Arial" w:hAnsi="Arial" w:cs="Arial"/>
            <w:i/>
            <w:sz w:val="22"/>
            <w:u w:val="single"/>
          </w:rPr>
          <w:t>A</w:t>
        </w:r>
      </w:ins>
      <w:ins w:id="6869" w:author="Giese, Erin [2]" w:date="2017-02-21T14:59:00Z">
        <w:r w:rsidR="0060732D">
          <w:rPr>
            <w:rFonts w:ascii="Arial" w:hAnsi="Arial" w:cs="Arial"/>
            <w:sz w:val="22"/>
            <w:u w:val="single"/>
            <w:vertAlign w:val="subscript"/>
          </w:rPr>
          <w:t>a</w:t>
        </w:r>
      </w:ins>
      <w:ins w:id="6870" w:author="Giese, Erin [2]" w:date="2017-02-21T15:02:00Z">
        <w:r w:rsidR="0060732D">
          <w:rPr>
            <w:rFonts w:ascii="Arial" w:hAnsi="Arial" w:cs="Arial"/>
            <w:sz w:val="22"/>
            <w:u w:val="single"/>
            <w:vertAlign w:val="subscript"/>
          </w:rPr>
          <w:t>25</w:t>
        </w:r>
      </w:ins>
      <w:ins w:id="6871" w:author="Giese, Erin [2]" w:date="2017-02-21T14:49:00Z">
        <w:r w:rsidRPr="006E5F75">
          <w:rPr>
            <w:rFonts w:ascii="Arial" w:hAnsi="Arial" w:cs="Arial"/>
            <w:sz w:val="22"/>
            <w:u w:val="single"/>
          </w:rPr>
          <w:t xml:space="preserve"> </w:t>
        </w:r>
        <w:r w:rsidRPr="006E5F75">
          <w:rPr>
            <w:rFonts w:ascii="Arial" w:hAnsi="Arial" w:cs="Arial"/>
            <w:i/>
            <w:sz w:val="22"/>
            <w:u w:val="single"/>
          </w:rPr>
          <w:t>w</w:t>
        </w:r>
      </w:ins>
      <w:ins w:id="6872" w:author="Giese, Erin [2]" w:date="2017-02-21T14:59:00Z">
        <w:r w:rsidR="0060732D">
          <w:rPr>
            <w:rFonts w:ascii="Arial" w:hAnsi="Arial" w:cs="Arial"/>
            <w:sz w:val="22"/>
            <w:u w:val="single"/>
            <w:vertAlign w:val="subscript"/>
          </w:rPr>
          <w:t>a</w:t>
        </w:r>
      </w:ins>
      <w:ins w:id="6873" w:author="Giese, Erin [2]" w:date="2017-02-21T15:02:00Z">
        <w:r w:rsidR="0060732D">
          <w:rPr>
            <w:rFonts w:ascii="Arial" w:hAnsi="Arial" w:cs="Arial"/>
            <w:sz w:val="22"/>
            <w:u w:val="single"/>
            <w:vertAlign w:val="subscript"/>
          </w:rPr>
          <w:t>25</w:t>
        </w:r>
      </w:ins>
      <w:ins w:id="6874" w:author="Giese, Erin [2]" w:date="2017-02-21T14:49:00Z">
        <w:r w:rsidR="0060732D">
          <w:rPr>
            <w:rFonts w:ascii="Arial" w:hAnsi="Arial" w:cs="Arial"/>
            <w:sz w:val="22"/>
            <w:u w:val="single"/>
          </w:rPr>
          <w:t>)</w:t>
        </w:r>
      </w:ins>
      <w:ins w:id="6875" w:author="Giese, Erin [2]" w:date="2017-02-21T15:01:00Z">
        <w:r w:rsidR="0060732D">
          <w:rPr>
            <w:rFonts w:ascii="Arial" w:hAnsi="Arial" w:cs="Arial"/>
            <w:sz w:val="22"/>
            <w:u w:val="single"/>
          </w:rPr>
          <w:t>]</w:t>
        </w:r>
      </w:ins>
      <w:ins w:id="6876" w:author="Giese, Erin [2]" w:date="2017-02-21T14:49:00Z">
        <w:r>
          <w:rPr>
            <w:rFonts w:ascii="Arial" w:hAnsi="Arial" w:cs="Arial"/>
            <w:sz w:val="22"/>
          </w:rPr>
          <w:tab/>
        </w:r>
      </w:ins>
      <w:ins w:id="6877" w:author="Giese, Erin [2]" w:date="2017-02-21T14:59:00Z">
        <w:r w:rsidR="0060732D">
          <w:rPr>
            <w:rFonts w:ascii="Arial" w:hAnsi="Arial" w:cs="Arial"/>
            <w:sz w:val="22"/>
          </w:rPr>
          <w:t xml:space="preserve">  Eq. 2</w:t>
        </w:r>
      </w:ins>
      <w:ins w:id="6878" w:author="Giese, Erin [2]" w:date="2017-02-21T14:49:00Z">
        <w:r>
          <w:rPr>
            <w:rFonts w:ascii="Arial" w:hAnsi="Arial" w:cs="Arial"/>
            <w:sz w:val="22"/>
          </w:rPr>
          <w:t xml:space="preserve">                </w:t>
        </w:r>
        <w:r w:rsidRPr="006E5F75">
          <w:rPr>
            <w:rFonts w:ascii="Arial" w:hAnsi="Arial" w:cs="Arial"/>
            <w:i/>
            <w:sz w:val="22"/>
          </w:rPr>
          <w:t>Score</w:t>
        </w:r>
        <w:r>
          <w:rPr>
            <w:rFonts w:ascii="Arial" w:hAnsi="Arial" w:cs="Arial"/>
            <w:sz w:val="22"/>
          </w:rPr>
          <w:tab/>
        </w:r>
        <w:r>
          <w:rPr>
            <w:rFonts w:ascii="Arial" w:hAnsi="Arial" w:cs="Arial"/>
            <w:sz w:val="22"/>
          </w:rPr>
          <w:tab/>
        </w:r>
        <w:r>
          <w:rPr>
            <w:rFonts w:ascii="Arial" w:hAnsi="Arial" w:cs="Arial"/>
            <w:sz w:val="22"/>
          </w:rPr>
          <w:tab/>
        </w:r>
        <w:r w:rsidR="0060732D">
          <w:rPr>
            <w:rFonts w:ascii="Arial" w:hAnsi="Arial" w:cs="Arial"/>
            <w:sz w:val="22"/>
          </w:rPr>
          <w:tab/>
        </w:r>
      </w:ins>
      <w:ins w:id="6879" w:author="Giese, Erin [2]" w:date="2017-02-21T15:00:00Z">
        <w:r w:rsidR="0060732D">
          <w:rPr>
            <w:rFonts w:ascii="Arial" w:hAnsi="Arial" w:cs="Arial"/>
            <w:sz w:val="22"/>
          </w:rPr>
          <w:t>(</w:t>
        </w:r>
      </w:ins>
      <w:ins w:id="6880" w:author="Giese, Erin [2]" w:date="2017-02-21T14:49:00Z">
        <w:r w:rsidRPr="006E5F75">
          <w:rPr>
            <w:rFonts w:ascii="Arial" w:hAnsi="Arial" w:cs="Arial"/>
            <w:i/>
            <w:sz w:val="22"/>
          </w:rPr>
          <w:t>w</w:t>
        </w:r>
      </w:ins>
      <w:ins w:id="6881" w:author="Giese, Erin [2]" w:date="2017-02-21T15:00:00Z">
        <w:r w:rsidR="0060732D">
          <w:rPr>
            <w:rFonts w:ascii="Arial" w:hAnsi="Arial" w:cs="Arial"/>
            <w:sz w:val="22"/>
            <w:vertAlign w:val="subscript"/>
          </w:rPr>
          <w:t>s</w:t>
        </w:r>
      </w:ins>
      <w:ins w:id="6882" w:author="Giese, Erin [2]" w:date="2017-02-21T15:02:00Z">
        <w:r w:rsidR="0060732D">
          <w:rPr>
            <w:rFonts w:ascii="Arial" w:hAnsi="Arial" w:cs="Arial"/>
            <w:sz w:val="22"/>
            <w:vertAlign w:val="subscript"/>
          </w:rPr>
          <w:t>1</w:t>
        </w:r>
      </w:ins>
      <w:ins w:id="6883" w:author="Giese, Erin [2]" w:date="2017-02-21T14:49:00Z">
        <w:r>
          <w:rPr>
            <w:rFonts w:ascii="Arial" w:hAnsi="Arial" w:cs="Arial"/>
            <w:sz w:val="22"/>
          </w:rPr>
          <w:t xml:space="preserve"> +</w:t>
        </w:r>
      </w:ins>
      <w:ins w:id="6884" w:author="Giese, Erin [2]" w:date="2017-02-21T15:00:00Z">
        <w:r w:rsidR="0060732D">
          <w:rPr>
            <w:rFonts w:ascii="Arial" w:hAnsi="Arial" w:cs="Arial"/>
            <w:sz w:val="22"/>
          </w:rPr>
          <w:t xml:space="preserve"> … + </w:t>
        </w:r>
        <w:r w:rsidR="0060732D" w:rsidRPr="0060732D">
          <w:rPr>
            <w:rFonts w:ascii="Arial" w:hAnsi="Arial" w:cs="Arial"/>
            <w:i/>
            <w:sz w:val="22"/>
            <w:rPrChange w:id="6885" w:author="Giese, Erin [2]" w:date="2017-02-21T15:00:00Z">
              <w:rPr>
                <w:rFonts w:ascii="Arial" w:hAnsi="Arial" w:cs="Arial"/>
                <w:sz w:val="22"/>
              </w:rPr>
            </w:rPrChange>
          </w:rPr>
          <w:t>w</w:t>
        </w:r>
        <w:r w:rsidR="0060732D">
          <w:rPr>
            <w:rFonts w:ascii="Arial" w:hAnsi="Arial" w:cs="Arial"/>
            <w:sz w:val="22"/>
            <w:vertAlign w:val="subscript"/>
          </w:rPr>
          <w:t>s</w:t>
        </w:r>
      </w:ins>
      <w:ins w:id="6886" w:author="Giese, Erin [2]" w:date="2017-02-21T15:02:00Z">
        <w:r w:rsidR="0060732D">
          <w:rPr>
            <w:rFonts w:ascii="Arial" w:hAnsi="Arial" w:cs="Arial"/>
            <w:sz w:val="22"/>
            <w:vertAlign w:val="subscript"/>
          </w:rPr>
          <w:t>12</w:t>
        </w:r>
      </w:ins>
      <w:ins w:id="6887" w:author="Giese, Erin [2]" w:date="2017-02-21T15:00:00Z">
        <w:r w:rsidR="0060732D">
          <w:rPr>
            <w:rFonts w:ascii="Arial" w:hAnsi="Arial" w:cs="Arial"/>
            <w:sz w:val="22"/>
          </w:rPr>
          <w:t>) + (</w:t>
        </w:r>
      </w:ins>
      <w:ins w:id="6888" w:author="Giese, Erin [2]" w:date="2017-02-21T14:49:00Z">
        <w:r w:rsidRPr="006E5F75">
          <w:rPr>
            <w:rFonts w:ascii="Arial" w:hAnsi="Arial" w:cs="Arial"/>
            <w:i/>
            <w:sz w:val="22"/>
          </w:rPr>
          <w:t>w</w:t>
        </w:r>
      </w:ins>
      <w:ins w:id="6889" w:author="Giese, Erin [2]" w:date="2017-02-21T15:00:00Z">
        <w:r w:rsidR="0060732D">
          <w:rPr>
            <w:rFonts w:ascii="Arial" w:hAnsi="Arial" w:cs="Arial"/>
            <w:sz w:val="22"/>
            <w:vertAlign w:val="subscript"/>
          </w:rPr>
          <w:t>a</w:t>
        </w:r>
      </w:ins>
      <w:ins w:id="6890" w:author="Giese, Erin [2]" w:date="2017-02-21T15:02:00Z">
        <w:r w:rsidR="0060732D">
          <w:rPr>
            <w:rFonts w:ascii="Arial" w:hAnsi="Arial" w:cs="Arial"/>
            <w:sz w:val="22"/>
            <w:vertAlign w:val="subscript"/>
          </w:rPr>
          <w:t>1</w:t>
        </w:r>
      </w:ins>
      <w:ins w:id="6891" w:author="Giese, Erin [2]" w:date="2017-02-21T14:49:00Z">
        <w:r>
          <w:rPr>
            <w:rFonts w:ascii="Arial" w:hAnsi="Arial" w:cs="Arial"/>
            <w:sz w:val="22"/>
            <w:vertAlign w:val="subscript"/>
          </w:rPr>
          <w:t xml:space="preserve"> </w:t>
        </w:r>
        <w:r>
          <w:rPr>
            <w:rFonts w:ascii="Arial" w:hAnsi="Arial" w:cs="Arial"/>
            <w:sz w:val="22"/>
          </w:rPr>
          <w:t xml:space="preserve">+ … + </w:t>
        </w:r>
        <w:r w:rsidRPr="006E5F75">
          <w:rPr>
            <w:rFonts w:ascii="Arial" w:hAnsi="Arial" w:cs="Arial"/>
            <w:i/>
            <w:sz w:val="22"/>
          </w:rPr>
          <w:t>w</w:t>
        </w:r>
        <w:r w:rsidR="0060732D">
          <w:rPr>
            <w:rFonts w:ascii="Arial" w:hAnsi="Arial" w:cs="Arial"/>
            <w:sz w:val="22"/>
            <w:vertAlign w:val="subscript"/>
          </w:rPr>
          <w:t>a</w:t>
        </w:r>
      </w:ins>
      <w:ins w:id="6892" w:author="Giese, Erin [2]" w:date="2017-02-21T15:02:00Z">
        <w:r w:rsidR="0060732D">
          <w:rPr>
            <w:rFonts w:ascii="Arial" w:hAnsi="Arial" w:cs="Arial"/>
            <w:sz w:val="22"/>
            <w:vertAlign w:val="subscript"/>
          </w:rPr>
          <w:t>25</w:t>
        </w:r>
      </w:ins>
      <w:ins w:id="6893" w:author="Giese, Erin [2]" w:date="2017-02-21T15:00:00Z">
        <w:r w:rsidR="0060732D">
          <w:rPr>
            <w:rFonts w:ascii="Arial" w:hAnsi="Arial" w:cs="Arial"/>
            <w:sz w:val="22"/>
          </w:rPr>
          <w:t>)</w:t>
        </w:r>
      </w:ins>
    </w:p>
    <w:p w14:paraId="29F17240" w14:textId="77777777" w:rsidR="00BF3746" w:rsidRDefault="00BF3746" w:rsidP="00BF3746">
      <w:pPr>
        <w:jc w:val="both"/>
        <w:rPr>
          <w:ins w:id="6894" w:author="Giese, Erin [2]" w:date="2017-02-21T14:49:00Z"/>
          <w:rFonts w:ascii="Arial" w:hAnsi="Arial" w:cs="Arial"/>
          <w:sz w:val="22"/>
        </w:rPr>
      </w:pPr>
    </w:p>
    <w:p w14:paraId="2EB8BCAB" w14:textId="4AF2270A" w:rsidR="00BF3746" w:rsidRPr="006E5F75" w:rsidRDefault="00BF3746" w:rsidP="00BF3746">
      <w:pPr>
        <w:jc w:val="both"/>
        <w:rPr>
          <w:ins w:id="6895" w:author="Giese, Erin [2]" w:date="2017-02-21T14:49:00Z"/>
          <w:rFonts w:ascii="Arial" w:hAnsi="Arial" w:cs="Arial"/>
          <w:sz w:val="22"/>
        </w:rPr>
      </w:pPr>
      <w:proofErr w:type="gramStart"/>
      <w:ins w:id="6896" w:author="Giese, Erin [2]" w:date="2017-02-21T14:49:00Z">
        <w:r w:rsidRPr="006E5F75">
          <w:rPr>
            <w:rFonts w:ascii="Arial" w:hAnsi="Arial" w:cs="Arial"/>
            <w:sz w:val="22"/>
          </w:rPr>
          <w:t xml:space="preserve">where </w:t>
        </w:r>
        <w:r w:rsidRPr="006E5F75">
          <w:rPr>
            <w:rFonts w:ascii="Arial" w:hAnsi="Arial" w:cs="Arial"/>
            <w:i/>
            <w:sz w:val="22"/>
          </w:rPr>
          <w:t>P</w:t>
        </w:r>
      </w:ins>
      <w:ins w:id="6897" w:author="Giese, Erin [2]" w:date="2017-02-21T15:01:00Z">
        <w:r w:rsidR="0060732D">
          <w:rPr>
            <w:rFonts w:ascii="Arial" w:hAnsi="Arial" w:cs="Arial"/>
            <w:i/>
            <w:sz w:val="22"/>
          </w:rPr>
          <w:t>S</w:t>
        </w:r>
      </w:ins>
      <w:ins w:id="6898" w:author="Giese, Erin [2]" w:date="2017-02-21T14:49:00Z">
        <w:r>
          <w:rPr>
            <w:rFonts w:ascii="Arial" w:hAnsi="Arial" w:cs="Arial"/>
            <w:sz w:val="22"/>
          </w:rPr>
          <w:t xml:space="preserve"> is one of the </w:t>
        </w:r>
      </w:ins>
      <w:ins w:id="6899" w:author="Giese, Erin [2]" w:date="2017-02-21T15:01:00Z">
        <w:r w:rsidR="0060732D">
          <w:rPr>
            <w:rFonts w:ascii="Arial" w:hAnsi="Arial" w:cs="Arial"/>
            <w:sz w:val="22"/>
          </w:rPr>
          <w:t>12</w:t>
        </w:r>
      </w:ins>
      <w:ins w:id="6900" w:author="Giese, Erin [2]" w:date="2017-02-21T14:49:00Z">
        <w:r>
          <w:rPr>
            <w:rFonts w:ascii="Arial" w:hAnsi="Arial" w:cs="Arial"/>
            <w:sz w:val="22"/>
          </w:rPr>
          <w:t xml:space="preserve"> “priority </w:t>
        </w:r>
      </w:ins>
      <w:ins w:id="6901" w:author="Giese, Erin [2]" w:date="2017-02-21T15:01:00Z">
        <w:r w:rsidR="0060732D">
          <w:rPr>
            <w:rFonts w:ascii="Arial" w:hAnsi="Arial" w:cs="Arial"/>
            <w:sz w:val="22"/>
          </w:rPr>
          <w:t>species</w:t>
        </w:r>
      </w:ins>
      <w:ins w:id="6902" w:author="Giese, Erin [2]" w:date="2017-02-21T14:49:00Z">
        <w:r>
          <w:rPr>
            <w:rFonts w:ascii="Arial" w:hAnsi="Arial" w:cs="Arial"/>
            <w:sz w:val="22"/>
          </w:rPr>
          <w:t xml:space="preserve">,” </w:t>
        </w:r>
        <w:proofErr w:type="spellStart"/>
        <w:r>
          <w:rPr>
            <w:rFonts w:ascii="Arial" w:hAnsi="Arial" w:cs="Arial"/>
            <w:i/>
            <w:sz w:val="22"/>
          </w:rPr>
          <w:t>w</w:t>
        </w:r>
      </w:ins>
      <w:ins w:id="6903" w:author="Giese, Erin [2]" w:date="2017-02-21T15:03:00Z">
        <w:r w:rsidR="0060732D">
          <w:rPr>
            <w:rFonts w:ascii="Arial" w:hAnsi="Arial" w:cs="Arial"/>
            <w:sz w:val="22"/>
            <w:vertAlign w:val="subscript"/>
          </w:rPr>
          <w:t>s</w:t>
        </w:r>
      </w:ins>
      <w:proofErr w:type="spellEnd"/>
      <w:ins w:id="6904" w:author="Giese, Erin [2]" w:date="2017-02-21T14:49:00Z">
        <w:r>
          <w:rPr>
            <w:rFonts w:ascii="Arial" w:hAnsi="Arial" w:cs="Arial"/>
            <w:sz w:val="22"/>
          </w:rPr>
          <w:t xml:space="preserve"> is the weight (1-4) of a “priority</w:t>
        </w:r>
      </w:ins>
      <w:ins w:id="6905" w:author="Giese, Erin [2]" w:date="2017-02-21T15:03:00Z">
        <w:r w:rsidR="0060732D">
          <w:rPr>
            <w:rFonts w:ascii="Arial" w:hAnsi="Arial" w:cs="Arial"/>
            <w:sz w:val="22"/>
          </w:rPr>
          <w:t xml:space="preserve"> species</w:t>
        </w:r>
      </w:ins>
      <w:ins w:id="6906" w:author="Giese, Erin [2]" w:date="2017-02-21T14:49:00Z">
        <w:r>
          <w:rPr>
            <w:rFonts w:ascii="Arial" w:hAnsi="Arial" w:cs="Arial"/>
            <w:sz w:val="22"/>
          </w:rPr>
          <w:t>,”</w:t>
        </w:r>
      </w:ins>
      <w:ins w:id="6907" w:author="Giese, Erin [2]" w:date="2017-02-21T15:03:00Z">
        <w:r w:rsidR="009E75A8">
          <w:rPr>
            <w:rFonts w:ascii="Arial" w:hAnsi="Arial" w:cs="Arial"/>
            <w:sz w:val="22"/>
          </w:rPr>
          <w:t xml:space="preserve"> </w:t>
        </w:r>
        <w:r w:rsidR="009E75A8">
          <w:rPr>
            <w:rFonts w:ascii="Arial" w:hAnsi="Arial" w:cs="Arial"/>
            <w:i/>
            <w:sz w:val="22"/>
          </w:rPr>
          <w:t>PSA</w:t>
        </w:r>
        <w:r w:rsidR="009E75A8">
          <w:rPr>
            <w:rFonts w:ascii="Arial" w:hAnsi="Arial" w:cs="Arial"/>
            <w:sz w:val="22"/>
          </w:rPr>
          <w:t xml:space="preserve"> is one of the 25 “priority species assemblages,” </w:t>
        </w:r>
        <w:proofErr w:type="spellStart"/>
        <w:r w:rsidR="009E75A8">
          <w:rPr>
            <w:rFonts w:ascii="Arial" w:hAnsi="Arial" w:cs="Arial"/>
            <w:i/>
            <w:sz w:val="22"/>
          </w:rPr>
          <w:t>w</w:t>
        </w:r>
        <w:r w:rsidR="009E75A8">
          <w:rPr>
            <w:rFonts w:ascii="Arial" w:hAnsi="Arial" w:cs="Arial"/>
            <w:sz w:val="22"/>
            <w:vertAlign w:val="subscript"/>
          </w:rPr>
          <w:t>a</w:t>
        </w:r>
        <w:proofErr w:type="spellEnd"/>
        <w:r w:rsidR="009E75A8">
          <w:rPr>
            <w:rFonts w:ascii="Arial" w:hAnsi="Arial" w:cs="Arial"/>
            <w:sz w:val="22"/>
          </w:rPr>
          <w:t xml:space="preserve"> is the weight (1-4) of a “priority species assemblage,”</w:t>
        </w:r>
      </w:ins>
      <w:ins w:id="6908" w:author="Giese, Erin [2]" w:date="2017-02-21T14:49:00Z">
        <w:r>
          <w:rPr>
            <w:rFonts w:ascii="Arial" w:hAnsi="Arial" w:cs="Arial"/>
            <w:sz w:val="22"/>
          </w:rPr>
          <w:t xml:space="preserve"> </w:t>
        </w:r>
        <w:r w:rsidRPr="006E5F75">
          <w:rPr>
            <w:rFonts w:ascii="Arial" w:hAnsi="Arial" w:cs="Arial"/>
            <w:sz w:val="22"/>
          </w:rPr>
          <w:t>the numerator is the sum of the “</w:t>
        </w:r>
        <w:proofErr w:type="spellStart"/>
        <w:r w:rsidRPr="006E5F75">
          <w:rPr>
            <w:rFonts w:ascii="Arial" w:hAnsi="Arial" w:cs="Arial"/>
            <w:sz w:val="22"/>
          </w:rPr>
          <w:t>subscores</w:t>
        </w:r>
        <w:proofErr w:type="spellEnd"/>
        <w:r w:rsidRPr="006E5F75">
          <w:rPr>
            <w:rFonts w:ascii="Arial" w:hAnsi="Arial" w:cs="Arial"/>
            <w:sz w:val="22"/>
          </w:rPr>
          <w:t xml:space="preserve">” </w:t>
        </w:r>
        <w:r>
          <w:rPr>
            <w:rFonts w:ascii="Arial" w:hAnsi="Arial" w:cs="Arial"/>
            <w:sz w:val="22"/>
          </w:rPr>
          <w:t>(</w:t>
        </w:r>
        <w:r>
          <w:rPr>
            <w:rFonts w:ascii="Arial" w:hAnsi="Arial" w:cs="Arial"/>
            <w:i/>
            <w:sz w:val="22"/>
          </w:rPr>
          <w:t>P</w:t>
        </w:r>
      </w:ins>
      <w:ins w:id="6909" w:author="Giese, Erin [2]" w:date="2017-02-21T15:04:00Z">
        <w:r w:rsidR="009E75A8">
          <w:rPr>
            <w:rFonts w:ascii="Arial" w:hAnsi="Arial" w:cs="Arial"/>
            <w:i/>
            <w:sz w:val="22"/>
          </w:rPr>
          <w:t>S</w:t>
        </w:r>
      </w:ins>
      <w:ins w:id="6910" w:author="Giese, Erin [2]" w:date="2017-02-21T14:49:00Z">
        <w:r>
          <w:rPr>
            <w:rFonts w:ascii="Arial" w:hAnsi="Arial" w:cs="Arial"/>
            <w:i/>
            <w:sz w:val="22"/>
          </w:rPr>
          <w:t xml:space="preserve"> </w:t>
        </w:r>
        <w:r>
          <w:rPr>
            <w:rFonts w:ascii="Arial" w:hAnsi="Arial" w:cs="Arial"/>
            <w:sz w:val="22"/>
          </w:rPr>
          <w:t xml:space="preserve">multiplied by its associated </w:t>
        </w:r>
        <w:proofErr w:type="spellStart"/>
        <w:r>
          <w:rPr>
            <w:rFonts w:ascii="Arial" w:hAnsi="Arial" w:cs="Arial"/>
            <w:i/>
            <w:sz w:val="22"/>
          </w:rPr>
          <w:t>w</w:t>
        </w:r>
      </w:ins>
      <w:ins w:id="6911" w:author="Giese, Erin [2]" w:date="2017-02-21T15:04:00Z">
        <w:r w:rsidR="009E75A8">
          <w:rPr>
            <w:rFonts w:ascii="Arial" w:hAnsi="Arial" w:cs="Arial"/>
            <w:sz w:val="22"/>
            <w:vertAlign w:val="subscript"/>
          </w:rPr>
          <w:t>s</w:t>
        </w:r>
        <w:proofErr w:type="spellEnd"/>
        <w:r w:rsidR="009E75A8">
          <w:rPr>
            <w:rFonts w:ascii="Arial" w:hAnsi="Arial" w:cs="Arial"/>
            <w:sz w:val="22"/>
          </w:rPr>
          <w:t xml:space="preserve">; </w:t>
        </w:r>
        <w:r w:rsidR="009E75A8">
          <w:rPr>
            <w:rFonts w:ascii="Arial" w:hAnsi="Arial" w:cs="Arial"/>
            <w:i/>
            <w:sz w:val="22"/>
          </w:rPr>
          <w:t>PSA</w:t>
        </w:r>
        <w:r w:rsidR="009E75A8">
          <w:rPr>
            <w:rFonts w:ascii="Arial" w:hAnsi="Arial" w:cs="Arial"/>
            <w:sz w:val="22"/>
          </w:rPr>
          <w:t xml:space="preserve"> multiplied by its associated </w:t>
        </w:r>
        <w:proofErr w:type="spellStart"/>
        <w:r w:rsidR="009E75A8">
          <w:rPr>
            <w:rFonts w:ascii="Arial" w:hAnsi="Arial" w:cs="Arial"/>
            <w:i/>
            <w:sz w:val="22"/>
          </w:rPr>
          <w:t>w</w:t>
        </w:r>
        <w:r w:rsidR="009E75A8">
          <w:rPr>
            <w:rFonts w:ascii="Arial" w:hAnsi="Arial" w:cs="Arial"/>
            <w:sz w:val="22"/>
            <w:vertAlign w:val="subscript"/>
          </w:rPr>
          <w:t>a</w:t>
        </w:r>
      </w:ins>
      <w:proofErr w:type="spellEnd"/>
      <w:ins w:id="6912" w:author="Giese, Erin [2]" w:date="2017-02-21T14:49:00Z">
        <w:r>
          <w:rPr>
            <w:rFonts w:ascii="Arial" w:hAnsi="Arial" w:cs="Arial"/>
            <w:sz w:val="22"/>
          </w:rPr>
          <w:t xml:space="preserve">) </w:t>
        </w:r>
        <w:r w:rsidRPr="006E5F75">
          <w:rPr>
            <w:rFonts w:ascii="Arial" w:hAnsi="Arial" w:cs="Arial"/>
            <w:sz w:val="22"/>
          </w:rPr>
          <w:t xml:space="preserve">of all “priority </w:t>
        </w:r>
      </w:ins>
      <w:ins w:id="6913" w:author="Giese, Erin [2]" w:date="2017-02-21T15:05:00Z">
        <w:r w:rsidR="009E75A8">
          <w:rPr>
            <w:rFonts w:ascii="Arial" w:hAnsi="Arial" w:cs="Arial"/>
            <w:sz w:val="22"/>
          </w:rPr>
          <w:t>species</w:t>
        </w:r>
      </w:ins>
      <w:ins w:id="6914" w:author="Giese, Erin [2]" w:date="2017-02-21T14:49:00Z">
        <w:r w:rsidRPr="006E5F75">
          <w:rPr>
            <w:rFonts w:ascii="Arial" w:hAnsi="Arial" w:cs="Arial"/>
            <w:sz w:val="22"/>
          </w:rPr>
          <w:t>”</w:t>
        </w:r>
      </w:ins>
      <w:ins w:id="6915" w:author="Giese, Erin [2]" w:date="2017-02-21T15:05:00Z">
        <w:r w:rsidR="009E75A8">
          <w:rPr>
            <w:rFonts w:ascii="Arial" w:hAnsi="Arial" w:cs="Arial"/>
            <w:sz w:val="22"/>
          </w:rPr>
          <w:t xml:space="preserve"> and “priority species assemblages,”</w:t>
        </w:r>
      </w:ins>
      <w:ins w:id="6916" w:author="Giese, Erin [2]" w:date="2017-02-21T14:49:00Z">
        <w:r>
          <w:rPr>
            <w:rFonts w:ascii="Arial" w:hAnsi="Arial" w:cs="Arial"/>
            <w:sz w:val="22"/>
          </w:rPr>
          <w:t xml:space="preserve"> and the overall score describing the condition of fish and wildlife </w:t>
        </w:r>
      </w:ins>
      <w:ins w:id="6917" w:author="Giese, Erin [2]" w:date="2017-02-21T15:05:00Z">
        <w:r w:rsidR="009E75A8">
          <w:rPr>
            <w:rFonts w:ascii="Arial" w:hAnsi="Arial" w:cs="Arial"/>
            <w:sz w:val="22"/>
          </w:rPr>
          <w:t xml:space="preserve">populations </w:t>
        </w:r>
      </w:ins>
      <w:ins w:id="6918" w:author="Giese, Erin [2]" w:date="2017-02-21T14:49:00Z">
        <w:r>
          <w:rPr>
            <w:rFonts w:ascii="Arial" w:hAnsi="Arial" w:cs="Arial"/>
            <w:sz w:val="22"/>
          </w:rPr>
          <w:t>(</w:t>
        </w:r>
        <w:r w:rsidRPr="006E5F75">
          <w:rPr>
            <w:rFonts w:ascii="Arial" w:hAnsi="Arial" w:cs="Arial"/>
            <w:i/>
            <w:sz w:val="22"/>
          </w:rPr>
          <w:t xml:space="preserve">F&amp;W </w:t>
        </w:r>
      </w:ins>
      <w:ins w:id="6919" w:author="Giese, Erin [2]" w:date="2017-02-21T15:05:00Z">
        <w:r w:rsidR="009E75A8">
          <w:rPr>
            <w:rFonts w:ascii="Arial" w:hAnsi="Arial" w:cs="Arial"/>
            <w:i/>
            <w:sz w:val="22"/>
          </w:rPr>
          <w:t xml:space="preserve">Populations </w:t>
        </w:r>
      </w:ins>
      <w:ins w:id="6920" w:author="Giese, Erin [2]" w:date="2017-02-21T14:49:00Z">
        <w:r w:rsidRPr="006E5F75">
          <w:rPr>
            <w:rFonts w:ascii="Arial" w:hAnsi="Arial" w:cs="Arial"/>
            <w:i/>
            <w:sz w:val="22"/>
          </w:rPr>
          <w:t>Score</w:t>
        </w:r>
        <w:r>
          <w:rPr>
            <w:rFonts w:ascii="Arial" w:hAnsi="Arial" w:cs="Arial"/>
            <w:sz w:val="22"/>
          </w:rPr>
          <w:t>) ranges from 0 to 10.</w:t>
        </w:r>
        <w:proofErr w:type="gramEnd"/>
      </w:ins>
    </w:p>
    <w:p w14:paraId="002AC78A" w14:textId="77777777" w:rsidR="00BF3746" w:rsidRPr="006E5F75" w:rsidRDefault="00BF3746" w:rsidP="00BF3746">
      <w:pPr>
        <w:jc w:val="both"/>
        <w:rPr>
          <w:ins w:id="6921" w:author="Giese, Erin [2]" w:date="2017-02-21T14:49:00Z"/>
          <w:rFonts w:ascii="Arial" w:hAnsi="Arial" w:cs="Arial"/>
          <w:sz w:val="22"/>
        </w:rPr>
      </w:pPr>
    </w:p>
    <w:p w14:paraId="04359D54" w14:textId="5E17987D" w:rsidR="00BF3746" w:rsidRDefault="00BF3746" w:rsidP="00BF3746">
      <w:pPr>
        <w:jc w:val="both"/>
        <w:rPr>
          <w:ins w:id="6922" w:author="Giese, Erin [2]" w:date="2017-02-21T14:49:00Z"/>
          <w:rFonts w:ascii="Arial" w:hAnsi="Arial" w:cs="Arial"/>
          <w:sz w:val="22"/>
          <w:szCs w:val="22"/>
        </w:rPr>
      </w:pPr>
      <w:ins w:id="6923" w:author="Giese, Erin [2]" w:date="2017-02-21T14:49:00Z">
        <w:r>
          <w:rPr>
            <w:rFonts w:ascii="Arial" w:hAnsi="Arial" w:cs="Arial"/>
            <w:i/>
            <w:sz w:val="22"/>
            <w:szCs w:val="22"/>
            <w:u w:val="single"/>
          </w:rPr>
          <w:t xml:space="preserve">How to </w:t>
        </w:r>
        <w:r w:rsidRPr="006E5F75">
          <w:rPr>
            <w:rFonts w:ascii="Arial" w:hAnsi="Arial" w:cs="Arial"/>
            <w:i/>
            <w:sz w:val="22"/>
            <w:szCs w:val="22"/>
            <w:u w:val="single"/>
          </w:rPr>
          <w:t xml:space="preserve">Calculate a </w:t>
        </w:r>
        <w:r>
          <w:rPr>
            <w:rFonts w:ascii="Arial" w:hAnsi="Arial" w:cs="Arial"/>
            <w:i/>
            <w:sz w:val="22"/>
            <w:szCs w:val="22"/>
            <w:u w:val="single"/>
          </w:rPr>
          <w:t>Condition</w:t>
        </w:r>
        <w:r w:rsidRPr="006E5F75">
          <w:rPr>
            <w:rFonts w:ascii="Arial" w:hAnsi="Arial" w:cs="Arial"/>
            <w:i/>
            <w:sz w:val="22"/>
            <w:szCs w:val="22"/>
            <w:u w:val="single"/>
          </w:rPr>
          <w:t xml:space="preserve"> Score of Fish and Wildlife </w:t>
        </w:r>
      </w:ins>
      <w:ins w:id="6924" w:author="Giese, Erin [2]" w:date="2017-02-21T15:05:00Z">
        <w:r w:rsidR="009E75A8">
          <w:rPr>
            <w:rFonts w:ascii="Arial" w:hAnsi="Arial" w:cs="Arial"/>
            <w:i/>
            <w:sz w:val="22"/>
            <w:szCs w:val="22"/>
            <w:u w:val="single"/>
          </w:rPr>
          <w:t>Populations</w:t>
        </w:r>
      </w:ins>
      <w:ins w:id="6925" w:author="Giese, Erin [2]" w:date="2017-02-21T14:49:00Z">
        <w:r>
          <w:rPr>
            <w:rFonts w:ascii="Arial" w:hAnsi="Arial" w:cs="Arial"/>
            <w:i/>
            <w:sz w:val="22"/>
            <w:szCs w:val="22"/>
            <w:u w:val="single"/>
          </w:rPr>
          <w:t xml:space="preserve"> using MS Excel Tool</w:t>
        </w:r>
        <w:r>
          <w:rPr>
            <w:rFonts w:ascii="Arial" w:hAnsi="Arial" w:cs="Arial"/>
            <w:sz w:val="22"/>
            <w:szCs w:val="22"/>
          </w:rPr>
          <w:t>:</w:t>
        </w:r>
      </w:ins>
    </w:p>
    <w:p w14:paraId="17E148BB" w14:textId="77777777" w:rsidR="00BF3746" w:rsidRDefault="00BF3746" w:rsidP="00BF3746">
      <w:pPr>
        <w:jc w:val="both"/>
        <w:rPr>
          <w:ins w:id="6926" w:author="Giese, Erin [2]" w:date="2017-02-21T14:49:00Z"/>
          <w:rFonts w:ascii="Arial" w:hAnsi="Arial" w:cs="Arial"/>
          <w:sz w:val="22"/>
          <w:szCs w:val="22"/>
        </w:rPr>
      </w:pPr>
    </w:p>
    <w:p w14:paraId="38AFEC09" w14:textId="5EB3F054" w:rsidR="00BF3746" w:rsidRDefault="00BF3746" w:rsidP="00BF3746">
      <w:pPr>
        <w:pStyle w:val="ListParagraph"/>
        <w:numPr>
          <w:ilvl w:val="0"/>
          <w:numId w:val="31"/>
        </w:numPr>
        <w:jc w:val="both"/>
        <w:rPr>
          <w:ins w:id="6927" w:author="Giese, Erin [2]" w:date="2017-02-21T14:49:00Z"/>
          <w:rFonts w:ascii="Arial" w:hAnsi="Arial" w:cs="Arial"/>
          <w:sz w:val="22"/>
          <w:szCs w:val="22"/>
        </w:rPr>
      </w:pPr>
      <w:ins w:id="6928" w:author="Giese, Erin [2]" w:date="2017-02-21T14:49:00Z">
        <w:r w:rsidRPr="006E5F75">
          <w:rPr>
            <w:rFonts w:ascii="Arial" w:hAnsi="Arial" w:cs="Arial"/>
            <w:i/>
            <w:sz w:val="22"/>
            <w:szCs w:val="22"/>
          </w:rPr>
          <w:t>Assess</w:t>
        </w:r>
      </w:ins>
      <w:ins w:id="6929" w:author="Giese, Erin [2]" w:date="2017-02-21T15:06:00Z">
        <w:r w:rsidR="009E75A8">
          <w:rPr>
            <w:rFonts w:ascii="Arial" w:hAnsi="Arial" w:cs="Arial"/>
            <w:i/>
            <w:sz w:val="22"/>
            <w:szCs w:val="22"/>
          </w:rPr>
          <w:t xml:space="preserve"> the quality</w:t>
        </w:r>
      </w:ins>
      <w:ins w:id="6930" w:author="Giese, Erin [2]" w:date="2017-02-21T14:49:00Z">
        <w:r w:rsidRPr="006E5F75">
          <w:rPr>
            <w:rFonts w:ascii="Arial" w:hAnsi="Arial" w:cs="Arial"/>
            <w:i/>
            <w:sz w:val="22"/>
            <w:szCs w:val="22"/>
          </w:rPr>
          <w:t xml:space="preserve"> </w:t>
        </w:r>
      </w:ins>
      <w:ins w:id="6931" w:author="Giese, Erin [2]" w:date="2017-02-21T15:06:00Z">
        <w:r w:rsidR="009E75A8">
          <w:rPr>
            <w:rFonts w:ascii="Arial" w:hAnsi="Arial" w:cs="Arial"/>
            <w:i/>
            <w:sz w:val="22"/>
            <w:szCs w:val="22"/>
          </w:rPr>
          <w:t xml:space="preserve">of </w:t>
        </w:r>
      </w:ins>
      <w:ins w:id="6932" w:author="Giese, Erin [2]" w:date="2017-02-21T14:49:00Z">
        <w:r w:rsidRPr="006E5F75">
          <w:rPr>
            <w:rFonts w:ascii="Arial" w:hAnsi="Arial" w:cs="Arial"/>
            <w:i/>
            <w:sz w:val="22"/>
            <w:szCs w:val="22"/>
          </w:rPr>
          <w:t xml:space="preserve">“priority </w:t>
        </w:r>
      </w:ins>
      <w:ins w:id="6933" w:author="Giese, Erin [2]" w:date="2017-02-21T15:06:00Z">
        <w:r w:rsidR="009E75A8">
          <w:rPr>
            <w:rFonts w:ascii="Arial" w:hAnsi="Arial" w:cs="Arial"/>
            <w:i/>
            <w:sz w:val="22"/>
            <w:szCs w:val="22"/>
          </w:rPr>
          <w:t>species.</w:t>
        </w:r>
      </w:ins>
      <w:ins w:id="6934" w:author="Giese, Erin [2]" w:date="2017-02-21T14:49:00Z">
        <w:r w:rsidRPr="006E5F75">
          <w:rPr>
            <w:rFonts w:ascii="Arial" w:hAnsi="Arial" w:cs="Arial"/>
            <w:i/>
            <w:sz w:val="22"/>
            <w:szCs w:val="22"/>
          </w:rPr>
          <w:t>”</w:t>
        </w:r>
      </w:ins>
    </w:p>
    <w:p w14:paraId="4FFEEE79" w14:textId="318FB300" w:rsidR="00BF3746" w:rsidRDefault="009E75A8" w:rsidP="00BF3746">
      <w:pPr>
        <w:pStyle w:val="ListParagraph"/>
        <w:numPr>
          <w:ilvl w:val="1"/>
          <w:numId w:val="31"/>
        </w:numPr>
        <w:jc w:val="both"/>
        <w:rPr>
          <w:ins w:id="6935" w:author="Giese, Erin [2]" w:date="2017-02-21T14:49:00Z"/>
          <w:rFonts w:ascii="Arial" w:hAnsi="Arial" w:cs="Arial"/>
          <w:sz w:val="22"/>
          <w:szCs w:val="22"/>
        </w:rPr>
      </w:pPr>
      <w:ins w:id="6936" w:author="Giese, Erin [2]" w:date="2017-02-21T15:07:00Z">
        <w:r>
          <w:rPr>
            <w:rFonts w:ascii="Arial" w:hAnsi="Arial" w:cs="Arial"/>
            <w:sz w:val="22"/>
            <w:szCs w:val="22"/>
          </w:rPr>
          <w:t>Use widely accepted, standardized protocols to c</w:t>
        </w:r>
      </w:ins>
      <w:ins w:id="6937" w:author="Giese, Erin [2]" w:date="2017-02-21T14:49:00Z">
        <w:r w:rsidR="00BF3746">
          <w:rPr>
            <w:rFonts w:ascii="Arial" w:hAnsi="Arial" w:cs="Arial"/>
            <w:sz w:val="22"/>
            <w:szCs w:val="22"/>
          </w:rPr>
          <w:t>ollect field data:</w:t>
        </w:r>
      </w:ins>
    </w:p>
    <w:p w14:paraId="1C78E107" w14:textId="2AB519DB" w:rsidR="00BF3746" w:rsidRDefault="009E75A8" w:rsidP="00BF3746">
      <w:pPr>
        <w:pStyle w:val="ListParagraph"/>
        <w:numPr>
          <w:ilvl w:val="2"/>
          <w:numId w:val="31"/>
        </w:numPr>
        <w:jc w:val="both"/>
        <w:rPr>
          <w:ins w:id="6938" w:author="Giese, Erin [2]" w:date="2017-02-21T15:08:00Z"/>
          <w:rFonts w:ascii="Arial" w:hAnsi="Arial" w:cs="Arial"/>
          <w:sz w:val="22"/>
          <w:szCs w:val="22"/>
        </w:rPr>
      </w:pPr>
      <w:ins w:id="6939" w:author="Giese, Erin [2]" w:date="2017-02-21T15:07:00Z">
        <w:r>
          <w:rPr>
            <w:rFonts w:ascii="Arial" w:hAnsi="Arial" w:cs="Arial"/>
            <w:sz w:val="22"/>
            <w:szCs w:val="22"/>
          </w:rPr>
          <w:t xml:space="preserve">Number of nesting pairs of Common Tern, Forster’s Tern, Caspian Tern, Black Tern, Piping Plover, </w:t>
        </w:r>
      </w:ins>
      <w:ins w:id="6940" w:author="Giese, Erin [2]" w:date="2017-02-21T15:08:00Z">
        <w:r>
          <w:rPr>
            <w:rFonts w:ascii="Arial" w:hAnsi="Arial" w:cs="Arial"/>
            <w:sz w:val="22"/>
            <w:szCs w:val="22"/>
          </w:rPr>
          <w:t>and Peregrine Falcon</w:t>
        </w:r>
      </w:ins>
      <w:ins w:id="6941" w:author="Giese, Erin [2]" w:date="2017-02-21T15:07:00Z">
        <w:r>
          <w:rPr>
            <w:rFonts w:ascii="Arial" w:hAnsi="Arial" w:cs="Arial"/>
            <w:sz w:val="22"/>
            <w:szCs w:val="22"/>
          </w:rPr>
          <w:t>.</w:t>
        </w:r>
      </w:ins>
    </w:p>
    <w:p w14:paraId="00ADA73A" w14:textId="1A075E6A" w:rsidR="009E75A8" w:rsidRDefault="009E75A8" w:rsidP="00BF3746">
      <w:pPr>
        <w:pStyle w:val="ListParagraph"/>
        <w:numPr>
          <w:ilvl w:val="2"/>
          <w:numId w:val="31"/>
        </w:numPr>
        <w:jc w:val="both"/>
        <w:rPr>
          <w:ins w:id="6942" w:author="Giese, Erin [2]" w:date="2017-02-21T14:49:00Z"/>
          <w:rFonts w:ascii="Arial" w:hAnsi="Arial" w:cs="Arial"/>
          <w:sz w:val="22"/>
          <w:szCs w:val="22"/>
        </w:rPr>
      </w:pPr>
      <w:ins w:id="6943" w:author="Giese, Erin [2]" w:date="2017-02-21T15:08:00Z">
        <w:r>
          <w:rPr>
            <w:rFonts w:ascii="Arial" w:hAnsi="Arial" w:cs="Arial"/>
            <w:sz w:val="22"/>
            <w:szCs w:val="22"/>
          </w:rPr>
          <w:t>Number of muskrat colonies.</w:t>
        </w:r>
      </w:ins>
    </w:p>
    <w:p w14:paraId="645D8D34" w14:textId="77777777" w:rsidR="00BF3746" w:rsidRPr="006E5F75" w:rsidRDefault="00BF3746" w:rsidP="00BF3746">
      <w:pPr>
        <w:pStyle w:val="ListParagraph"/>
        <w:numPr>
          <w:ilvl w:val="2"/>
          <w:numId w:val="31"/>
        </w:numPr>
        <w:jc w:val="both"/>
        <w:rPr>
          <w:ins w:id="6944" w:author="Giese, Erin [2]" w:date="2017-02-21T14:49:00Z"/>
          <w:rFonts w:ascii="Arial" w:hAnsi="Arial" w:cs="Arial"/>
          <w:sz w:val="22"/>
          <w:szCs w:val="22"/>
          <w:highlight w:val="cyan"/>
        </w:rPr>
      </w:pPr>
      <w:ins w:id="6945" w:author="Giese, Erin [2]" w:date="2017-02-21T14:49:00Z">
        <w:r w:rsidRPr="006E5F75">
          <w:rPr>
            <w:rFonts w:ascii="Arial" w:hAnsi="Arial" w:cs="Arial"/>
            <w:sz w:val="22"/>
            <w:szCs w:val="22"/>
            <w:highlight w:val="cyan"/>
          </w:rPr>
          <w:t>Others?</w:t>
        </w:r>
      </w:ins>
    </w:p>
    <w:p w14:paraId="73FEDE8D" w14:textId="482CD939" w:rsidR="00BF3746" w:rsidRDefault="00BF3746" w:rsidP="00BF3746">
      <w:pPr>
        <w:pStyle w:val="ListParagraph"/>
        <w:numPr>
          <w:ilvl w:val="1"/>
          <w:numId w:val="31"/>
        </w:numPr>
        <w:jc w:val="both"/>
        <w:rPr>
          <w:ins w:id="6946" w:author="Giese, Erin [2]" w:date="2017-02-21T14:49:00Z"/>
          <w:rFonts w:ascii="Arial" w:hAnsi="Arial" w:cs="Arial"/>
          <w:sz w:val="22"/>
          <w:szCs w:val="22"/>
        </w:rPr>
      </w:pPr>
      <w:ins w:id="6947" w:author="Giese, Erin [2]" w:date="2017-02-21T14:49:00Z">
        <w:r>
          <w:rPr>
            <w:rFonts w:ascii="Arial" w:hAnsi="Arial" w:cs="Arial"/>
            <w:sz w:val="22"/>
            <w:szCs w:val="22"/>
          </w:rPr>
          <w:t xml:space="preserve">Note that it is not necessary to assess condition for all </w:t>
        </w:r>
      </w:ins>
      <w:ins w:id="6948" w:author="Giese, Erin [2]" w:date="2017-02-21T15:08:00Z">
        <w:r w:rsidR="009E75A8">
          <w:rPr>
            <w:rFonts w:ascii="Arial" w:hAnsi="Arial" w:cs="Arial"/>
            <w:sz w:val="22"/>
            <w:szCs w:val="22"/>
          </w:rPr>
          <w:t xml:space="preserve">12 </w:t>
        </w:r>
      </w:ins>
      <w:ins w:id="6949" w:author="Giese, Erin [2]" w:date="2017-02-21T14:49:00Z">
        <w:r>
          <w:rPr>
            <w:rFonts w:ascii="Arial" w:hAnsi="Arial" w:cs="Arial"/>
            <w:sz w:val="22"/>
            <w:szCs w:val="22"/>
          </w:rPr>
          <w:t xml:space="preserve">“priority </w:t>
        </w:r>
      </w:ins>
      <w:ins w:id="6950" w:author="Giese, Erin [2]" w:date="2017-02-21T15:08:00Z">
        <w:r w:rsidR="009E75A8">
          <w:rPr>
            <w:rFonts w:ascii="Arial" w:hAnsi="Arial" w:cs="Arial"/>
            <w:sz w:val="22"/>
            <w:szCs w:val="22"/>
          </w:rPr>
          <w:t>species</w:t>
        </w:r>
      </w:ins>
      <w:ins w:id="6951" w:author="Giese, Erin [2]" w:date="2017-02-21T14:49:00Z">
        <w:r>
          <w:rPr>
            <w:rFonts w:ascii="Arial" w:hAnsi="Arial" w:cs="Arial"/>
            <w:sz w:val="22"/>
            <w:szCs w:val="22"/>
          </w:rPr>
          <w:t>.”</w:t>
        </w:r>
      </w:ins>
    </w:p>
    <w:p w14:paraId="652F4091" w14:textId="77777777" w:rsidR="00BF3746" w:rsidRDefault="00BF3746" w:rsidP="00BF3746">
      <w:pPr>
        <w:pStyle w:val="ListParagraph"/>
        <w:jc w:val="both"/>
        <w:rPr>
          <w:ins w:id="6952" w:author="Giese, Erin [2]" w:date="2017-02-21T14:49:00Z"/>
          <w:rFonts w:ascii="Arial" w:hAnsi="Arial" w:cs="Arial"/>
          <w:sz w:val="22"/>
          <w:szCs w:val="22"/>
        </w:rPr>
      </w:pPr>
    </w:p>
    <w:p w14:paraId="7CF478EC" w14:textId="37B63215" w:rsidR="009E75A8" w:rsidRPr="009E75A8" w:rsidRDefault="009E75A8" w:rsidP="00BF3746">
      <w:pPr>
        <w:pStyle w:val="ListParagraph"/>
        <w:numPr>
          <w:ilvl w:val="0"/>
          <w:numId w:val="31"/>
        </w:numPr>
        <w:jc w:val="both"/>
        <w:rPr>
          <w:ins w:id="6953" w:author="Giese, Erin [2]" w:date="2017-02-21T15:09:00Z"/>
          <w:rFonts w:ascii="Arial" w:hAnsi="Arial" w:cs="Arial"/>
          <w:sz w:val="22"/>
          <w:szCs w:val="22"/>
          <w:rPrChange w:id="6954" w:author="Giese, Erin [2]" w:date="2017-02-21T15:09:00Z">
            <w:rPr>
              <w:ins w:id="6955" w:author="Giese, Erin [2]" w:date="2017-02-21T15:09:00Z"/>
              <w:rFonts w:ascii="Arial" w:hAnsi="Arial" w:cs="Arial"/>
              <w:i/>
              <w:sz w:val="22"/>
              <w:szCs w:val="22"/>
            </w:rPr>
          </w:rPrChange>
        </w:rPr>
      </w:pPr>
      <w:ins w:id="6956" w:author="Giese, Erin [2]" w:date="2017-02-21T15:06:00Z">
        <w:r>
          <w:rPr>
            <w:rFonts w:ascii="Arial" w:hAnsi="Arial" w:cs="Arial"/>
            <w:i/>
            <w:sz w:val="22"/>
            <w:szCs w:val="22"/>
          </w:rPr>
          <w:t xml:space="preserve">Assess </w:t>
        </w:r>
      </w:ins>
      <w:ins w:id="6957" w:author="Giese, Erin [2]" w:date="2017-02-21T15:09:00Z">
        <w:r>
          <w:rPr>
            <w:rFonts w:ascii="Arial" w:hAnsi="Arial" w:cs="Arial"/>
            <w:i/>
            <w:sz w:val="22"/>
            <w:szCs w:val="22"/>
          </w:rPr>
          <w:t xml:space="preserve">the quality of </w:t>
        </w:r>
      </w:ins>
      <w:ins w:id="6958" w:author="Giese, Erin [2]" w:date="2017-02-21T15:06:00Z">
        <w:r>
          <w:rPr>
            <w:rFonts w:ascii="Arial" w:hAnsi="Arial" w:cs="Arial"/>
            <w:i/>
            <w:sz w:val="22"/>
            <w:szCs w:val="22"/>
          </w:rPr>
          <w:t>“priority species assemblage</w:t>
        </w:r>
      </w:ins>
      <w:ins w:id="6959" w:author="Giese, Erin [2]" w:date="2017-02-21T15:09:00Z">
        <w:r>
          <w:rPr>
            <w:rFonts w:ascii="Arial" w:hAnsi="Arial" w:cs="Arial"/>
            <w:i/>
            <w:sz w:val="22"/>
            <w:szCs w:val="22"/>
          </w:rPr>
          <w:t>s.</w:t>
        </w:r>
      </w:ins>
      <w:ins w:id="6960" w:author="Giese, Erin [2]" w:date="2017-02-21T15:06:00Z">
        <w:r>
          <w:rPr>
            <w:rFonts w:ascii="Arial" w:hAnsi="Arial" w:cs="Arial"/>
            <w:i/>
            <w:sz w:val="22"/>
            <w:szCs w:val="22"/>
          </w:rPr>
          <w:t xml:space="preserve">” </w:t>
        </w:r>
      </w:ins>
    </w:p>
    <w:p w14:paraId="63AC166F" w14:textId="7913F56D" w:rsidR="009E75A8" w:rsidRDefault="009E75A8">
      <w:pPr>
        <w:pStyle w:val="ListParagraph"/>
        <w:numPr>
          <w:ilvl w:val="1"/>
          <w:numId w:val="31"/>
        </w:numPr>
        <w:jc w:val="both"/>
        <w:rPr>
          <w:ins w:id="6961" w:author="Giese, Erin [2]" w:date="2017-02-21T15:10:00Z"/>
          <w:rFonts w:ascii="Arial" w:hAnsi="Arial" w:cs="Arial"/>
          <w:sz w:val="22"/>
          <w:szCs w:val="22"/>
        </w:rPr>
        <w:pPrChange w:id="6962" w:author="Giese, Erin [2]" w:date="2017-02-21T15:09:00Z">
          <w:pPr>
            <w:pStyle w:val="ListParagraph"/>
            <w:numPr>
              <w:numId w:val="31"/>
            </w:numPr>
            <w:ind w:hanging="360"/>
            <w:jc w:val="both"/>
          </w:pPr>
        </w:pPrChange>
      </w:pPr>
      <w:ins w:id="6963" w:author="Giese, Erin [2]" w:date="2017-02-21T15:09:00Z">
        <w:r>
          <w:rPr>
            <w:rFonts w:ascii="Arial" w:hAnsi="Arial" w:cs="Arial"/>
            <w:sz w:val="22"/>
            <w:szCs w:val="22"/>
          </w:rPr>
          <w:t>Use widely accepted, standardized protocols to collect field data:</w:t>
        </w:r>
      </w:ins>
    </w:p>
    <w:p w14:paraId="0DBB4186" w14:textId="46E9AA4F" w:rsidR="009E75A8" w:rsidRDefault="009E75A8">
      <w:pPr>
        <w:pStyle w:val="ListParagraph"/>
        <w:numPr>
          <w:ilvl w:val="2"/>
          <w:numId w:val="31"/>
        </w:numPr>
        <w:jc w:val="both"/>
        <w:rPr>
          <w:ins w:id="6964" w:author="Giese, Erin [2]" w:date="2017-02-21T15:10:00Z"/>
          <w:rFonts w:ascii="Arial" w:hAnsi="Arial" w:cs="Arial"/>
          <w:sz w:val="22"/>
          <w:szCs w:val="22"/>
        </w:rPr>
        <w:pPrChange w:id="6965" w:author="Giese, Erin [2]" w:date="2017-02-21T15:10:00Z">
          <w:pPr>
            <w:pStyle w:val="ListParagraph"/>
            <w:numPr>
              <w:numId w:val="31"/>
            </w:numPr>
            <w:ind w:hanging="360"/>
            <w:jc w:val="both"/>
          </w:pPr>
        </w:pPrChange>
      </w:pPr>
      <w:proofErr w:type="spellStart"/>
      <w:ins w:id="6966" w:author="Giese, Erin [2]" w:date="2017-02-21T15:10:00Z">
        <w:r w:rsidRPr="009E75A8">
          <w:rPr>
            <w:rFonts w:ascii="Arial" w:hAnsi="Arial" w:cs="Arial"/>
            <w:sz w:val="22"/>
            <w:szCs w:val="22"/>
          </w:rPr>
          <w:t>Warmwater-coolwater</w:t>
        </w:r>
        <w:proofErr w:type="spellEnd"/>
        <w:r w:rsidRPr="009E75A8">
          <w:rPr>
            <w:rFonts w:ascii="Arial" w:hAnsi="Arial" w:cs="Arial"/>
            <w:sz w:val="22"/>
            <w:szCs w:val="22"/>
          </w:rPr>
          <w:t xml:space="preserve"> stream fish</w:t>
        </w:r>
        <w:r>
          <w:rPr>
            <w:rFonts w:ascii="Arial" w:hAnsi="Arial" w:cs="Arial"/>
            <w:sz w:val="22"/>
            <w:szCs w:val="22"/>
          </w:rPr>
          <w:t xml:space="preserve"> surveys</w:t>
        </w:r>
      </w:ins>
    </w:p>
    <w:p w14:paraId="0D37722B" w14:textId="7E8AF885" w:rsidR="009E75A8" w:rsidRDefault="009E75A8">
      <w:pPr>
        <w:pStyle w:val="ListParagraph"/>
        <w:numPr>
          <w:ilvl w:val="2"/>
          <w:numId w:val="31"/>
        </w:numPr>
        <w:jc w:val="both"/>
        <w:rPr>
          <w:ins w:id="6967" w:author="Giese, Erin [2]" w:date="2017-02-21T15:11:00Z"/>
          <w:rFonts w:ascii="Arial" w:hAnsi="Arial" w:cs="Arial"/>
          <w:sz w:val="22"/>
          <w:szCs w:val="22"/>
        </w:rPr>
        <w:pPrChange w:id="6968" w:author="Giese, Erin [2]" w:date="2017-02-21T15:10:00Z">
          <w:pPr>
            <w:pStyle w:val="ListParagraph"/>
            <w:numPr>
              <w:numId w:val="31"/>
            </w:numPr>
            <w:ind w:hanging="360"/>
            <w:jc w:val="both"/>
          </w:pPr>
        </w:pPrChange>
      </w:pPr>
      <w:ins w:id="6969" w:author="Giese, Erin [2]" w:date="2017-02-21T15:11:00Z">
        <w:r>
          <w:rPr>
            <w:rFonts w:ascii="Arial" w:hAnsi="Arial" w:cs="Arial"/>
            <w:sz w:val="22"/>
            <w:szCs w:val="22"/>
          </w:rPr>
          <w:t>Bird point counts</w:t>
        </w:r>
      </w:ins>
    </w:p>
    <w:p w14:paraId="346D00AD" w14:textId="0C228A3C" w:rsidR="009E75A8" w:rsidRDefault="009E75A8">
      <w:pPr>
        <w:pStyle w:val="ListParagraph"/>
        <w:numPr>
          <w:ilvl w:val="2"/>
          <w:numId w:val="31"/>
        </w:numPr>
        <w:jc w:val="both"/>
        <w:rPr>
          <w:ins w:id="6970" w:author="Giese, Erin [2]" w:date="2017-02-21T15:11:00Z"/>
          <w:rFonts w:ascii="Arial" w:hAnsi="Arial" w:cs="Arial"/>
          <w:sz w:val="22"/>
          <w:szCs w:val="22"/>
        </w:rPr>
        <w:pPrChange w:id="6971" w:author="Giese, Erin [2]" w:date="2017-02-21T15:10:00Z">
          <w:pPr>
            <w:pStyle w:val="ListParagraph"/>
            <w:numPr>
              <w:numId w:val="31"/>
            </w:numPr>
            <w:ind w:hanging="360"/>
            <w:jc w:val="both"/>
          </w:pPr>
        </w:pPrChange>
      </w:pPr>
      <w:ins w:id="6972" w:author="Giese, Erin [2]" w:date="2017-02-21T15:11:00Z">
        <w:r>
          <w:rPr>
            <w:rFonts w:ascii="Arial" w:hAnsi="Arial" w:cs="Arial"/>
            <w:sz w:val="22"/>
            <w:szCs w:val="22"/>
          </w:rPr>
          <w:t>Fox River fish surveys</w:t>
        </w:r>
      </w:ins>
    </w:p>
    <w:p w14:paraId="241DDAFE" w14:textId="16657A3A" w:rsidR="009E75A8" w:rsidRDefault="009E75A8">
      <w:pPr>
        <w:pStyle w:val="ListParagraph"/>
        <w:numPr>
          <w:ilvl w:val="2"/>
          <w:numId w:val="31"/>
        </w:numPr>
        <w:jc w:val="both"/>
        <w:rPr>
          <w:ins w:id="6973" w:author="Giese, Erin [2]" w:date="2017-02-21T15:11:00Z"/>
          <w:rFonts w:ascii="Arial" w:hAnsi="Arial" w:cs="Arial"/>
          <w:sz w:val="22"/>
          <w:szCs w:val="22"/>
        </w:rPr>
        <w:pPrChange w:id="6974" w:author="Giese, Erin [2]" w:date="2017-02-21T15:10:00Z">
          <w:pPr>
            <w:pStyle w:val="ListParagraph"/>
            <w:numPr>
              <w:numId w:val="31"/>
            </w:numPr>
            <w:ind w:hanging="360"/>
            <w:jc w:val="both"/>
          </w:pPr>
        </w:pPrChange>
      </w:pPr>
      <w:ins w:id="6975" w:author="Giese, Erin [2]" w:date="2017-02-21T15:11:00Z">
        <w:r>
          <w:rPr>
            <w:rFonts w:ascii="Arial" w:hAnsi="Arial" w:cs="Arial"/>
            <w:sz w:val="22"/>
            <w:szCs w:val="22"/>
          </w:rPr>
          <w:t>Bat acoustic transect surveys</w:t>
        </w:r>
      </w:ins>
    </w:p>
    <w:p w14:paraId="4E0EBF89" w14:textId="58A20D7C" w:rsidR="009E75A8" w:rsidRDefault="009E75A8">
      <w:pPr>
        <w:pStyle w:val="ListParagraph"/>
        <w:numPr>
          <w:ilvl w:val="2"/>
          <w:numId w:val="31"/>
        </w:numPr>
        <w:jc w:val="both"/>
        <w:rPr>
          <w:ins w:id="6976" w:author="Giese, Erin [2]" w:date="2017-02-21T15:11:00Z"/>
          <w:rFonts w:ascii="Arial" w:hAnsi="Arial" w:cs="Arial"/>
          <w:sz w:val="22"/>
          <w:szCs w:val="22"/>
        </w:rPr>
        <w:pPrChange w:id="6977" w:author="Giese, Erin [2]" w:date="2017-02-21T15:10:00Z">
          <w:pPr>
            <w:pStyle w:val="ListParagraph"/>
            <w:numPr>
              <w:numId w:val="31"/>
            </w:numPr>
            <w:ind w:hanging="360"/>
            <w:jc w:val="both"/>
          </w:pPr>
        </w:pPrChange>
      </w:pPr>
      <w:ins w:id="6978" w:author="Giese, Erin [2]" w:date="2017-02-21T15:11:00Z">
        <w:r>
          <w:rPr>
            <w:rFonts w:ascii="Arial" w:hAnsi="Arial" w:cs="Arial"/>
            <w:sz w:val="22"/>
            <w:szCs w:val="22"/>
          </w:rPr>
          <w:t>Anuran point counts</w:t>
        </w:r>
      </w:ins>
    </w:p>
    <w:p w14:paraId="5BEC43AF" w14:textId="125EBC33" w:rsidR="009E75A8" w:rsidRDefault="009E75A8">
      <w:pPr>
        <w:pStyle w:val="ListParagraph"/>
        <w:numPr>
          <w:ilvl w:val="2"/>
          <w:numId w:val="31"/>
        </w:numPr>
        <w:jc w:val="both"/>
        <w:rPr>
          <w:ins w:id="6979" w:author="Giese, Erin [2]" w:date="2017-02-21T15:11:00Z"/>
          <w:rFonts w:ascii="Arial" w:hAnsi="Arial" w:cs="Arial"/>
          <w:sz w:val="22"/>
          <w:szCs w:val="22"/>
        </w:rPr>
        <w:pPrChange w:id="6980" w:author="Giese, Erin [2]" w:date="2017-02-21T15:10:00Z">
          <w:pPr>
            <w:pStyle w:val="ListParagraph"/>
            <w:numPr>
              <w:numId w:val="31"/>
            </w:numPr>
            <w:ind w:hanging="360"/>
            <w:jc w:val="both"/>
          </w:pPr>
        </w:pPrChange>
      </w:pPr>
      <w:ins w:id="6981" w:author="Giese, Erin [2]" w:date="2017-02-21T15:11:00Z">
        <w:r>
          <w:rPr>
            <w:rFonts w:ascii="Arial" w:hAnsi="Arial" w:cs="Arial"/>
            <w:sz w:val="22"/>
            <w:szCs w:val="22"/>
          </w:rPr>
          <w:t>Migratory waterfowl point counts</w:t>
        </w:r>
      </w:ins>
    </w:p>
    <w:p w14:paraId="5766A1D4" w14:textId="2BFAA202" w:rsidR="009E75A8" w:rsidRPr="009E75A8" w:rsidRDefault="009E75A8">
      <w:pPr>
        <w:pStyle w:val="ListParagraph"/>
        <w:numPr>
          <w:ilvl w:val="2"/>
          <w:numId w:val="31"/>
        </w:numPr>
        <w:jc w:val="both"/>
        <w:rPr>
          <w:ins w:id="6982" w:author="Giese, Erin [2]" w:date="2017-02-21T15:06:00Z"/>
          <w:rFonts w:ascii="Arial" w:hAnsi="Arial" w:cs="Arial"/>
          <w:sz w:val="22"/>
          <w:szCs w:val="22"/>
          <w:highlight w:val="cyan"/>
          <w:rPrChange w:id="6983" w:author="Giese, Erin [2]" w:date="2017-02-21T15:12:00Z">
            <w:rPr>
              <w:ins w:id="6984" w:author="Giese, Erin [2]" w:date="2017-02-21T15:06:00Z"/>
              <w:rFonts w:ascii="Arial" w:hAnsi="Arial" w:cs="Arial"/>
              <w:sz w:val="22"/>
              <w:szCs w:val="22"/>
            </w:rPr>
          </w:rPrChange>
        </w:rPr>
        <w:pPrChange w:id="6985" w:author="Giese, Erin [2]" w:date="2017-02-21T15:10:00Z">
          <w:pPr>
            <w:pStyle w:val="ListParagraph"/>
            <w:numPr>
              <w:numId w:val="31"/>
            </w:numPr>
            <w:ind w:hanging="360"/>
            <w:jc w:val="both"/>
          </w:pPr>
        </w:pPrChange>
      </w:pPr>
      <w:ins w:id="6986" w:author="Giese, Erin [2]" w:date="2017-02-21T15:11:00Z">
        <w:r w:rsidRPr="009E75A8">
          <w:rPr>
            <w:rFonts w:ascii="Arial" w:hAnsi="Arial" w:cs="Arial"/>
            <w:sz w:val="22"/>
            <w:szCs w:val="22"/>
            <w:highlight w:val="cyan"/>
            <w:rPrChange w:id="6987" w:author="Giese, Erin [2]" w:date="2017-02-21T15:12:00Z">
              <w:rPr>
                <w:rFonts w:ascii="Arial" w:hAnsi="Arial" w:cs="Arial"/>
                <w:sz w:val="22"/>
                <w:szCs w:val="22"/>
              </w:rPr>
            </w:rPrChange>
          </w:rPr>
          <w:t>Others?</w:t>
        </w:r>
      </w:ins>
    </w:p>
    <w:p w14:paraId="074DB6B6" w14:textId="77777777" w:rsidR="009E75A8" w:rsidRPr="009E75A8" w:rsidRDefault="009E75A8">
      <w:pPr>
        <w:pStyle w:val="ListParagraph"/>
        <w:jc w:val="both"/>
        <w:rPr>
          <w:ins w:id="6988" w:author="Giese, Erin [2]" w:date="2017-02-21T15:06:00Z"/>
          <w:rFonts w:ascii="Arial" w:hAnsi="Arial" w:cs="Arial"/>
          <w:sz w:val="22"/>
          <w:szCs w:val="22"/>
          <w:rPrChange w:id="6989" w:author="Giese, Erin [2]" w:date="2017-02-21T15:06:00Z">
            <w:rPr>
              <w:ins w:id="6990" w:author="Giese, Erin [2]" w:date="2017-02-21T15:06:00Z"/>
              <w:rFonts w:ascii="Arial" w:hAnsi="Arial" w:cs="Arial"/>
              <w:i/>
              <w:sz w:val="22"/>
              <w:szCs w:val="22"/>
            </w:rPr>
          </w:rPrChange>
        </w:rPr>
        <w:pPrChange w:id="6991" w:author="Giese, Erin [2]" w:date="2017-02-21T15:06:00Z">
          <w:pPr>
            <w:pStyle w:val="ListParagraph"/>
            <w:numPr>
              <w:numId w:val="31"/>
            </w:numPr>
            <w:ind w:hanging="360"/>
            <w:jc w:val="both"/>
          </w:pPr>
        </w:pPrChange>
      </w:pPr>
    </w:p>
    <w:p w14:paraId="60CCFA5A" w14:textId="455F8815" w:rsidR="00BF3746" w:rsidRDefault="00BF3746" w:rsidP="00BF3746">
      <w:pPr>
        <w:pStyle w:val="ListParagraph"/>
        <w:numPr>
          <w:ilvl w:val="0"/>
          <w:numId w:val="31"/>
        </w:numPr>
        <w:jc w:val="both"/>
        <w:rPr>
          <w:ins w:id="6992" w:author="Giese, Erin [2]" w:date="2017-02-21T14:49:00Z"/>
          <w:rFonts w:ascii="Arial" w:hAnsi="Arial" w:cs="Arial"/>
          <w:sz w:val="22"/>
          <w:szCs w:val="22"/>
        </w:rPr>
      </w:pPr>
      <w:ins w:id="6993" w:author="Giese, Erin [2]" w:date="2017-02-21T14:49:00Z">
        <w:r w:rsidRPr="006E5F75">
          <w:rPr>
            <w:rFonts w:ascii="Arial" w:hAnsi="Arial" w:cs="Arial"/>
            <w:i/>
            <w:sz w:val="22"/>
            <w:szCs w:val="22"/>
          </w:rPr>
          <w:t xml:space="preserve">Convert the newly collected field data into a number ranging from </w:t>
        </w:r>
        <w:proofErr w:type="gramStart"/>
        <w:r w:rsidRPr="006E5F75">
          <w:rPr>
            <w:rFonts w:ascii="Arial" w:hAnsi="Arial" w:cs="Arial"/>
            <w:i/>
            <w:sz w:val="22"/>
            <w:szCs w:val="22"/>
          </w:rPr>
          <w:t>0</w:t>
        </w:r>
        <w:proofErr w:type="gramEnd"/>
        <w:r w:rsidRPr="006E5F75">
          <w:rPr>
            <w:rFonts w:ascii="Arial" w:hAnsi="Arial" w:cs="Arial"/>
            <w:i/>
            <w:sz w:val="22"/>
            <w:szCs w:val="22"/>
          </w:rPr>
          <w:t xml:space="preserve"> to 10 </w:t>
        </w:r>
        <w:r w:rsidRPr="006E5F75">
          <w:rPr>
            <w:rFonts w:ascii="Arial" w:hAnsi="Arial" w:cs="Arial"/>
            <w:i/>
            <w:sz w:val="22"/>
            <w:szCs w:val="22"/>
            <w:highlight w:val="cyan"/>
          </w:rPr>
          <w:t>using provided conversions</w:t>
        </w:r>
        <w:r>
          <w:rPr>
            <w:rFonts w:ascii="Arial" w:hAnsi="Arial" w:cs="Arial"/>
            <w:sz w:val="22"/>
            <w:szCs w:val="22"/>
          </w:rPr>
          <w:t>.</w:t>
        </w:r>
      </w:ins>
    </w:p>
    <w:p w14:paraId="06663A90" w14:textId="73F1D8C6" w:rsidR="009E75A8" w:rsidRDefault="009E75A8" w:rsidP="00BF3746">
      <w:pPr>
        <w:pStyle w:val="ListParagraph"/>
        <w:numPr>
          <w:ilvl w:val="1"/>
          <w:numId w:val="31"/>
        </w:numPr>
        <w:jc w:val="both"/>
        <w:rPr>
          <w:ins w:id="6994" w:author="Giese, Erin [2]" w:date="2017-02-21T15:12:00Z"/>
          <w:rFonts w:ascii="Arial" w:hAnsi="Arial" w:cs="Arial"/>
          <w:sz w:val="22"/>
          <w:szCs w:val="22"/>
        </w:rPr>
      </w:pPr>
      <w:ins w:id="6995" w:author="Giese, Erin [2]" w:date="2017-02-21T15:12:00Z">
        <w:r>
          <w:rPr>
            <w:rFonts w:ascii="Arial" w:hAnsi="Arial" w:cs="Arial"/>
            <w:sz w:val="22"/>
            <w:szCs w:val="22"/>
          </w:rPr>
          <w:t xml:space="preserve">Calculate fish Indices of Biological Integrity (IBI) and convert to </w:t>
        </w:r>
        <w:proofErr w:type="gramStart"/>
        <w:r>
          <w:rPr>
            <w:rFonts w:ascii="Arial" w:hAnsi="Arial" w:cs="Arial"/>
            <w:sz w:val="22"/>
            <w:szCs w:val="22"/>
          </w:rPr>
          <w:t>0</w:t>
        </w:r>
        <w:proofErr w:type="gramEnd"/>
        <w:r>
          <w:rPr>
            <w:rFonts w:ascii="Arial" w:hAnsi="Arial" w:cs="Arial"/>
            <w:sz w:val="22"/>
            <w:szCs w:val="22"/>
          </w:rPr>
          <w:t xml:space="preserve"> to 10 number.</w:t>
        </w:r>
      </w:ins>
    </w:p>
    <w:p w14:paraId="32AD3C51" w14:textId="0C0A68E1" w:rsidR="00BF3746" w:rsidRDefault="00BF3746" w:rsidP="00BF3746">
      <w:pPr>
        <w:pStyle w:val="ListParagraph"/>
        <w:numPr>
          <w:ilvl w:val="1"/>
          <w:numId w:val="31"/>
        </w:numPr>
        <w:jc w:val="both"/>
        <w:rPr>
          <w:ins w:id="6996" w:author="Giese, Erin [2]" w:date="2017-02-21T14:49:00Z"/>
          <w:rFonts w:ascii="Arial" w:hAnsi="Arial" w:cs="Arial"/>
          <w:sz w:val="22"/>
          <w:szCs w:val="22"/>
        </w:rPr>
      </w:pPr>
      <w:ins w:id="6997" w:author="Giese, Erin [2]" w:date="2017-02-21T14:49:00Z">
        <w:r>
          <w:rPr>
            <w:rFonts w:ascii="Arial" w:hAnsi="Arial" w:cs="Arial"/>
            <w:sz w:val="22"/>
            <w:szCs w:val="22"/>
          </w:rPr>
          <w:lastRenderedPageBreak/>
          <w:t>Add figures/text of conversions.</w:t>
        </w:r>
      </w:ins>
    </w:p>
    <w:p w14:paraId="3AEFBF4D" w14:textId="77777777" w:rsidR="00BF3746" w:rsidRDefault="00BF3746" w:rsidP="00BF3746">
      <w:pPr>
        <w:pStyle w:val="ListParagraph"/>
        <w:jc w:val="both"/>
        <w:rPr>
          <w:ins w:id="6998" w:author="Giese, Erin [2]" w:date="2017-02-21T14:49:00Z"/>
          <w:rFonts w:ascii="Arial" w:hAnsi="Arial" w:cs="Arial"/>
          <w:sz w:val="22"/>
          <w:szCs w:val="22"/>
        </w:rPr>
      </w:pPr>
    </w:p>
    <w:p w14:paraId="1A8AB894" w14:textId="2E9ED56C" w:rsidR="00BF3746" w:rsidRPr="006E5F75" w:rsidRDefault="00BF3746" w:rsidP="00BF3746">
      <w:pPr>
        <w:pStyle w:val="ListParagraph"/>
        <w:numPr>
          <w:ilvl w:val="0"/>
          <w:numId w:val="31"/>
        </w:numPr>
        <w:jc w:val="both"/>
        <w:rPr>
          <w:ins w:id="6999" w:author="Giese, Erin [2]" w:date="2017-02-21T14:49:00Z"/>
          <w:rFonts w:ascii="Arial" w:hAnsi="Arial" w:cs="Arial"/>
          <w:i/>
          <w:sz w:val="22"/>
          <w:szCs w:val="22"/>
        </w:rPr>
      </w:pPr>
      <w:ins w:id="7000" w:author="Giese, Erin [2]" w:date="2017-02-21T14:49:00Z">
        <w:r w:rsidRPr="006E5F75">
          <w:rPr>
            <w:rFonts w:ascii="Arial" w:hAnsi="Arial" w:cs="Arial"/>
            <w:i/>
            <w:sz w:val="22"/>
            <w:szCs w:val="22"/>
          </w:rPr>
          <w:t xml:space="preserve">Enter </w:t>
        </w:r>
        <w:r>
          <w:rPr>
            <w:rFonts w:ascii="Arial" w:hAnsi="Arial" w:cs="Arial"/>
            <w:i/>
            <w:sz w:val="22"/>
            <w:szCs w:val="22"/>
          </w:rPr>
          <w:t xml:space="preserve">condition scores (0-10) of each recently assessed “priority </w:t>
        </w:r>
      </w:ins>
      <w:ins w:id="7001" w:author="Giese, Erin [2]" w:date="2017-02-21T15:12:00Z">
        <w:r w:rsidR="009E75A8">
          <w:rPr>
            <w:rFonts w:ascii="Arial" w:hAnsi="Arial" w:cs="Arial"/>
            <w:i/>
            <w:sz w:val="22"/>
            <w:szCs w:val="22"/>
          </w:rPr>
          <w:t>species</w:t>
        </w:r>
      </w:ins>
      <w:ins w:id="7002" w:author="Giese, Erin [2]" w:date="2017-02-21T14:49:00Z">
        <w:r>
          <w:rPr>
            <w:rFonts w:ascii="Arial" w:hAnsi="Arial" w:cs="Arial"/>
            <w:i/>
            <w:sz w:val="22"/>
            <w:szCs w:val="22"/>
          </w:rPr>
          <w:t>”</w:t>
        </w:r>
      </w:ins>
      <w:ins w:id="7003" w:author="Giese, Erin [2]" w:date="2017-02-21T15:12:00Z">
        <w:r w:rsidR="009E75A8">
          <w:rPr>
            <w:rFonts w:ascii="Arial" w:hAnsi="Arial" w:cs="Arial"/>
            <w:i/>
            <w:sz w:val="22"/>
            <w:szCs w:val="22"/>
          </w:rPr>
          <w:t xml:space="preserve"> and “priority species assemblage”</w:t>
        </w:r>
      </w:ins>
      <w:ins w:id="7004" w:author="Giese, Erin [2]" w:date="2017-02-21T14:49:00Z">
        <w:r>
          <w:rPr>
            <w:rFonts w:ascii="Arial" w:hAnsi="Arial" w:cs="Arial"/>
            <w:i/>
            <w:sz w:val="22"/>
            <w:szCs w:val="22"/>
          </w:rPr>
          <w:t xml:space="preserve"> into the MS Excel Tool.</w:t>
        </w:r>
      </w:ins>
    </w:p>
    <w:p w14:paraId="56D7C3CE" w14:textId="77777777" w:rsidR="00BF3746" w:rsidRPr="006E5F75" w:rsidRDefault="00BF3746" w:rsidP="00BF3746">
      <w:pPr>
        <w:pStyle w:val="ListParagraph"/>
        <w:rPr>
          <w:ins w:id="7005" w:author="Giese, Erin [2]" w:date="2017-02-21T14:49:00Z"/>
          <w:rFonts w:ascii="Arial" w:hAnsi="Arial" w:cs="Arial"/>
          <w:i/>
          <w:sz w:val="22"/>
          <w:szCs w:val="22"/>
        </w:rPr>
      </w:pPr>
    </w:p>
    <w:p w14:paraId="2E7F9EF6" w14:textId="7F479723" w:rsidR="00BF3746" w:rsidRDefault="00BF3746" w:rsidP="00BF3746">
      <w:pPr>
        <w:pStyle w:val="ListParagraph"/>
        <w:numPr>
          <w:ilvl w:val="0"/>
          <w:numId w:val="31"/>
        </w:numPr>
        <w:jc w:val="both"/>
        <w:rPr>
          <w:ins w:id="7006" w:author="Giese, Erin [2]" w:date="2017-02-21T14:49:00Z"/>
          <w:rFonts w:ascii="Arial" w:hAnsi="Arial" w:cs="Arial"/>
          <w:i/>
          <w:sz w:val="22"/>
          <w:szCs w:val="22"/>
        </w:rPr>
      </w:pPr>
      <w:ins w:id="7007" w:author="Giese, Erin [2]" w:date="2017-02-21T14:49:00Z">
        <w:r>
          <w:rPr>
            <w:rFonts w:ascii="Arial" w:hAnsi="Arial" w:cs="Arial"/>
            <w:i/>
            <w:sz w:val="22"/>
            <w:szCs w:val="22"/>
          </w:rPr>
          <w:t xml:space="preserve">Record the final F&amp;W </w:t>
        </w:r>
      </w:ins>
      <w:ins w:id="7008" w:author="Giese, Erin [2]" w:date="2017-02-21T15:12:00Z">
        <w:r w:rsidR="009E75A8">
          <w:rPr>
            <w:rFonts w:ascii="Arial" w:hAnsi="Arial" w:cs="Arial"/>
            <w:i/>
            <w:sz w:val="22"/>
            <w:szCs w:val="22"/>
          </w:rPr>
          <w:t>Populations</w:t>
        </w:r>
      </w:ins>
      <w:ins w:id="7009" w:author="Giese, Erin [2]" w:date="2017-02-21T14:49:00Z">
        <w:r>
          <w:rPr>
            <w:rFonts w:ascii="Arial" w:hAnsi="Arial" w:cs="Arial"/>
            <w:i/>
            <w:sz w:val="22"/>
            <w:szCs w:val="22"/>
          </w:rPr>
          <w:t xml:space="preserve"> Score to document current condition of fish and wildlife </w:t>
        </w:r>
      </w:ins>
      <w:ins w:id="7010" w:author="Giese, Erin [2]" w:date="2017-02-21T15:13:00Z">
        <w:r w:rsidR="009E75A8">
          <w:rPr>
            <w:rFonts w:ascii="Arial" w:hAnsi="Arial" w:cs="Arial"/>
            <w:i/>
            <w:sz w:val="22"/>
            <w:szCs w:val="22"/>
          </w:rPr>
          <w:t>populations</w:t>
        </w:r>
      </w:ins>
      <w:ins w:id="7011" w:author="Giese, Erin [2]" w:date="2017-02-21T14:49:00Z">
        <w:r>
          <w:rPr>
            <w:rFonts w:ascii="Arial" w:hAnsi="Arial" w:cs="Arial"/>
            <w:i/>
            <w:sz w:val="22"/>
            <w:szCs w:val="22"/>
          </w:rPr>
          <w:t xml:space="preserve"> in the LGB&amp;FR AOC. </w:t>
        </w:r>
      </w:ins>
    </w:p>
    <w:p w14:paraId="71021722" w14:textId="77777777" w:rsidR="00BF3746" w:rsidRPr="006E5F75" w:rsidRDefault="00BF3746" w:rsidP="00BF3746">
      <w:pPr>
        <w:pStyle w:val="ListParagraph"/>
        <w:rPr>
          <w:ins w:id="7012" w:author="Giese, Erin [2]" w:date="2017-02-21T14:49:00Z"/>
          <w:rFonts w:ascii="Arial" w:hAnsi="Arial" w:cs="Arial"/>
          <w:i/>
          <w:sz w:val="22"/>
          <w:szCs w:val="22"/>
        </w:rPr>
      </w:pPr>
    </w:p>
    <w:p w14:paraId="783E7666" w14:textId="165DF6C2" w:rsidR="00BF3746" w:rsidRPr="006E5F75" w:rsidRDefault="00BF3746" w:rsidP="00BF3746">
      <w:pPr>
        <w:pStyle w:val="ListParagraph"/>
        <w:numPr>
          <w:ilvl w:val="0"/>
          <w:numId w:val="31"/>
        </w:numPr>
        <w:jc w:val="both"/>
        <w:rPr>
          <w:ins w:id="7013" w:author="Giese, Erin [2]" w:date="2017-02-21T14:49:00Z"/>
          <w:rFonts w:ascii="Arial" w:hAnsi="Arial" w:cs="Arial"/>
          <w:i/>
          <w:sz w:val="22"/>
          <w:szCs w:val="22"/>
        </w:rPr>
      </w:pPr>
      <w:ins w:id="7014" w:author="Giese, Erin [2]" w:date="2017-02-21T14:49:00Z">
        <w:r>
          <w:rPr>
            <w:rFonts w:ascii="Arial" w:hAnsi="Arial" w:cs="Arial"/>
            <w:i/>
            <w:sz w:val="22"/>
            <w:szCs w:val="22"/>
          </w:rPr>
          <w:t xml:space="preserve">Compare this F&amp;W </w:t>
        </w:r>
      </w:ins>
      <w:ins w:id="7015" w:author="Giese, Erin [2]" w:date="2017-02-21T15:13:00Z">
        <w:r w:rsidR="009E75A8">
          <w:rPr>
            <w:rFonts w:ascii="Arial" w:hAnsi="Arial" w:cs="Arial"/>
            <w:i/>
            <w:sz w:val="22"/>
            <w:szCs w:val="22"/>
          </w:rPr>
          <w:t xml:space="preserve">Populations </w:t>
        </w:r>
      </w:ins>
      <w:ins w:id="7016" w:author="Giese, Erin [2]" w:date="2017-02-21T14:49:00Z">
        <w:r>
          <w:rPr>
            <w:rFonts w:ascii="Arial" w:hAnsi="Arial" w:cs="Arial"/>
            <w:i/>
            <w:sz w:val="22"/>
            <w:szCs w:val="22"/>
          </w:rPr>
          <w:t>Score with previous records</w:t>
        </w:r>
        <w:r>
          <w:rPr>
            <w:rFonts w:ascii="Arial" w:hAnsi="Arial" w:cs="Arial"/>
            <w:sz w:val="22"/>
            <w:szCs w:val="22"/>
          </w:rPr>
          <w:t>.</w:t>
        </w:r>
      </w:ins>
    </w:p>
    <w:p w14:paraId="19211A0D" w14:textId="67D605E4" w:rsidR="00BF3746" w:rsidRDefault="00BF3746">
      <w:pPr>
        <w:rPr>
          <w:ins w:id="7017" w:author="Giese, Erin [2]" w:date="2017-02-21T15:20:00Z"/>
          <w:rFonts w:ascii="Arial" w:hAnsi="Arial" w:cs="Arial"/>
          <w:sz w:val="22"/>
          <w:szCs w:val="22"/>
        </w:rPr>
        <w:pPrChange w:id="7018" w:author="Portable" w:date="2017-02-21T12:52:00Z">
          <w:pPr>
            <w:tabs>
              <w:tab w:val="left" w:pos="720"/>
              <w:tab w:val="left" w:pos="3870"/>
            </w:tabs>
            <w:jc w:val="both"/>
          </w:pPr>
        </w:pPrChange>
      </w:pPr>
    </w:p>
    <w:p w14:paraId="18ACF8E3" w14:textId="73A018DA" w:rsidR="002E577E" w:rsidRDefault="002E577E">
      <w:pPr>
        <w:pStyle w:val="Heading2"/>
        <w:rPr>
          <w:ins w:id="7019" w:author="Giese, Erin [2]" w:date="2017-02-21T15:22:00Z"/>
        </w:rPr>
        <w:pPrChange w:id="7020" w:author="Giese, Erin [2]" w:date="2017-02-21T15:20:00Z">
          <w:pPr>
            <w:tabs>
              <w:tab w:val="left" w:pos="720"/>
              <w:tab w:val="left" w:pos="3870"/>
            </w:tabs>
            <w:jc w:val="both"/>
          </w:pPr>
        </w:pPrChange>
      </w:pPr>
      <w:ins w:id="7021" w:author="Giese, Erin [2]" w:date="2017-02-21T15:20:00Z">
        <w:r>
          <w:t xml:space="preserve">Appendix 9 </w:t>
        </w:r>
      </w:ins>
      <w:ins w:id="7022" w:author="Giese, Erin [2]" w:date="2017-02-21T15:21:00Z">
        <w:r>
          <w:t>–</w:t>
        </w:r>
      </w:ins>
      <w:ins w:id="7023" w:author="Giese, Erin [2]" w:date="2017-02-21T15:20:00Z">
        <w:r>
          <w:t xml:space="preserve"> </w:t>
        </w:r>
      </w:ins>
      <w:ins w:id="7024" w:author="Giese, Erin [2]" w:date="2017-02-21T15:21:00Z">
        <w:r>
          <w:t>Migratory Waterfowl Surveys</w:t>
        </w:r>
      </w:ins>
    </w:p>
    <w:p w14:paraId="5FE65C5A" w14:textId="2E80B16A" w:rsidR="002E577E" w:rsidRDefault="000E20D3">
      <w:pPr>
        <w:pStyle w:val="Heading3"/>
        <w:spacing w:line="360" w:lineRule="auto"/>
        <w:rPr>
          <w:ins w:id="7025" w:author="Giese, Erin [2]" w:date="2017-02-21T15:22:00Z"/>
        </w:rPr>
        <w:pPrChange w:id="7026" w:author="Giese, Erin [2]" w:date="2017-02-21T15:22:00Z">
          <w:pPr>
            <w:tabs>
              <w:tab w:val="left" w:pos="720"/>
              <w:tab w:val="left" w:pos="3870"/>
            </w:tabs>
            <w:jc w:val="both"/>
          </w:pPr>
        </w:pPrChange>
      </w:pPr>
      <w:ins w:id="7027" w:author="Giese, Erin [2]" w:date="2017-02-21T15:50:00Z">
        <w:r>
          <w:t>Purpose</w:t>
        </w:r>
      </w:ins>
    </w:p>
    <w:p w14:paraId="32AC1E4B" w14:textId="77E409F8" w:rsidR="001A7C49" w:rsidRDefault="00F64192">
      <w:pPr>
        <w:jc w:val="both"/>
        <w:rPr>
          <w:ins w:id="7028" w:author="Giese, Erin [2]" w:date="2017-02-21T15:41:00Z"/>
          <w:rFonts w:ascii="Arial" w:hAnsi="Arial" w:cs="Arial"/>
          <w:sz w:val="22"/>
        </w:rPr>
        <w:pPrChange w:id="7029" w:author="Giese, Erin [2]" w:date="2017-02-21T15:39:00Z">
          <w:pPr>
            <w:numPr>
              <w:numId w:val="32"/>
            </w:numPr>
            <w:ind w:left="820" w:hanging="360"/>
            <w:jc w:val="both"/>
          </w:pPr>
        </w:pPrChange>
      </w:pPr>
      <w:ins w:id="7030" w:author="Giese, Erin [2]" w:date="2017-02-21T15:30:00Z">
        <w:r w:rsidRPr="00F64192">
          <w:rPr>
            <w:rFonts w:ascii="Arial" w:hAnsi="Arial" w:cs="Arial"/>
            <w:sz w:val="22"/>
          </w:rPr>
          <w:t>Migratory waterfowl comprise one of the most historically, culturally, and economically important elements of the Green Bay ecosystem</w:t>
        </w:r>
      </w:ins>
      <w:ins w:id="7031" w:author="Giese, Erin [2]" w:date="2017-02-21T15:32:00Z">
        <w:r>
          <w:rPr>
            <w:rFonts w:ascii="Arial" w:hAnsi="Arial" w:cs="Arial"/>
            <w:sz w:val="22"/>
          </w:rPr>
          <w:t xml:space="preserve">. </w:t>
        </w:r>
      </w:ins>
      <w:ins w:id="7032" w:author="Giese, Erin [2]" w:date="2017-02-21T15:30:00Z">
        <w:r>
          <w:rPr>
            <w:rFonts w:ascii="Arial" w:hAnsi="Arial" w:cs="Arial"/>
            <w:sz w:val="22"/>
          </w:rPr>
          <w:t xml:space="preserve">Yet, </w:t>
        </w:r>
      </w:ins>
      <w:ins w:id="7033" w:author="Giese, Erin [2]" w:date="2017-02-21T15:32:00Z">
        <w:r>
          <w:rPr>
            <w:rFonts w:ascii="Arial" w:hAnsi="Arial" w:cs="Arial"/>
            <w:sz w:val="22"/>
          </w:rPr>
          <w:t>no</w:t>
        </w:r>
      </w:ins>
      <w:ins w:id="7034" w:author="Giese, Erin [2]" w:date="2017-02-21T15:30:00Z">
        <w:r>
          <w:rPr>
            <w:rFonts w:ascii="Arial" w:hAnsi="Arial" w:cs="Arial"/>
            <w:sz w:val="22"/>
          </w:rPr>
          <w:t xml:space="preserve"> systematic</w:t>
        </w:r>
      </w:ins>
      <w:ins w:id="7035" w:author="Giese, Erin [2]" w:date="2017-02-21T15:31:00Z">
        <w:r>
          <w:rPr>
            <w:rFonts w:ascii="Arial" w:hAnsi="Arial" w:cs="Arial"/>
            <w:sz w:val="22"/>
          </w:rPr>
          <w:t xml:space="preserve"> </w:t>
        </w:r>
      </w:ins>
      <w:ins w:id="7036" w:author="Giese, Erin [2]" w:date="2017-02-21T15:32:00Z">
        <w:r>
          <w:rPr>
            <w:rFonts w:ascii="Arial" w:hAnsi="Arial" w:cs="Arial"/>
            <w:sz w:val="22"/>
          </w:rPr>
          <w:t xml:space="preserve">or standardized </w:t>
        </w:r>
      </w:ins>
      <w:ins w:id="7037" w:author="Giese, Erin [2]" w:date="2017-02-21T15:31:00Z">
        <w:r>
          <w:rPr>
            <w:rFonts w:ascii="Arial" w:hAnsi="Arial" w:cs="Arial"/>
            <w:sz w:val="22"/>
          </w:rPr>
          <w:t>monitoring has ever taken place in the LGB&amp;FR AOC</w:t>
        </w:r>
      </w:ins>
      <w:ins w:id="7038" w:author="Giese, Erin [2]" w:date="2017-02-21T15:36:00Z">
        <w:r>
          <w:rPr>
            <w:rFonts w:ascii="Arial" w:hAnsi="Arial" w:cs="Arial"/>
            <w:sz w:val="22"/>
          </w:rPr>
          <w:t xml:space="preserve">, though </w:t>
        </w:r>
      </w:ins>
      <w:ins w:id="7039" w:author="Giese, Erin [2]" w:date="2017-02-21T15:37:00Z">
        <w:r>
          <w:rPr>
            <w:rFonts w:ascii="Arial" w:hAnsi="Arial" w:cs="Arial"/>
            <w:sz w:val="22"/>
          </w:rPr>
          <w:t xml:space="preserve">some attempts </w:t>
        </w:r>
        <w:proofErr w:type="gramStart"/>
        <w:r>
          <w:rPr>
            <w:rFonts w:ascii="Arial" w:hAnsi="Arial" w:cs="Arial"/>
            <w:sz w:val="22"/>
          </w:rPr>
          <w:t>have been made</w:t>
        </w:r>
        <w:proofErr w:type="gramEnd"/>
        <w:r>
          <w:rPr>
            <w:rFonts w:ascii="Arial" w:hAnsi="Arial" w:cs="Arial"/>
            <w:sz w:val="22"/>
          </w:rPr>
          <w:t xml:space="preserve"> to study waterfowl usage in Lower Green Bay</w:t>
        </w:r>
      </w:ins>
      <w:ins w:id="7040" w:author="Giese, Erin" w:date="2017-03-27T10:47:00Z">
        <w:r w:rsidR="009E32EB">
          <w:rPr>
            <w:rFonts w:ascii="Arial" w:hAnsi="Arial" w:cs="Arial"/>
            <w:sz w:val="22"/>
          </w:rPr>
          <w:t xml:space="preserve"> (e.g., </w:t>
        </w:r>
      </w:ins>
      <w:ins w:id="7041" w:author="Giese, Erin" w:date="2017-03-27T10:48:00Z">
        <w:r w:rsidR="009E32EB">
          <w:rPr>
            <w:rFonts w:ascii="Arial" w:hAnsi="Arial" w:cs="Arial"/>
            <w:sz w:val="22"/>
          </w:rPr>
          <w:t xml:space="preserve">UW-Green Bay master’s thesis by </w:t>
        </w:r>
      </w:ins>
      <w:ins w:id="7042" w:author="Giese, Erin" w:date="2017-03-27T10:47:00Z">
        <w:r w:rsidR="009E32EB">
          <w:rPr>
            <w:rFonts w:ascii="Arial" w:hAnsi="Arial" w:cs="Arial"/>
            <w:sz w:val="22"/>
          </w:rPr>
          <w:t>Vicky Harris</w:t>
        </w:r>
      </w:ins>
      <w:ins w:id="7043" w:author="Giese, Erin" w:date="2017-03-27T10:48:00Z">
        <w:r w:rsidR="009E32EB">
          <w:rPr>
            <w:rFonts w:ascii="Arial" w:hAnsi="Arial" w:cs="Arial"/>
            <w:sz w:val="22"/>
          </w:rPr>
          <w:t>,</w:t>
        </w:r>
      </w:ins>
      <w:ins w:id="7044" w:author="Giese, Erin" w:date="2017-03-27T10:47:00Z">
        <w:r w:rsidR="009E32EB">
          <w:rPr>
            <w:rFonts w:ascii="Arial" w:hAnsi="Arial" w:cs="Arial"/>
            <w:sz w:val="22"/>
          </w:rPr>
          <w:t xml:space="preserve"> 1998)</w:t>
        </w:r>
      </w:ins>
      <w:ins w:id="7045" w:author="Giese, Erin [2]" w:date="2017-02-21T15:31:00Z">
        <w:r>
          <w:rPr>
            <w:rFonts w:ascii="Arial" w:hAnsi="Arial" w:cs="Arial"/>
            <w:sz w:val="22"/>
          </w:rPr>
          <w:t xml:space="preserve">. </w:t>
        </w:r>
      </w:ins>
      <w:ins w:id="7046" w:author="Giese, Erin [2]" w:date="2017-02-21T15:32:00Z">
        <w:r>
          <w:rPr>
            <w:rFonts w:ascii="Arial" w:hAnsi="Arial" w:cs="Arial"/>
            <w:sz w:val="22"/>
          </w:rPr>
          <w:t xml:space="preserve">Unfortunately, </w:t>
        </w:r>
      </w:ins>
      <w:ins w:id="7047" w:author="Giese, Erin [2]" w:date="2017-02-21T15:34:00Z">
        <w:r>
          <w:rPr>
            <w:rFonts w:ascii="Arial" w:hAnsi="Arial" w:cs="Arial"/>
            <w:sz w:val="22"/>
          </w:rPr>
          <w:t xml:space="preserve">most standardized waterfowl surveys </w:t>
        </w:r>
        <w:proofErr w:type="gramStart"/>
        <w:r>
          <w:rPr>
            <w:rFonts w:ascii="Arial" w:hAnsi="Arial" w:cs="Arial"/>
            <w:sz w:val="22"/>
          </w:rPr>
          <w:t>are conducted</w:t>
        </w:r>
        <w:proofErr w:type="gramEnd"/>
        <w:r>
          <w:rPr>
            <w:rFonts w:ascii="Arial" w:hAnsi="Arial" w:cs="Arial"/>
            <w:sz w:val="22"/>
          </w:rPr>
          <w:t xml:space="preserve"> from airplanes with bird biologists counting birds from the air. Airplane surveys </w:t>
        </w:r>
      </w:ins>
      <w:ins w:id="7048" w:author="Giese, Erin [2]" w:date="2017-02-21T15:37:00Z">
        <w:r>
          <w:rPr>
            <w:rFonts w:ascii="Arial" w:hAnsi="Arial" w:cs="Arial"/>
            <w:sz w:val="22"/>
          </w:rPr>
          <w:t xml:space="preserve">can be </w:t>
        </w:r>
      </w:ins>
      <w:ins w:id="7049" w:author="Giese, Erin [2]" w:date="2017-02-21T15:35:00Z">
        <w:r>
          <w:rPr>
            <w:rFonts w:ascii="Arial" w:hAnsi="Arial" w:cs="Arial"/>
            <w:sz w:val="22"/>
          </w:rPr>
          <w:t xml:space="preserve">expensive </w:t>
        </w:r>
      </w:ins>
      <w:ins w:id="7050" w:author="Giese, Erin [2]" w:date="2017-02-21T15:37:00Z">
        <w:r>
          <w:rPr>
            <w:rFonts w:ascii="Arial" w:hAnsi="Arial" w:cs="Arial"/>
            <w:sz w:val="22"/>
          </w:rPr>
          <w:t xml:space="preserve">and logistically difficult to coordinate. </w:t>
        </w:r>
      </w:ins>
    </w:p>
    <w:p w14:paraId="57D89323" w14:textId="77777777" w:rsidR="001A7C49" w:rsidRDefault="001A7C49">
      <w:pPr>
        <w:jc w:val="both"/>
        <w:rPr>
          <w:ins w:id="7051" w:author="Giese, Erin [2]" w:date="2017-02-21T15:41:00Z"/>
          <w:rFonts w:ascii="Arial" w:hAnsi="Arial" w:cs="Arial"/>
          <w:sz w:val="22"/>
        </w:rPr>
        <w:pPrChange w:id="7052" w:author="Giese, Erin [2]" w:date="2017-02-21T15:39:00Z">
          <w:pPr>
            <w:numPr>
              <w:numId w:val="32"/>
            </w:numPr>
            <w:ind w:left="820" w:hanging="360"/>
            <w:jc w:val="both"/>
          </w:pPr>
        </w:pPrChange>
      </w:pPr>
    </w:p>
    <w:p w14:paraId="6B54A57C" w14:textId="494C73DE" w:rsidR="001A7C49" w:rsidRDefault="001A7C49">
      <w:pPr>
        <w:jc w:val="both"/>
        <w:rPr>
          <w:ins w:id="7053" w:author="Giese, Erin [2]" w:date="2017-02-21T15:41:00Z"/>
          <w:rFonts w:ascii="Arial" w:hAnsi="Arial" w:cs="Arial"/>
          <w:sz w:val="22"/>
        </w:rPr>
        <w:pPrChange w:id="7054" w:author="Giese, Erin [2]" w:date="2017-02-21T15:39:00Z">
          <w:pPr>
            <w:numPr>
              <w:numId w:val="32"/>
            </w:numPr>
            <w:ind w:left="820" w:hanging="360"/>
            <w:jc w:val="both"/>
          </w:pPr>
        </w:pPrChange>
      </w:pPr>
      <w:ins w:id="7055" w:author="Giese, Erin [2]" w:date="2017-02-21T15:37:00Z">
        <w:r>
          <w:rPr>
            <w:rFonts w:ascii="Arial" w:hAnsi="Arial" w:cs="Arial"/>
            <w:sz w:val="22"/>
          </w:rPr>
          <w:t>T</w:t>
        </w:r>
        <w:r w:rsidR="00F64192">
          <w:rPr>
            <w:rFonts w:ascii="Arial" w:hAnsi="Arial" w:cs="Arial"/>
            <w:sz w:val="22"/>
          </w:rPr>
          <w:t>he</w:t>
        </w:r>
      </w:ins>
      <w:ins w:id="7056" w:author="Giese, Erin [2]" w:date="2017-02-21T15:41:00Z">
        <w:r>
          <w:rPr>
            <w:rFonts w:ascii="Arial" w:hAnsi="Arial" w:cs="Arial"/>
            <w:sz w:val="22"/>
          </w:rPr>
          <w:t>refore, the</w:t>
        </w:r>
      </w:ins>
      <w:ins w:id="7057" w:author="Giese, Erin [2]" w:date="2017-02-21T15:37:00Z">
        <w:r w:rsidR="00F64192">
          <w:rPr>
            <w:rFonts w:ascii="Arial" w:hAnsi="Arial" w:cs="Arial"/>
            <w:sz w:val="22"/>
          </w:rPr>
          <w:t xml:space="preserve"> UW-Green Bay project team </w:t>
        </w:r>
      </w:ins>
      <w:ins w:id="7058" w:author="Giese, Erin [2]" w:date="2017-02-21T15:39:00Z">
        <w:r>
          <w:rPr>
            <w:rFonts w:ascii="Arial" w:hAnsi="Arial" w:cs="Arial"/>
            <w:sz w:val="22"/>
          </w:rPr>
          <w:t xml:space="preserve">developed and implemented </w:t>
        </w:r>
        <w:r w:rsidRPr="001A7C49">
          <w:rPr>
            <w:rFonts w:ascii="Arial" w:hAnsi="Arial" w:cs="Arial"/>
            <w:sz w:val="22"/>
          </w:rPr>
          <w:t xml:space="preserve">a systematic, repeatable method for surveying migratory waterfowl in the </w:t>
        </w:r>
        <w:r>
          <w:rPr>
            <w:rFonts w:ascii="Arial" w:hAnsi="Arial" w:cs="Arial"/>
            <w:sz w:val="22"/>
          </w:rPr>
          <w:t xml:space="preserve">LGB&amp;FR </w:t>
        </w:r>
        <w:r w:rsidRPr="001A7C49">
          <w:rPr>
            <w:rFonts w:ascii="Arial" w:hAnsi="Arial" w:cs="Arial"/>
            <w:sz w:val="22"/>
          </w:rPr>
          <w:t>AOC</w:t>
        </w:r>
      </w:ins>
      <w:ins w:id="7059" w:author="Giese, Erin [2]" w:date="2017-02-21T15:40:00Z">
        <w:r>
          <w:rPr>
            <w:rFonts w:ascii="Arial" w:hAnsi="Arial" w:cs="Arial"/>
            <w:sz w:val="22"/>
          </w:rPr>
          <w:t xml:space="preserve"> from </w:t>
        </w:r>
      </w:ins>
      <w:ins w:id="7060" w:author="Giese, Erin [2]" w:date="2017-02-21T15:39:00Z">
        <w:r>
          <w:rPr>
            <w:rFonts w:ascii="Arial" w:hAnsi="Arial" w:cs="Arial"/>
            <w:sz w:val="22"/>
          </w:rPr>
          <w:t xml:space="preserve">permanent ground survey points. </w:t>
        </w:r>
        <w:r w:rsidRPr="001A7C49">
          <w:rPr>
            <w:rFonts w:ascii="Arial" w:hAnsi="Arial" w:cs="Arial"/>
            <w:sz w:val="22"/>
          </w:rPr>
          <w:t>Specific objectives for this aspect of the project are as follows:</w:t>
        </w:r>
      </w:ins>
    </w:p>
    <w:p w14:paraId="629AA099" w14:textId="77777777" w:rsidR="001A7C49" w:rsidRPr="001A7C49" w:rsidRDefault="001A7C49">
      <w:pPr>
        <w:jc w:val="both"/>
        <w:rPr>
          <w:ins w:id="7061" w:author="Giese, Erin [2]" w:date="2017-02-21T15:39:00Z"/>
          <w:rFonts w:ascii="Arial" w:hAnsi="Arial" w:cs="Arial"/>
          <w:sz w:val="22"/>
        </w:rPr>
        <w:pPrChange w:id="7062" w:author="Giese, Erin [2]" w:date="2017-02-21T15:39:00Z">
          <w:pPr>
            <w:numPr>
              <w:numId w:val="32"/>
            </w:numPr>
            <w:ind w:left="820" w:hanging="360"/>
            <w:jc w:val="both"/>
          </w:pPr>
        </w:pPrChange>
      </w:pPr>
    </w:p>
    <w:p w14:paraId="295D7ADD" w14:textId="39489AF1" w:rsidR="001A7C49" w:rsidRPr="001A7C49" w:rsidRDefault="001A7C49">
      <w:pPr>
        <w:numPr>
          <w:ilvl w:val="0"/>
          <w:numId w:val="32"/>
        </w:numPr>
        <w:jc w:val="both"/>
        <w:rPr>
          <w:ins w:id="7063" w:author="Giese, Erin [2]" w:date="2017-02-21T15:39:00Z"/>
          <w:rFonts w:ascii="Arial" w:hAnsi="Arial" w:cs="Arial"/>
          <w:sz w:val="22"/>
        </w:rPr>
        <w:pPrChange w:id="7064" w:author="Giese, Erin [2]" w:date="2017-02-21T15:41:00Z">
          <w:pPr>
            <w:numPr>
              <w:ilvl w:val="1"/>
              <w:numId w:val="32"/>
            </w:numPr>
            <w:ind w:left="1540" w:hanging="360"/>
            <w:jc w:val="both"/>
          </w:pPr>
        </w:pPrChange>
      </w:pPr>
      <w:ins w:id="7065" w:author="Giese, Erin [2]" w:date="2017-02-21T15:39:00Z">
        <w:r w:rsidRPr="001A7C49">
          <w:rPr>
            <w:rFonts w:ascii="Arial" w:hAnsi="Arial" w:cs="Arial"/>
            <w:sz w:val="22"/>
          </w:rPr>
          <w:t xml:space="preserve">Identify and map locations where waterfowl stage within the </w:t>
        </w:r>
      </w:ins>
      <w:ins w:id="7066" w:author="Giese, Erin [2]" w:date="2017-02-21T15:41:00Z">
        <w:r>
          <w:rPr>
            <w:rFonts w:ascii="Arial" w:hAnsi="Arial" w:cs="Arial"/>
            <w:sz w:val="22"/>
          </w:rPr>
          <w:t xml:space="preserve">LGB&amp;FR </w:t>
        </w:r>
      </w:ins>
      <w:ins w:id="7067" w:author="Giese, Erin [2]" w:date="2017-02-21T15:39:00Z">
        <w:r w:rsidRPr="001A7C49">
          <w:rPr>
            <w:rFonts w:ascii="Arial" w:hAnsi="Arial" w:cs="Arial"/>
            <w:sz w:val="22"/>
          </w:rPr>
          <w:t xml:space="preserve">AOC during fall </w:t>
        </w:r>
      </w:ins>
      <w:ins w:id="7068" w:author="Giese, Erin [2]" w:date="2017-02-21T15:41:00Z">
        <w:r>
          <w:rPr>
            <w:rFonts w:ascii="Arial" w:hAnsi="Arial" w:cs="Arial"/>
            <w:sz w:val="22"/>
          </w:rPr>
          <w:t>2016</w:t>
        </w:r>
      </w:ins>
      <w:ins w:id="7069" w:author="Giese, Erin" w:date="2017-02-22T16:08:00Z">
        <w:r w:rsidR="00007F43">
          <w:rPr>
            <w:rFonts w:ascii="Arial" w:hAnsi="Arial" w:cs="Arial"/>
            <w:sz w:val="22"/>
          </w:rPr>
          <w:t>, winter 2016-17,</w:t>
        </w:r>
      </w:ins>
      <w:ins w:id="7070" w:author="Giese, Erin [2]" w:date="2017-02-21T15:41:00Z">
        <w:r>
          <w:rPr>
            <w:rFonts w:ascii="Arial" w:hAnsi="Arial" w:cs="Arial"/>
            <w:sz w:val="22"/>
          </w:rPr>
          <w:t xml:space="preserve"> </w:t>
        </w:r>
      </w:ins>
      <w:ins w:id="7071" w:author="Giese, Erin [2]" w:date="2017-02-21T15:39:00Z">
        <w:r w:rsidRPr="001A7C49">
          <w:rPr>
            <w:rFonts w:ascii="Arial" w:hAnsi="Arial" w:cs="Arial"/>
            <w:sz w:val="22"/>
          </w:rPr>
          <w:t xml:space="preserve">and spring </w:t>
        </w:r>
      </w:ins>
      <w:ins w:id="7072" w:author="Giese, Erin [2]" w:date="2017-02-21T15:41:00Z">
        <w:r>
          <w:rPr>
            <w:rFonts w:ascii="Arial" w:hAnsi="Arial" w:cs="Arial"/>
            <w:sz w:val="22"/>
          </w:rPr>
          <w:t xml:space="preserve">2017 </w:t>
        </w:r>
      </w:ins>
      <w:ins w:id="7073" w:author="Giese, Erin [2]" w:date="2017-02-21T15:39:00Z">
        <w:r w:rsidRPr="001A7C49">
          <w:rPr>
            <w:rFonts w:ascii="Arial" w:hAnsi="Arial" w:cs="Arial"/>
            <w:sz w:val="22"/>
          </w:rPr>
          <w:t>migratory periods.</w:t>
        </w:r>
      </w:ins>
    </w:p>
    <w:p w14:paraId="023F2AA9" w14:textId="1552E040" w:rsidR="001A7C49" w:rsidRPr="001A7C49" w:rsidRDefault="001A7C49">
      <w:pPr>
        <w:numPr>
          <w:ilvl w:val="0"/>
          <w:numId w:val="32"/>
        </w:numPr>
        <w:jc w:val="both"/>
        <w:rPr>
          <w:ins w:id="7074" w:author="Giese, Erin [2]" w:date="2017-02-21T15:39:00Z"/>
          <w:rFonts w:ascii="Arial" w:hAnsi="Arial" w:cs="Arial"/>
          <w:sz w:val="22"/>
        </w:rPr>
        <w:pPrChange w:id="7075" w:author="Giese, Erin [2]" w:date="2017-02-21T15:41:00Z">
          <w:pPr>
            <w:numPr>
              <w:ilvl w:val="1"/>
              <w:numId w:val="32"/>
            </w:numPr>
            <w:ind w:left="1540" w:hanging="360"/>
            <w:jc w:val="both"/>
          </w:pPr>
        </w:pPrChange>
      </w:pPr>
      <w:ins w:id="7076" w:author="Giese, Erin [2]" w:date="2017-02-21T15:39:00Z">
        <w:r w:rsidRPr="001A7C49">
          <w:rPr>
            <w:rFonts w:ascii="Arial" w:hAnsi="Arial" w:cs="Arial"/>
            <w:sz w:val="22"/>
          </w:rPr>
          <w:t>Describe waterfowl species composition and estimate seasonal numbers of individuals in the</w:t>
        </w:r>
      </w:ins>
      <w:ins w:id="7077" w:author="Giese, Erin [2]" w:date="2017-02-21T15:42:00Z">
        <w:r>
          <w:rPr>
            <w:rFonts w:ascii="Arial" w:hAnsi="Arial" w:cs="Arial"/>
            <w:sz w:val="22"/>
          </w:rPr>
          <w:t xml:space="preserve"> LGB&amp;FR</w:t>
        </w:r>
      </w:ins>
      <w:ins w:id="7078" w:author="Giese, Erin [2]" w:date="2017-02-21T15:39:00Z">
        <w:r w:rsidRPr="001A7C49">
          <w:rPr>
            <w:rFonts w:ascii="Arial" w:hAnsi="Arial" w:cs="Arial"/>
            <w:sz w:val="22"/>
          </w:rPr>
          <w:t xml:space="preserve"> AOC.</w:t>
        </w:r>
      </w:ins>
    </w:p>
    <w:p w14:paraId="4C54359D" w14:textId="77777777" w:rsidR="001A7C49" w:rsidRPr="001A7C49" w:rsidRDefault="001A7C49">
      <w:pPr>
        <w:numPr>
          <w:ilvl w:val="0"/>
          <w:numId w:val="32"/>
        </w:numPr>
        <w:jc w:val="both"/>
        <w:rPr>
          <w:ins w:id="7079" w:author="Giese, Erin [2]" w:date="2017-02-21T15:39:00Z"/>
          <w:rFonts w:ascii="Arial" w:hAnsi="Arial" w:cs="Arial"/>
          <w:sz w:val="22"/>
        </w:rPr>
        <w:pPrChange w:id="7080" w:author="Giese, Erin [2]" w:date="2017-02-21T15:41:00Z">
          <w:pPr>
            <w:numPr>
              <w:ilvl w:val="1"/>
              <w:numId w:val="32"/>
            </w:numPr>
            <w:ind w:left="1540" w:hanging="360"/>
            <w:jc w:val="both"/>
          </w:pPr>
        </w:pPrChange>
      </w:pPr>
      <w:ins w:id="7081" w:author="Giese, Erin [2]" w:date="2017-02-21T15:39:00Z">
        <w:r w:rsidRPr="001A7C49">
          <w:rPr>
            <w:rFonts w:ascii="Arial" w:hAnsi="Arial" w:cs="Arial"/>
            <w:sz w:val="22"/>
          </w:rPr>
          <w:t>Describe how waterfowl distributions change throughout each migratory period and across seasons.</w:t>
        </w:r>
      </w:ins>
    </w:p>
    <w:p w14:paraId="5599A5EC" w14:textId="77777777" w:rsidR="001A7C49" w:rsidRPr="001A7C49" w:rsidRDefault="001A7C49">
      <w:pPr>
        <w:numPr>
          <w:ilvl w:val="0"/>
          <w:numId w:val="32"/>
        </w:numPr>
        <w:jc w:val="both"/>
        <w:rPr>
          <w:ins w:id="7082" w:author="Giese, Erin [2]" w:date="2017-02-21T15:39:00Z"/>
          <w:rFonts w:ascii="Arial" w:hAnsi="Arial" w:cs="Arial"/>
          <w:sz w:val="22"/>
        </w:rPr>
        <w:pPrChange w:id="7083" w:author="Giese, Erin [2]" w:date="2017-02-21T15:41:00Z">
          <w:pPr>
            <w:numPr>
              <w:ilvl w:val="1"/>
              <w:numId w:val="32"/>
            </w:numPr>
            <w:ind w:left="1540" w:hanging="360"/>
            <w:jc w:val="both"/>
          </w:pPr>
        </w:pPrChange>
      </w:pPr>
      <w:ins w:id="7084" w:author="Giese, Erin [2]" w:date="2017-02-21T15:39:00Z">
        <w:r w:rsidRPr="001A7C49">
          <w:rPr>
            <w:rFonts w:ascii="Arial" w:hAnsi="Arial" w:cs="Arial"/>
            <w:sz w:val="22"/>
          </w:rPr>
          <w:t xml:space="preserve">Compare data collected at ground survey points with aerial sampling and describe how these field methodologies differ. </w:t>
        </w:r>
      </w:ins>
    </w:p>
    <w:p w14:paraId="5684E95B" w14:textId="5EB51F6D" w:rsidR="00F64192" w:rsidRDefault="00F64192" w:rsidP="00FC680C">
      <w:pPr>
        <w:jc w:val="both"/>
        <w:rPr>
          <w:ins w:id="7085" w:author="Giese, Erin [2]" w:date="2017-02-21T15:50:00Z"/>
          <w:rFonts w:ascii="Arial" w:hAnsi="Arial" w:cs="Arial"/>
          <w:sz w:val="22"/>
        </w:rPr>
      </w:pPr>
    </w:p>
    <w:p w14:paraId="34AB7899" w14:textId="53B04980" w:rsidR="000E20D3" w:rsidRDefault="008E57F5">
      <w:pPr>
        <w:pStyle w:val="Heading3"/>
        <w:spacing w:line="360" w:lineRule="auto"/>
        <w:rPr>
          <w:ins w:id="7086" w:author="Giese, Erin [2]" w:date="2017-02-21T15:30:00Z"/>
        </w:rPr>
        <w:pPrChange w:id="7087" w:author="Giese, Erin [2]" w:date="2017-02-21T15:50:00Z">
          <w:pPr>
            <w:jc w:val="both"/>
          </w:pPr>
        </w:pPrChange>
      </w:pPr>
      <w:ins w:id="7088" w:author="Giese, Erin" w:date="2017-03-27T13:07:00Z">
        <w:r>
          <w:t>Ground-based Waterfowl Surveys</w:t>
        </w:r>
      </w:ins>
      <w:ins w:id="7089" w:author="Giese, Erin [2]" w:date="2017-02-21T15:50:00Z">
        <w:del w:id="7090" w:author="Giese, Erin" w:date="2017-03-27T13:07:00Z">
          <w:r w:rsidR="000E20D3" w:rsidDel="008E57F5">
            <w:delText>Field Work</w:delText>
          </w:r>
        </w:del>
      </w:ins>
    </w:p>
    <w:p w14:paraId="7958D5B9" w14:textId="577ACF3D" w:rsidR="001A7C49" w:rsidRDefault="00F44032" w:rsidP="00FC680C">
      <w:pPr>
        <w:jc w:val="both"/>
        <w:rPr>
          <w:ins w:id="7091" w:author="Giese, Erin [2]" w:date="2017-02-21T15:44:00Z"/>
          <w:rFonts w:ascii="Arial" w:hAnsi="Arial" w:cs="Arial"/>
          <w:sz w:val="22"/>
        </w:rPr>
      </w:pPr>
      <w:ins w:id="7092" w:author="Giese, Erin" w:date="2017-02-22T15:47:00Z">
        <w:r>
          <w:rPr>
            <w:rFonts w:ascii="Arial" w:hAnsi="Arial" w:cs="Arial"/>
            <w:sz w:val="22"/>
          </w:rPr>
          <w:t xml:space="preserve">With the assistance of Howe, Wolf, and Giese, </w:t>
        </w:r>
      </w:ins>
      <w:ins w:id="7093" w:author="Giese, Erin [2]" w:date="2017-02-21T15:43:00Z">
        <w:r w:rsidR="001A7C49">
          <w:rPr>
            <w:rFonts w:ascii="Arial" w:hAnsi="Arial" w:cs="Arial"/>
            <w:sz w:val="22"/>
          </w:rPr>
          <w:t xml:space="preserve">Waterfowl Expert, Tom Prestby, </w:t>
        </w:r>
      </w:ins>
      <w:ins w:id="7094" w:author="Giese, Erin [2]" w:date="2017-02-21T15:50:00Z">
        <w:del w:id="7095" w:author="Giese, Erin" w:date="2017-02-22T15:47:00Z">
          <w:r w:rsidR="000E20D3" w:rsidDel="00F44032">
            <w:rPr>
              <w:rFonts w:ascii="Arial" w:hAnsi="Arial" w:cs="Arial"/>
              <w:sz w:val="22"/>
            </w:rPr>
            <w:delText xml:space="preserve">Howe, Wolf, </w:delText>
          </w:r>
        </w:del>
      </w:ins>
      <w:ins w:id="7096" w:author="Giese, Erin [2]" w:date="2017-02-21T15:43:00Z">
        <w:del w:id="7097" w:author="Giese, Erin" w:date="2017-02-22T15:47:00Z">
          <w:r w:rsidR="001A7C49" w:rsidDel="00F44032">
            <w:rPr>
              <w:rFonts w:ascii="Arial" w:hAnsi="Arial" w:cs="Arial"/>
              <w:sz w:val="22"/>
            </w:rPr>
            <w:delText>and</w:delText>
          </w:r>
        </w:del>
      </w:ins>
      <w:ins w:id="7098" w:author="Giese, Erin [2]" w:date="2017-02-21T15:24:00Z">
        <w:del w:id="7099" w:author="Giese, Erin" w:date="2017-02-22T15:47:00Z">
          <w:r w:rsidR="00FC680C" w:rsidDel="00F44032">
            <w:rPr>
              <w:rFonts w:ascii="Arial" w:hAnsi="Arial" w:cs="Arial"/>
              <w:sz w:val="22"/>
            </w:rPr>
            <w:delText xml:space="preserve"> Giese </w:delText>
          </w:r>
        </w:del>
      </w:ins>
      <w:ins w:id="7100" w:author="Giese, Erin [2]" w:date="2017-02-21T15:43:00Z">
        <w:r w:rsidR="001A7C49">
          <w:rPr>
            <w:rFonts w:ascii="Arial" w:hAnsi="Arial" w:cs="Arial"/>
            <w:sz w:val="22"/>
          </w:rPr>
          <w:t>established eight permanent, land-based sampling points within the LGB&amp;FR AOC</w:t>
        </w:r>
      </w:ins>
      <w:ins w:id="7101" w:author="Giese, Erin [2]" w:date="2017-02-21T15:50:00Z">
        <w:r w:rsidR="000E20D3">
          <w:rPr>
            <w:rFonts w:ascii="Arial" w:hAnsi="Arial" w:cs="Arial"/>
            <w:sz w:val="22"/>
          </w:rPr>
          <w:t xml:space="preserve"> based on their local </w:t>
        </w:r>
      </w:ins>
      <w:ins w:id="7102" w:author="Giese, Erin [2]" w:date="2017-02-21T15:51:00Z">
        <w:r w:rsidR="000E20D3">
          <w:rPr>
            <w:rFonts w:ascii="Arial" w:hAnsi="Arial" w:cs="Arial"/>
            <w:sz w:val="22"/>
          </w:rPr>
          <w:t xml:space="preserve">expert </w:t>
        </w:r>
      </w:ins>
      <w:ins w:id="7103" w:author="Giese, Erin [2]" w:date="2017-02-21T15:50:00Z">
        <w:r w:rsidR="000E20D3">
          <w:rPr>
            <w:rFonts w:ascii="Arial" w:hAnsi="Arial" w:cs="Arial"/>
            <w:sz w:val="22"/>
          </w:rPr>
          <w:t>knowledge o</w:t>
        </w:r>
      </w:ins>
      <w:ins w:id="7104" w:author="Giese, Erin [2]" w:date="2017-02-21T15:51:00Z">
        <w:r w:rsidR="000E20D3">
          <w:rPr>
            <w:rFonts w:ascii="Arial" w:hAnsi="Arial" w:cs="Arial"/>
            <w:sz w:val="22"/>
          </w:rPr>
          <w:t>n</w:t>
        </w:r>
      </w:ins>
      <w:ins w:id="7105" w:author="Giese, Erin [2]" w:date="2017-02-21T15:50:00Z">
        <w:r w:rsidR="000E20D3">
          <w:rPr>
            <w:rFonts w:ascii="Arial" w:hAnsi="Arial" w:cs="Arial"/>
            <w:sz w:val="22"/>
          </w:rPr>
          <w:t xml:space="preserve"> where waterfowl </w:t>
        </w:r>
        <w:proofErr w:type="gramStart"/>
        <w:r w:rsidR="000E20D3">
          <w:rPr>
            <w:rFonts w:ascii="Arial" w:hAnsi="Arial" w:cs="Arial"/>
            <w:sz w:val="22"/>
          </w:rPr>
          <w:t>are known</w:t>
        </w:r>
        <w:proofErr w:type="gramEnd"/>
        <w:r w:rsidR="000E20D3">
          <w:rPr>
            <w:rFonts w:ascii="Arial" w:hAnsi="Arial" w:cs="Arial"/>
            <w:sz w:val="22"/>
          </w:rPr>
          <w:t xml:space="preserve"> to stage and </w:t>
        </w:r>
      </w:ins>
      <w:ins w:id="7106" w:author="Giese, Erin [2]" w:date="2017-02-21T15:51:00Z">
        <w:r w:rsidR="000E20D3">
          <w:rPr>
            <w:rFonts w:ascii="Arial" w:hAnsi="Arial" w:cs="Arial"/>
            <w:sz w:val="22"/>
          </w:rPr>
          <w:t xml:space="preserve">where there are </w:t>
        </w:r>
      </w:ins>
      <w:ins w:id="7107" w:author="Giese, Erin [2]" w:date="2017-02-21T15:50:00Z">
        <w:r w:rsidR="000E20D3">
          <w:rPr>
            <w:rFonts w:ascii="Arial" w:hAnsi="Arial" w:cs="Arial"/>
            <w:sz w:val="22"/>
          </w:rPr>
          <w:t>easily accessible</w:t>
        </w:r>
      </w:ins>
      <w:ins w:id="7108" w:author="Giese, Erin [2]" w:date="2017-02-21T15:51:00Z">
        <w:r w:rsidR="000E20D3">
          <w:rPr>
            <w:rFonts w:ascii="Arial" w:hAnsi="Arial" w:cs="Arial"/>
            <w:sz w:val="22"/>
          </w:rPr>
          <w:t xml:space="preserve"> locations (</w:t>
        </w:r>
        <w:r w:rsidR="000E20D3" w:rsidRPr="00037AF4">
          <w:rPr>
            <w:rFonts w:ascii="Arial" w:hAnsi="Arial" w:cs="Arial"/>
            <w:sz w:val="22"/>
          </w:rPr>
          <w:t xml:space="preserve">Figure </w:t>
        </w:r>
      </w:ins>
      <w:ins w:id="7109" w:author="Giese, Erin [2]" w:date="2017-02-21T15:52:00Z">
        <w:r w:rsidR="00E20538" w:rsidRPr="00037AF4">
          <w:rPr>
            <w:rFonts w:ascii="Arial" w:hAnsi="Arial" w:cs="Arial"/>
            <w:sz w:val="22"/>
            <w:rPrChange w:id="7110" w:author="Giese, Erin" w:date="2017-02-22T12:39:00Z">
              <w:rPr>
                <w:rFonts w:ascii="Arial" w:hAnsi="Arial" w:cs="Arial"/>
                <w:sz w:val="22"/>
                <w:highlight w:val="cyan"/>
              </w:rPr>
            </w:rPrChange>
          </w:rPr>
          <w:t>1</w:t>
        </w:r>
      </w:ins>
      <w:ins w:id="7111" w:author="Giese, Erin [2]" w:date="2017-02-21T15:51:00Z">
        <w:r w:rsidR="000E20D3" w:rsidRPr="00037AF4">
          <w:rPr>
            <w:rFonts w:ascii="Arial" w:hAnsi="Arial" w:cs="Arial"/>
            <w:sz w:val="22"/>
          </w:rPr>
          <w:t>, Appendix 9</w:t>
        </w:r>
        <w:r w:rsidR="000E20D3">
          <w:rPr>
            <w:rFonts w:ascii="Arial" w:hAnsi="Arial" w:cs="Arial"/>
            <w:sz w:val="22"/>
          </w:rPr>
          <w:t>)</w:t>
        </w:r>
      </w:ins>
      <w:ins w:id="7112" w:author="Giese, Erin [2]" w:date="2017-02-21T15:44:00Z">
        <w:r w:rsidR="001A7C49">
          <w:rPr>
            <w:rFonts w:ascii="Arial" w:hAnsi="Arial" w:cs="Arial"/>
            <w:sz w:val="22"/>
          </w:rPr>
          <w:t>:</w:t>
        </w:r>
      </w:ins>
      <w:ins w:id="7113" w:author="Giese, Erin [2]" w:date="2017-02-21T15:43:00Z">
        <w:r w:rsidR="001A7C49">
          <w:rPr>
            <w:rFonts w:ascii="Arial" w:hAnsi="Arial" w:cs="Arial"/>
            <w:sz w:val="22"/>
          </w:rPr>
          <w:t xml:space="preserve"> </w:t>
        </w:r>
      </w:ins>
    </w:p>
    <w:p w14:paraId="2EDD7C83" w14:textId="77777777" w:rsidR="001A7C49" w:rsidRDefault="001A7C49">
      <w:pPr>
        <w:pStyle w:val="ListParagraph"/>
        <w:numPr>
          <w:ilvl w:val="0"/>
          <w:numId w:val="9"/>
        </w:numPr>
        <w:jc w:val="both"/>
        <w:rPr>
          <w:ins w:id="7114" w:author="Giese, Erin [2]" w:date="2017-02-21T15:45:00Z"/>
          <w:rFonts w:ascii="Arial" w:hAnsi="Arial" w:cs="Arial"/>
          <w:sz w:val="22"/>
        </w:rPr>
        <w:pPrChange w:id="7115" w:author="Giese, Erin [2]" w:date="2017-02-21T15:44:00Z">
          <w:pPr>
            <w:jc w:val="both"/>
          </w:pPr>
        </w:pPrChange>
      </w:pPr>
      <w:ins w:id="7116" w:author="Giese, Erin [2]" w:date="2017-02-21T15:44:00Z">
        <w:r w:rsidRPr="001A7C49">
          <w:rPr>
            <w:rFonts w:ascii="Arial" w:hAnsi="Arial" w:cs="Arial"/>
            <w:sz w:val="22"/>
            <w:rPrChange w:id="7117" w:author="Giese, Erin [2]" w:date="2017-02-21T15:44:00Z">
              <w:rPr/>
            </w:rPrChange>
          </w:rPr>
          <w:t>T</w:t>
        </w:r>
      </w:ins>
      <w:ins w:id="7118" w:author="Giese, Erin [2]" w:date="2017-02-21T15:43:00Z">
        <w:r w:rsidRPr="001A7C49">
          <w:rPr>
            <w:rFonts w:ascii="Arial" w:hAnsi="Arial" w:cs="Arial"/>
            <w:sz w:val="22"/>
            <w:rPrChange w:id="7119" w:author="Giese, Erin [2]" w:date="2017-02-21T15:44:00Z">
              <w:rPr/>
            </w:rPrChange>
          </w:rPr>
          <w:t>hree points on the west shore of the Bay of Green Bay</w:t>
        </w:r>
      </w:ins>
      <w:ins w:id="7120" w:author="Giese, Erin [2]" w:date="2017-02-21T15:44:00Z">
        <w:r w:rsidRPr="001A7C49">
          <w:rPr>
            <w:rFonts w:ascii="Arial" w:hAnsi="Arial" w:cs="Arial"/>
            <w:sz w:val="22"/>
            <w:rPrChange w:id="7121" w:author="Giese, Erin [2]" w:date="2017-02-21T15:44:00Z">
              <w:rPr/>
            </w:rPrChange>
          </w:rPr>
          <w:t>;</w:t>
        </w:r>
      </w:ins>
    </w:p>
    <w:p w14:paraId="5422D99E" w14:textId="77777777" w:rsidR="001A7C49" w:rsidRDefault="001A7C49">
      <w:pPr>
        <w:pStyle w:val="ListParagraph"/>
        <w:numPr>
          <w:ilvl w:val="0"/>
          <w:numId w:val="9"/>
        </w:numPr>
        <w:jc w:val="both"/>
        <w:rPr>
          <w:ins w:id="7122" w:author="Giese, Erin [2]" w:date="2017-02-21T15:45:00Z"/>
          <w:rFonts w:ascii="Arial" w:hAnsi="Arial" w:cs="Arial"/>
          <w:sz w:val="22"/>
        </w:rPr>
        <w:pPrChange w:id="7123" w:author="Giese, Erin [2]" w:date="2017-02-21T15:44:00Z">
          <w:pPr>
            <w:jc w:val="both"/>
          </w:pPr>
        </w:pPrChange>
      </w:pPr>
      <w:ins w:id="7124" w:author="Giese, Erin [2]" w:date="2017-02-21T15:45:00Z">
        <w:r>
          <w:rPr>
            <w:rFonts w:ascii="Arial" w:hAnsi="Arial" w:cs="Arial"/>
            <w:sz w:val="22"/>
          </w:rPr>
          <w:t>T</w:t>
        </w:r>
        <w:r w:rsidRPr="006E5F75">
          <w:rPr>
            <w:rFonts w:ascii="Arial" w:hAnsi="Arial" w:cs="Arial"/>
            <w:sz w:val="22"/>
          </w:rPr>
          <w:t>hree points on the east shore</w:t>
        </w:r>
      </w:ins>
      <w:ins w:id="7125" w:author="Giese, Erin [2]" w:date="2017-02-21T15:44:00Z">
        <w:r w:rsidRPr="001A7C49">
          <w:rPr>
            <w:rFonts w:ascii="Arial" w:hAnsi="Arial" w:cs="Arial"/>
            <w:sz w:val="22"/>
            <w:rPrChange w:id="7126" w:author="Giese, Erin [2]" w:date="2017-02-21T15:44:00Z">
              <w:rPr/>
            </w:rPrChange>
          </w:rPr>
          <w:t xml:space="preserve"> </w:t>
        </w:r>
      </w:ins>
      <w:ins w:id="7127" w:author="Giese, Erin [2]" w:date="2017-02-21T15:45:00Z">
        <w:r>
          <w:rPr>
            <w:rFonts w:ascii="Arial" w:hAnsi="Arial" w:cs="Arial"/>
            <w:sz w:val="22"/>
          </w:rPr>
          <w:t xml:space="preserve">of the Bay of Green Bay; </w:t>
        </w:r>
      </w:ins>
    </w:p>
    <w:p w14:paraId="61E2288A" w14:textId="77777777" w:rsidR="001A7C49" w:rsidRDefault="001A7C49">
      <w:pPr>
        <w:pStyle w:val="ListParagraph"/>
        <w:numPr>
          <w:ilvl w:val="0"/>
          <w:numId w:val="9"/>
        </w:numPr>
        <w:jc w:val="both"/>
        <w:rPr>
          <w:ins w:id="7128" w:author="Giese, Erin [2]" w:date="2017-02-21T15:45:00Z"/>
          <w:rFonts w:ascii="Arial" w:hAnsi="Arial" w:cs="Arial"/>
          <w:sz w:val="22"/>
        </w:rPr>
        <w:pPrChange w:id="7129" w:author="Giese, Erin [2]" w:date="2017-02-21T15:44:00Z">
          <w:pPr>
            <w:jc w:val="both"/>
          </w:pPr>
        </w:pPrChange>
      </w:pPr>
      <w:ins w:id="7130" w:author="Giese, Erin [2]" w:date="2017-02-21T15:45:00Z">
        <w:r>
          <w:rPr>
            <w:rFonts w:ascii="Arial" w:hAnsi="Arial" w:cs="Arial"/>
            <w:sz w:val="22"/>
          </w:rPr>
          <w:t>O</w:t>
        </w:r>
      </w:ins>
      <w:ins w:id="7131" w:author="Giese, Erin [2]" w:date="2017-02-21T15:44:00Z">
        <w:r w:rsidRPr="001A7C49">
          <w:rPr>
            <w:rFonts w:ascii="Arial" w:hAnsi="Arial" w:cs="Arial"/>
            <w:sz w:val="22"/>
            <w:rPrChange w:id="7132" w:author="Giese, Erin [2]" w:date="2017-02-21T15:44:00Z">
              <w:rPr/>
            </w:rPrChange>
          </w:rPr>
          <w:t xml:space="preserve">ne point at the mouth of the Fox River; and </w:t>
        </w:r>
      </w:ins>
    </w:p>
    <w:p w14:paraId="0488055A" w14:textId="3041205C" w:rsidR="001A7C49" w:rsidRDefault="001A7C49">
      <w:pPr>
        <w:pStyle w:val="ListParagraph"/>
        <w:numPr>
          <w:ilvl w:val="0"/>
          <w:numId w:val="9"/>
        </w:numPr>
        <w:jc w:val="both"/>
        <w:rPr>
          <w:ins w:id="7133" w:author="Giese, Erin [2]" w:date="2017-02-21T15:45:00Z"/>
          <w:rFonts w:ascii="Arial" w:hAnsi="Arial" w:cs="Arial"/>
          <w:sz w:val="22"/>
        </w:rPr>
        <w:pPrChange w:id="7134" w:author="Giese, Erin [2]" w:date="2017-02-21T15:44:00Z">
          <w:pPr>
            <w:jc w:val="both"/>
          </w:pPr>
        </w:pPrChange>
      </w:pPr>
      <w:ins w:id="7135" w:author="Giese, Erin [2]" w:date="2017-02-21T15:45:00Z">
        <w:r>
          <w:rPr>
            <w:rFonts w:ascii="Arial" w:hAnsi="Arial" w:cs="Arial"/>
            <w:sz w:val="22"/>
          </w:rPr>
          <w:t>O</w:t>
        </w:r>
      </w:ins>
      <w:ins w:id="7136" w:author="Giese, Erin [2]" w:date="2017-02-21T15:44:00Z">
        <w:r w:rsidRPr="001A7C49">
          <w:rPr>
            <w:rFonts w:ascii="Arial" w:hAnsi="Arial" w:cs="Arial"/>
            <w:sz w:val="22"/>
            <w:rPrChange w:id="7137" w:author="Giese, Erin [2]" w:date="2017-02-21T15:44:00Z">
              <w:rPr/>
            </w:rPrChange>
          </w:rPr>
          <w:t>ne point</w:t>
        </w:r>
      </w:ins>
      <w:ins w:id="7138" w:author="Giese, Erin [2]" w:date="2017-02-21T15:45:00Z">
        <w:r>
          <w:rPr>
            <w:rFonts w:ascii="Arial" w:hAnsi="Arial" w:cs="Arial"/>
            <w:sz w:val="22"/>
          </w:rPr>
          <w:t xml:space="preserve"> at the De Pere dam in Voyageur Park.</w:t>
        </w:r>
      </w:ins>
    </w:p>
    <w:p w14:paraId="4D834296" w14:textId="1118CA21" w:rsidR="001A7C49" w:rsidRDefault="001A7C49">
      <w:pPr>
        <w:jc w:val="both"/>
        <w:rPr>
          <w:ins w:id="7139" w:author="Giese, Erin [2]" w:date="2017-02-21T15:45:00Z"/>
          <w:rFonts w:ascii="Arial" w:hAnsi="Arial" w:cs="Arial"/>
          <w:sz w:val="22"/>
        </w:rPr>
      </w:pPr>
    </w:p>
    <w:p w14:paraId="568546BA" w14:textId="0183FF60" w:rsidR="00FC680C" w:rsidRDefault="001A7C49">
      <w:pPr>
        <w:jc w:val="both"/>
        <w:rPr>
          <w:ins w:id="7140" w:author="Giese, Erin [2]" w:date="2017-02-21T15:24:00Z"/>
          <w:rFonts w:ascii="Arial" w:hAnsi="Arial" w:cs="Arial"/>
          <w:sz w:val="22"/>
        </w:rPr>
      </w:pPr>
      <w:ins w:id="7141" w:author="Giese, Erin [2]" w:date="2017-02-21T15:45:00Z">
        <w:r>
          <w:rPr>
            <w:rFonts w:ascii="Arial" w:hAnsi="Arial" w:cs="Arial"/>
            <w:sz w:val="22"/>
          </w:rPr>
          <w:t xml:space="preserve">They also established two reference locations </w:t>
        </w:r>
      </w:ins>
      <w:ins w:id="7142" w:author="Giese, Erin [2]" w:date="2017-02-21T15:46:00Z">
        <w:r>
          <w:rPr>
            <w:rFonts w:ascii="Arial" w:hAnsi="Arial" w:cs="Arial"/>
            <w:sz w:val="22"/>
          </w:rPr>
          <w:t>(</w:t>
        </w:r>
        <w:proofErr w:type="spellStart"/>
        <w:r>
          <w:rPr>
            <w:rFonts w:ascii="Arial" w:hAnsi="Arial" w:cs="Arial"/>
            <w:sz w:val="22"/>
          </w:rPr>
          <w:t>Sensiba</w:t>
        </w:r>
        <w:proofErr w:type="spellEnd"/>
        <w:r>
          <w:rPr>
            <w:rFonts w:ascii="Arial" w:hAnsi="Arial" w:cs="Arial"/>
            <w:sz w:val="22"/>
          </w:rPr>
          <w:t xml:space="preserve"> State Wildlife Area; </w:t>
        </w:r>
        <w:proofErr w:type="spellStart"/>
        <w:r>
          <w:rPr>
            <w:rFonts w:ascii="Arial" w:hAnsi="Arial" w:cs="Arial"/>
            <w:sz w:val="22"/>
          </w:rPr>
          <w:t>Bayshore</w:t>
        </w:r>
        <w:proofErr w:type="spellEnd"/>
        <w:r>
          <w:rPr>
            <w:rFonts w:ascii="Arial" w:hAnsi="Arial" w:cs="Arial"/>
            <w:sz w:val="22"/>
          </w:rPr>
          <w:t xml:space="preserve"> County Park) in order </w:t>
        </w:r>
      </w:ins>
      <w:ins w:id="7143" w:author="Giese, Erin [2]" w:date="2017-02-21T15:45:00Z">
        <w:r>
          <w:rPr>
            <w:rFonts w:ascii="Arial" w:hAnsi="Arial" w:cs="Arial"/>
            <w:sz w:val="22"/>
          </w:rPr>
          <w:t>to compare waterfowl</w:t>
        </w:r>
      </w:ins>
      <w:ins w:id="7144" w:author="Giese, Erin [2]" w:date="2017-02-21T15:46:00Z">
        <w:r>
          <w:rPr>
            <w:rFonts w:ascii="Arial" w:hAnsi="Arial" w:cs="Arial"/>
            <w:sz w:val="22"/>
          </w:rPr>
          <w:t xml:space="preserve"> </w:t>
        </w:r>
      </w:ins>
      <w:ins w:id="7145" w:author="Giese, Erin [2]" w:date="2017-02-21T15:51:00Z">
        <w:r w:rsidR="00E20538">
          <w:rPr>
            <w:rFonts w:ascii="Arial" w:hAnsi="Arial" w:cs="Arial"/>
            <w:sz w:val="22"/>
          </w:rPr>
          <w:t>usage</w:t>
        </w:r>
      </w:ins>
      <w:ins w:id="7146" w:author="Giese, Erin [2]" w:date="2017-02-21T15:46:00Z">
        <w:r>
          <w:rPr>
            <w:rFonts w:ascii="Arial" w:hAnsi="Arial" w:cs="Arial"/>
            <w:sz w:val="22"/>
          </w:rPr>
          <w:t xml:space="preserve"> in the </w:t>
        </w:r>
        <w:r w:rsidRPr="00F44032">
          <w:rPr>
            <w:rFonts w:ascii="Arial" w:hAnsi="Arial" w:cs="Arial"/>
            <w:sz w:val="22"/>
          </w:rPr>
          <w:t>LGB&amp;FR AOC</w:t>
        </w:r>
      </w:ins>
      <w:ins w:id="7147" w:author="Giese, Erin" w:date="2017-02-22T12:48:00Z">
        <w:r w:rsidR="00B668D0" w:rsidRPr="00F44032">
          <w:rPr>
            <w:rFonts w:ascii="Arial" w:hAnsi="Arial" w:cs="Arial"/>
            <w:sz w:val="22"/>
          </w:rPr>
          <w:t xml:space="preserve"> (Figure 1, Appendix 9)</w:t>
        </w:r>
      </w:ins>
      <w:ins w:id="7148" w:author="Giese, Erin [2]" w:date="2017-02-21T15:46:00Z">
        <w:r w:rsidRPr="00F44032">
          <w:rPr>
            <w:rFonts w:ascii="Arial" w:hAnsi="Arial" w:cs="Arial"/>
            <w:sz w:val="22"/>
          </w:rPr>
          <w:t xml:space="preserve">. Prestby </w:t>
        </w:r>
      </w:ins>
      <w:ins w:id="7149" w:author="Giese, Erin [2]" w:date="2017-02-21T15:24:00Z">
        <w:r w:rsidR="00FC680C" w:rsidRPr="00F44032">
          <w:rPr>
            <w:rFonts w:ascii="Arial" w:hAnsi="Arial" w:cs="Arial"/>
            <w:sz w:val="22"/>
          </w:rPr>
          <w:t xml:space="preserve">scouted </w:t>
        </w:r>
      </w:ins>
      <w:ins w:id="7150" w:author="Giese, Erin [2]" w:date="2017-02-21T15:46:00Z">
        <w:r w:rsidRPr="00F44032">
          <w:rPr>
            <w:rFonts w:ascii="Arial" w:hAnsi="Arial" w:cs="Arial"/>
            <w:sz w:val="22"/>
          </w:rPr>
          <w:t>and refined these 10</w:t>
        </w:r>
      </w:ins>
      <w:ins w:id="7151" w:author="Giese, Erin [2]" w:date="2017-02-21T15:24:00Z">
        <w:r w:rsidR="00FC680C" w:rsidRPr="00F44032">
          <w:rPr>
            <w:rFonts w:ascii="Arial" w:hAnsi="Arial" w:cs="Arial"/>
            <w:sz w:val="22"/>
          </w:rPr>
          <w:t xml:space="preserve"> locations</w:t>
        </w:r>
      </w:ins>
      <w:ins w:id="7152" w:author="Giese, Erin [2]" w:date="2017-02-21T15:52:00Z">
        <w:r w:rsidR="00E20538" w:rsidRPr="00F44032">
          <w:rPr>
            <w:rFonts w:ascii="Arial" w:hAnsi="Arial" w:cs="Arial"/>
            <w:sz w:val="22"/>
          </w:rPr>
          <w:t xml:space="preserve"> and</w:t>
        </w:r>
      </w:ins>
      <w:ins w:id="7153" w:author="Giese, Erin [2]" w:date="2017-02-21T15:24:00Z">
        <w:r w:rsidR="00FC680C" w:rsidRPr="00F44032">
          <w:rPr>
            <w:rFonts w:ascii="Arial" w:hAnsi="Arial" w:cs="Arial"/>
            <w:sz w:val="22"/>
          </w:rPr>
          <w:t xml:space="preserve"> filled out a Site Description form (one per location), which documents the location’s name and geospatial coordinates, safe parking areas, property information, and any other helpful notes (Figure 2, Appendix </w:t>
        </w:r>
        <w:r w:rsidRPr="00F44032">
          <w:rPr>
            <w:rFonts w:ascii="Arial" w:hAnsi="Arial" w:cs="Arial"/>
            <w:sz w:val="22"/>
          </w:rPr>
          <w:t>9</w:t>
        </w:r>
        <w:r w:rsidR="00FC680C" w:rsidRPr="00F44032">
          <w:rPr>
            <w:rFonts w:ascii="Arial" w:hAnsi="Arial" w:cs="Arial"/>
            <w:sz w:val="22"/>
          </w:rPr>
          <w:t>).</w:t>
        </w:r>
      </w:ins>
    </w:p>
    <w:p w14:paraId="51F73B7D" w14:textId="2567ECA4" w:rsidR="00FC680C" w:rsidRDefault="00FC680C" w:rsidP="00FC680C">
      <w:pPr>
        <w:jc w:val="both"/>
        <w:rPr>
          <w:ins w:id="7154" w:author="Giese, Erin" w:date="2017-02-22T12:33:00Z"/>
          <w:rFonts w:ascii="Arial" w:hAnsi="Arial" w:cs="Arial"/>
          <w:sz w:val="22"/>
          <w:szCs w:val="16"/>
        </w:rPr>
      </w:pPr>
    </w:p>
    <w:p w14:paraId="1EEE1557" w14:textId="75C5A190" w:rsidR="00037AF4" w:rsidRDefault="00037AF4">
      <w:pPr>
        <w:spacing w:line="360" w:lineRule="auto"/>
        <w:jc w:val="both"/>
        <w:rPr>
          <w:ins w:id="7155" w:author="Giese, Erin" w:date="2017-02-22T12:33:00Z"/>
          <w:rFonts w:ascii="Arial" w:hAnsi="Arial" w:cs="Arial"/>
          <w:sz w:val="22"/>
          <w:szCs w:val="16"/>
        </w:rPr>
        <w:pPrChange w:id="7156" w:author="Giese, Erin" w:date="2017-02-22T12:33:00Z">
          <w:pPr>
            <w:jc w:val="both"/>
          </w:pPr>
        </w:pPrChange>
      </w:pPr>
      <w:ins w:id="7157" w:author="Giese, Erin" w:date="2017-02-22T12:33:00Z">
        <w:r>
          <w:rPr>
            <w:rFonts w:ascii="Arial" w:hAnsi="Arial" w:cs="Arial"/>
            <w:noProof/>
            <w:sz w:val="22"/>
            <w:szCs w:val="16"/>
          </w:rPr>
          <w:drawing>
            <wp:inline distT="0" distB="0" distL="0" distR="0" wp14:anchorId="7A8E42D7" wp14:editId="453DA5FC">
              <wp:extent cx="5936615" cy="4585970"/>
              <wp:effectExtent l="0" t="0" r="6985" b="5080"/>
              <wp:docPr id="56" name="Picture 56" descr="H:\AOC_Project\QAPP\ForMaps\MapsForQAPP\AOC_WaterfowlPtsOnly_201702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OC_Project\QAPP\ForMaps\MapsForQAPP\AOC_WaterfowlPtsOnly_20170222.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6615" cy="4585970"/>
                      </a:xfrm>
                      <a:prstGeom prst="rect">
                        <a:avLst/>
                      </a:prstGeom>
                      <a:noFill/>
                      <a:ln>
                        <a:noFill/>
                      </a:ln>
                    </pic:spPr>
                  </pic:pic>
                </a:graphicData>
              </a:graphic>
            </wp:inline>
          </w:drawing>
        </w:r>
      </w:ins>
    </w:p>
    <w:p w14:paraId="5C130CB9" w14:textId="02195F06" w:rsidR="00037AF4" w:rsidRDefault="00037AF4" w:rsidP="00037AF4">
      <w:pPr>
        <w:jc w:val="both"/>
        <w:rPr>
          <w:ins w:id="7158" w:author="Giese, Erin" w:date="2017-02-22T12:43:00Z"/>
          <w:rFonts w:ascii="Arial" w:hAnsi="Arial" w:cs="Arial"/>
          <w:sz w:val="16"/>
          <w:szCs w:val="16"/>
        </w:rPr>
      </w:pPr>
      <w:ins w:id="7159" w:author="Giese, Erin" w:date="2017-02-22T12:34:00Z">
        <w:r w:rsidRPr="000A27BB">
          <w:rPr>
            <w:rFonts w:ascii="Arial" w:hAnsi="Arial" w:cs="Arial"/>
            <w:sz w:val="16"/>
            <w:szCs w:val="16"/>
          </w:rPr>
          <w:t xml:space="preserve">Figure 1. </w:t>
        </w:r>
        <w:r>
          <w:rPr>
            <w:rFonts w:ascii="Arial" w:hAnsi="Arial" w:cs="Arial"/>
            <w:sz w:val="16"/>
            <w:szCs w:val="16"/>
          </w:rPr>
          <w:t>P</w:t>
        </w:r>
        <w:r w:rsidRPr="000A27BB">
          <w:rPr>
            <w:rFonts w:ascii="Arial" w:hAnsi="Arial" w:cs="Arial"/>
            <w:sz w:val="16"/>
            <w:szCs w:val="16"/>
          </w:rPr>
          <w:t xml:space="preserve">oint count locations (n = </w:t>
        </w:r>
        <w:r>
          <w:rPr>
            <w:rFonts w:ascii="Arial" w:hAnsi="Arial" w:cs="Arial"/>
            <w:sz w:val="16"/>
            <w:szCs w:val="16"/>
          </w:rPr>
          <w:t>10</w:t>
        </w:r>
        <w:r w:rsidRPr="000A27BB">
          <w:rPr>
            <w:rFonts w:ascii="Arial" w:hAnsi="Arial" w:cs="Arial"/>
            <w:sz w:val="16"/>
            <w:szCs w:val="16"/>
          </w:rPr>
          <w:t xml:space="preserve">) </w:t>
        </w:r>
        <w:r>
          <w:rPr>
            <w:rFonts w:ascii="Arial" w:hAnsi="Arial" w:cs="Arial"/>
            <w:sz w:val="16"/>
            <w:szCs w:val="16"/>
          </w:rPr>
          <w:t xml:space="preserve">that were surveyed for </w:t>
        </w:r>
      </w:ins>
      <w:ins w:id="7160" w:author="Giese, Erin" w:date="2017-02-22T12:35:00Z">
        <w:r>
          <w:rPr>
            <w:rFonts w:ascii="Arial" w:hAnsi="Arial" w:cs="Arial"/>
            <w:sz w:val="16"/>
            <w:szCs w:val="16"/>
          </w:rPr>
          <w:t xml:space="preserve">waterfowl </w:t>
        </w:r>
      </w:ins>
      <w:ins w:id="7161" w:author="Giese, Erin" w:date="2017-02-22T12:34:00Z">
        <w:r>
          <w:rPr>
            <w:rFonts w:ascii="Arial" w:hAnsi="Arial" w:cs="Arial"/>
            <w:sz w:val="16"/>
            <w:szCs w:val="16"/>
          </w:rPr>
          <w:t xml:space="preserve">in </w:t>
        </w:r>
      </w:ins>
      <w:ins w:id="7162" w:author="Giese, Erin" w:date="2017-02-22T12:35:00Z">
        <w:r>
          <w:rPr>
            <w:rFonts w:ascii="Arial" w:hAnsi="Arial" w:cs="Arial"/>
            <w:sz w:val="16"/>
            <w:szCs w:val="16"/>
          </w:rPr>
          <w:t>fall 2016</w:t>
        </w:r>
      </w:ins>
      <w:ins w:id="7163" w:author="Giese, Erin" w:date="2017-02-22T16:08:00Z">
        <w:r w:rsidR="00007F43">
          <w:rPr>
            <w:rFonts w:ascii="Arial" w:hAnsi="Arial" w:cs="Arial"/>
            <w:sz w:val="16"/>
            <w:szCs w:val="16"/>
          </w:rPr>
          <w:t>, winter 2016-17,</w:t>
        </w:r>
      </w:ins>
      <w:ins w:id="7164" w:author="Giese, Erin" w:date="2017-02-22T12:35:00Z">
        <w:r>
          <w:rPr>
            <w:rFonts w:ascii="Arial" w:hAnsi="Arial" w:cs="Arial"/>
            <w:sz w:val="16"/>
            <w:szCs w:val="16"/>
          </w:rPr>
          <w:t xml:space="preserve"> and spring 2017</w:t>
        </w:r>
      </w:ins>
      <w:ins w:id="7165" w:author="Giese, Erin" w:date="2017-02-22T12:37:00Z">
        <w:r>
          <w:rPr>
            <w:rFonts w:ascii="Arial" w:hAnsi="Arial" w:cs="Arial"/>
            <w:sz w:val="16"/>
            <w:szCs w:val="16"/>
          </w:rPr>
          <w:t xml:space="preserve"> in the Lower Green Bay and Fox River Area of Concern (LGB&amp;FR AOC)</w:t>
        </w:r>
      </w:ins>
      <w:ins w:id="7166" w:author="Giese, Erin" w:date="2017-02-22T12:34:00Z">
        <w:r>
          <w:rPr>
            <w:rFonts w:ascii="Arial" w:hAnsi="Arial" w:cs="Arial"/>
            <w:sz w:val="16"/>
            <w:szCs w:val="16"/>
          </w:rPr>
          <w:t>.</w:t>
        </w:r>
      </w:ins>
      <w:ins w:id="7167" w:author="Giese, Erin" w:date="2017-02-22T12:35:00Z">
        <w:r>
          <w:rPr>
            <w:rFonts w:ascii="Arial" w:hAnsi="Arial" w:cs="Arial"/>
            <w:sz w:val="16"/>
            <w:szCs w:val="16"/>
          </w:rPr>
          <w:t xml:space="preserve"> </w:t>
        </w:r>
      </w:ins>
      <w:ins w:id="7168" w:author="Giese, Erin" w:date="2017-02-22T12:37:00Z">
        <w:r>
          <w:rPr>
            <w:rFonts w:ascii="Arial" w:hAnsi="Arial" w:cs="Arial"/>
            <w:sz w:val="16"/>
            <w:szCs w:val="16"/>
          </w:rPr>
          <w:t>Eight points (blue circles) were established to document waterfowl usage within the LGB&amp;FR AOC: t</w:t>
        </w:r>
      </w:ins>
      <w:ins w:id="7169" w:author="Giese, Erin" w:date="2017-02-22T12:35:00Z">
        <w:r>
          <w:rPr>
            <w:rFonts w:ascii="Arial" w:hAnsi="Arial" w:cs="Arial"/>
            <w:sz w:val="16"/>
            <w:szCs w:val="16"/>
          </w:rPr>
          <w:t xml:space="preserve">hree points along the west shore, two points on the Fox River, and three points on the east shore. Two reference points </w:t>
        </w:r>
      </w:ins>
      <w:ins w:id="7170" w:author="Giese, Erin" w:date="2017-02-22T12:36:00Z">
        <w:r>
          <w:rPr>
            <w:rFonts w:ascii="Arial" w:hAnsi="Arial" w:cs="Arial"/>
            <w:sz w:val="16"/>
            <w:szCs w:val="16"/>
          </w:rPr>
          <w:t xml:space="preserve">(yellow </w:t>
        </w:r>
      </w:ins>
      <w:ins w:id="7171" w:author="Giese, Erin" w:date="2017-02-22T12:38:00Z">
        <w:r>
          <w:rPr>
            <w:rFonts w:ascii="Arial" w:hAnsi="Arial" w:cs="Arial"/>
            <w:sz w:val="16"/>
            <w:szCs w:val="16"/>
          </w:rPr>
          <w:t>circles</w:t>
        </w:r>
      </w:ins>
      <w:ins w:id="7172" w:author="Giese, Erin" w:date="2017-02-22T12:36:00Z">
        <w:r>
          <w:rPr>
            <w:rFonts w:ascii="Arial" w:hAnsi="Arial" w:cs="Arial"/>
            <w:sz w:val="16"/>
            <w:szCs w:val="16"/>
          </w:rPr>
          <w:t>)</w:t>
        </w:r>
      </w:ins>
      <w:ins w:id="7173" w:author="Giese, Erin" w:date="2017-02-22T12:37:00Z">
        <w:r>
          <w:rPr>
            <w:rFonts w:ascii="Arial" w:hAnsi="Arial" w:cs="Arial"/>
            <w:sz w:val="16"/>
            <w:szCs w:val="16"/>
          </w:rPr>
          <w:t xml:space="preserve"> </w:t>
        </w:r>
      </w:ins>
      <w:proofErr w:type="gramStart"/>
      <w:ins w:id="7174" w:author="Giese, Erin" w:date="2017-02-22T12:35:00Z">
        <w:r>
          <w:rPr>
            <w:rFonts w:ascii="Arial" w:hAnsi="Arial" w:cs="Arial"/>
            <w:sz w:val="16"/>
            <w:szCs w:val="16"/>
          </w:rPr>
          <w:t>were established</w:t>
        </w:r>
        <w:proofErr w:type="gramEnd"/>
        <w:r>
          <w:rPr>
            <w:rFonts w:ascii="Arial" w:hAnsi="Arial" w:cs="Arial"/>
            <w:sz w:val="16"/>
            <w:szCs w:val="16"/>
          </w:rPr>
          <w:t xml:space="preserve"> in order to make comparisons with the LGB&amp;FR AOC. </w:t>
        </w:r>
      </w:ins>
      <w:ins w:id="7175" w:author="Giese, Erin" w:date="2017-02-22T15:48:00Z">
        <w:r w:rsidR="00F44032">
          <w:rPr>
            <w:rFonts w:ascii="Arial" w:hAnsi="Arial" w:cs="Arial"/>
            <w:sz w:val="16"/>
            <w:szCs w:val="16"/>
          </w:rPr>
          <w:t xml:space="preserve">Note that although the northernmost point along the east shore next to Point au Sable (not the reference point) is technically </w:t>
        </w:r>
      </w:ins>
      <w:ins w:id="7176" w:author="Giese, Erin" w:date="2017-02-22T15:49:00Z">
        <w:r w:rsidR="00F44032">
          <w:rPr>
            <w:rFonts w:ascii="Arial" w:hAnsi="Arial" w:cs="Arial"/>
            <w:sz w:val="16"/>
            <w:szCs w:val="16"/>
          </w:rPr>
          <w:t>outside the project study area (1 km buffer from LGB&amp;FR AOC boundary), waterfowl rafts were documented both inside and outside the project study area</w:t>
        </w:r>
      </w:ins>
      <w:ins w:id="7177" w:author="Giese, Erin" w:date="2017-02-22T15:48:00Z">
        <w:r w:rsidR="00F44032">
          <w:rPr>
            <w:rFonts w:ascii="Arial" w:hAnsi="Arial" w:cs="Arial"/>
            <w:sz w:val="16"/>
            <w:szCs w:val="16"/>
          </w:rPr>
          <w:t xml:space="preserve">. </w:t>
        </w:r>
      </w:ins>
      <w:ins w:id="7178" w:author="Giese, Erin" w:date="2017-02-22T12:34:00Z">
        <w:r>
          <w:rPr>
            <w:rFonts w:ascii="Arial" w:hAnsi="Arial" w:cs="Arial"/>
            <w:sz w:val="16"/>
            <w:szCs w:val="16"/>
          </w:rPr>
          <w:t>Map created by Erin Giese in ArcGIS 10.</w:t>
        </w:r>
      </w:ins>
      <w:ins w:id="7179" w:author="Giese, Erin" w:date="2017-03-27T10:49:00Z">
        <w:r w:rsidR="009E32EB">
          <w:rPr>
            <w:rFonts w:ascii="Arial" w:hAnsi="Arial" w:cs="Arial"/>
            <w:sz w:val="16"/>
            <w:szCs w:val="16"/>
          </w:rPr>
          <w:t>3.</w:t>
        </w:r>
      </w:ins>
      <w:ins w:id="7180" w:author="Giese, Erin" w:date="2017-02-22T12:34:00Z">
        <w:r>
          <w:rPr>
            <w:rFonts w:ascii="Arial" w:hAnsi="Arial" w:cs="Arial"/>
            <w:sz w:val="16"/>
            <w:szCs w:val="16"/>
          </w:rPr>
          <w:t>1 (Environmental Systems Research Institute 201</w:t>
        </w:r>
      </w:ins>
      <w:ins w:id="7181" w:author="Giese, Erin" w:date="2017-03-27T10:51:00Z">
        <w:r w:rsidR="009E32EB">
          <w:rPr>
            <w:rFonts w:ascii="Arial" w:hAnsi="Arial" w:cs="Arial"/>
            <w:sz w:val="16"/>
            <w:szCs w:val="16"/>
          </w:rPr>
          <w:t>5</w:t>
        </w:r>
      </w:ins>
      <w:ins w:id="7182" w:author="Giese, Erin" w:date="2017-02-22T12:34:00Z">
        <w:r>
          <w:rPr>
            <w:rFonts w:ascii="Arial" w:hAnsi="Arial" w:cs="Arial"/>
            <w:sz w:val="16"/>
            <w:szCs w:val="16"/>
          </w:rPr>
          <w:t>).</w:t>
        </w:r>
      </w:ins>
    </w:p>
    <w:p w14:paraId="111848F5" w14:textId="55E08424" w:rsidR="00037AF4" w:rsidRDefault="00F44032">
      <w:pPr>
        <w:spacing w:line="360" w:lineRule="auto"/>
        <w:jc w:val="both"/>
        <w:rPr>
          <w:ins w:id="7183" w:author="Giese, Erin" w:date="2017-02-22T15:46:00Z"/>
          <w:rFonts w:ascii="Arial" w:hAnsi="Arial" w:cs="Arial"/>
          <w:sz w:val="16"/>
          <w:szCs w:val="16"/>
        </w:rPr>
        <w:pPrChange w:id="7184" w:author="Giese, Erin" w:date="2017-02-22T15:46:00Z">
          <w:pPr>
            <w:jc w:val="both"/>
          </w:pPr>
        </w:pPrChange>
      </w:pPr>
      <w:ins w:id="7185" w:author="Giese, Erin" w:date="2017-02-22T15:45:00Z">
        <w:r>
          <w:rPr>
            <w:rFonts w:ascii="Arial" w:hAnsi="Arial" w:cs="Arial"/>
            <w:noProof/>
            <w:sz w:val="16"/>
            <w:szCs w:val="16"/>
          </w:rPr>
          <w:lastRenderedPageBreak/>
          <w:drawing>
            <wp:inline distT="0" distB="0" distL="0" distR="0" wp14:anchorId="30F7F74B" wp14:editId="4EE09BB8">
              <wp:extent cx="5897880" cy="7680960"/>
              <wp:effectExtent l="19050" t="19050" r="26670" b="15240"/>
              <wp:docPr id="59" name="Picture 59" descr="H:\AOC_Project\AmendmentProposal\WaterfowlSurveys\DataSheets\SiteDescriptionFormAOCWaterfowlSurveys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OC_Project\AmendmentProposal\WaterfowlSurveys\DataSheets\SiteDescriptionFormAOCWaterfowlSurveys2016.jpg"/>
                      <pic:cNvPicPr>
                        <a:picLocks noChangeAspect="1" noChangeArrowheads="1"/>
                      </pic:cNvPicPr>
                    </pic:nvPicPr>
                    <pic:blipFill rotWithShape="1">
                      <a:blip r:embed="rId55">
                        <a:extLst>
                          <a:ext uri="{28A0092B-C50C-407E-A947-70E740481C1C}">
                            <a14:useLocalDpi xmlns:a14="http://schemas.microsoft.com/office/drawing/2010/main" val="0"/>
                          </a:ext>
                        </a:extLst>
                      </a:blip>
                      <a:srcRect r="642"/>
                      <a:stretch/>
                    </pic:blipFill>
                    <pic:spPr bwMode="auto">
                      <a:xfrm>
                        <a:off x="0" y="0"/>
                        <a:ext cx="5897880" cy="768096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ins>
    </w:p>
    <w:p w14:paraId="0BB8D7F3" w14:textId="7AA7842C" w:rsidR="00F44032" w:rsidRDefault="00F44032" w:rsidP="00F44032">
      <w:pPr>
        <w:jc w:val="both"/>
        <w:rPr>
          <w:ins w:id="7186" w:author="Giese, Erin" w:date="2017-02-22T15:46:00Z"/>
          <w:rFonts w:ascii="Arial" w:hAnsi="Arial" w:cs="Arial"/>
          <w:sz w:val="16"/>
          <w:szCs w:val="16"/>
        </w:rPr>
      </w:pPr>
      <w:ins w:id="7187" w:author="Giese, Erin" w:date="2017-02-22T15:46:00Z">
        <w:r>
          <w:rPr>
            <w:rFonts w:ascii="Arial" w:hAnsi="Arial" w:cs="Arial"/>
            <w:sz w:val="16"/>
            <w:szCs w:val="16"/>
          </w:rPr>
          <w:t xml:space="preserve">Figure 2. Sample Site Description form filled out for each waterfowl point count location that documents </w:t>
        </w:r>
        <w:r w:rsidRPr="00AE238C">
          <w:rPr>
            <w:rFonts w:ascii="Arial" w:hAnsi="Arial" w:cs="Arial"/>
            <w:sz w:val="16"/>
            <w:szCs w:val="16"/>
          </w:rPr>
          <w:t>the location’s name and geospatial coordinates, safe parking locations,</w:t>
        </w:r>
        <w:r>
          <w:rPr>
            <w:rFonts w:ascii="Arial" w:hAnsi="Arial" w:cs="Arial"/>
            <w:sz w:val="16"/>
            <w:szCs w:val="16"/>
          </w:rPr>
          <w:t xml:space="preserve"> description of the overall view of the Bay of Green Bay, </w:t>
        </w:r>
        <w:r w:rsidRPr="00AE238C">
          <w:rPr>
            <w:rFonts w:ascii="Arial" w:hAnsi="Arial" w:cs="Arial"/>
            <w:sz w:val="16"/>
            <w:szCs w:val="16"/>
          </w:rPr>
          <w:t xml:space="preserve">and any other </w:t>
        </w:r>
        <w:r>
          <w:rPr>
            <w:rFonts w:ascii="Arial" w:hAnsi="Arial" w:cs="Arial"/>
            <w:sz w:val="16"/>
            <w:szCs w:val="16"/>
          </w:rPr>
          <w:t xml:space="preserve">important </w:t>
        </w:r>
        <w:r w:rsidRPr="00AE238C">
          <w:rPr>
            <w:rFonts w:ascii="Arial" w:hAnsi="Arial" w:cs="Arial"/>
            <w:sz w:val="16"/>
            <w:szCs w:val="16"/>
          </w:rPr>
          <w:t>notes</w:t>
        </w:r>
        <w:r>
          <w:rPr>
            <w:rFonts w:ascii="Arial" w:hAnsi="Arial" w:cs="Arial"/>
            <w:sz w:val="16"/>
            <w:szCs w:val="16"/>
          </w:rPr>
          <w:t>.</w:t>
        </w:r>
      </w:ins>
    </w:p>
    <w:p w14:paraId="384B2B79" w14:textId="77777777" w:rsidR="00E95225" w:rsidRDefault="00E95225" w:rsidP="00E95225">
      <w:pPr>
        <w:jc w:val="both"/>
        <w:rPr>
          <w:ins w:id="7188" w:author="Giese, Erin" w:date="2017-02-22T15:50:00Z"/>
          <w:rFonts w:ascii="Arial" w:hAnsi="Arial" w:cs="Arial"/>
          <w:b/>
          <w:sz w:val="28"/>
          <w:szCs w:val="16"/>
          <w:highlight w:val="yellow"/>
        </w:rPr>
      </w:pPr>
    </w:p>
    <w:p w14:paraId="5BDEE91D" w14:textId="77777777" w:rsidR="00E95225" w:rsidRDefault="00E95225" w:rsidP="00E95225">
      <w:pPr>
        <w:jc w:val="both"/>
        <w:rPr>
          <w:ins w:id="7189" w:author="Giese, Erin" w:date="2017-02-22T15:50:00Z"/>
          <w:rFonts w:ascii="Arial" w:hAnsi="Arial" w:cs="Arial"/>
          <w:b/>
          <w:sz w:val="28"/>
          <w:szCs w:val="16"/>
          <w:highlight w:val="yellow"/>
        </w:rPr>
      </w:pPr>
    </w:p>
    <w:p w14:paraId="0EEA73DB" w14:textId="41FB263E" w:rsidR="00045194" w:rsidRDefault="00E95225" w:rsidP="00E95225">
      <w:pPr>
        <w:jc w:val="both"/>
        <w:rPr>
          <w:ins w:id="7190" w:author="Giese, Erin" w:date="2017-02-22T15:55:00Z"/>
          <w:rFonts w:ascii="Arial" w:hAnsi="Arial" w:cs="Arial"/>
          <w:sz w:val="22"/>
        </w:rPr>
      </w:pPr>
      <w:ins w:id="7191" w:author="Giese, Erin" w:date="2017-02-22T15:51:00Z">
        <w:r>
          <w:rPr>
            <w:rFonts w:ascii="Arial" w:hAnsi="Arial" w:cs="Arial"/>
            <w:sz w:val="22"/>
            <w:szCs w:val="16"/>
          </w:rPr>
          <w:lastRenderedPageBreak/>
          <w:t xml:space="preserve">Howe, Wolf, Prestby, and Giese </w:t>
        </w:r>
      </w:ins>
      <w:ins w:id="7192" w:author="Giese, Erin" w:date="2017-02-22T15:54:00Z">
        <w:r>
          <w:rPr>
            <w:rFonts w:ascii="Arial" w:hAnsi="Arial" w:cs="Arial"/>
            <w:sz w:val="22"/>
          </w:rPr>
          <w:t xml:space="preserve">developed </w:t>
        </w:r>
      </w:ins>
      <w:ins w:id="7193" w:author="Giese, Erin" w:date="2017-02-22T15:55:00Z">
        <w:r w:rsidR="00045194">
          <w:rPr>
            <w:rFonts w:ascii="Arial" w:hAnsi="Arial" w:cs="Arial"/>
            <w:sz w:val="22"/>
          </w:rPr>
          <w:t>the following</w:t>
        </w:r>
      </w:ins>
      <w:ins w:id="7194" w:author="Giese, Erin" w:date="2017-02-22T15:54:00Z">
        <w:r w:rsidRPr="001A7C49">
          <w:rPr>
            <w:rFonts w:ascii="Arial" w:hAnsi="Arial" w:cs="Arial"/>
            <w:sz w:val="22"/>
          </w:rPr>
          <w:t xml:space="preserve"> systematic, repeatable </w:t>
        </w:r>
      </w:ins>
      <w:ins w:id="7195" w:author="Giese, Erin" w:date="2017-02-22T15:55:00Z">
        <w:r w:rsidR="00045194">
          <w:rPr>
            <w:rFonts w:ascii="Arial" w:hAnsi="Arial" w:cs="Arial"/>
            <w:sz w:val="22"/>
          </w:rPr>
          <w:t>field protocol</w:t>
        </w:r>
      </w:ins>
      <w:ins w:id="7196" w:author="Giese, Erin" w:date="2017-02-22T15:54:00Z">
        <w:r w:rsidRPr="001A7C49">
          <w:rPr>
            <w:rFonts w:ascii="Arial" w:hAnsi="Arial" w:cs="Arial"/>
            <w:sz w:val="22"/>
          </w:rPr>
          <w:t xml:space="preserve"> for surveying migratory waterfowl </w:t>
        </w:r>
      </w:ins>
      <w:ins w:id="7197" w:author="Giese, Erin" w:date="2017-02-22T16:15:00Z">
        <w:r w:rsidR="00B83642">
          <w:rPr>
            <w:rFonts w:ascii="Arial" w:hAnsi="Arial" w:cs="Arial"/>
            <w:sz w:val="22"/>
          </w:rPr>
          <w:t xml:space="preserve">from land </w:t>
        </w:r>
      </w:ins>
      <w:ins w:id="7198" w:author="Giese, Erin" w:date="2017-02-22T15:54:00Z">
        <w:r w:rsidRPr="001A7C49">
          <w:rPr>
            <w:rFonts w:ascii="Arial" w:hAnsi="Arial" w:cs="Arial"/>
            <w:sz w:val="22"/>
          </w:rPr>
          <w:t xml:space="preserve">in the </w:t>
        </w:r>
        <w:r>
          <w:rPr>
            <w:rFonts w:ascii="Arial" w:hAnsi="Arial" w:cs="Arial"/>
            <w:sz w:val="22"/>
          </w:rPr>
          <w:t xml:space="preserve">LGB&amp;FR </w:t>
        </w:r>
        <w:r w:rsidR="00045194">
          <w:rPr>
            <w:rFonts w:ascii="Arial" w:hAnsi="Arial" w:cs="Arial"/>
            <w:sz w:val="22"/>
          </w:rPr>
          <w:t>AO</w:t>
        </w:r>
      </w:ins>
      <w:ins w:id="7199" w:author="Giese, Erin" w:date="2017-02-22T15:55:00Z">
        <w:r w:rsidR="00045194">
          <w:rPr>
            <w:rFonts w:ascii="Arial" w:hAnsi="Arial" w:cs="Arial"/>
            <w:sz w:val="22"/>
          </w:rPr>
          <w:t>C</w:t>
        </w:r>
      </w:ins>
      <w:ins w:id="7200" w:author="Giese, Erin" w:date="2017-02-22T16:01:00Z">
        <w:r w:rsidR="00045194">
          <w:rPr>
            <w:rFonts w:ascii="Arial" w:hAnsi="Arial" w:cs="Arial"/>
            <w:sz w:val="22"/>
          </w:rPr>
          <w:t xml:space="preserve"> during </w:t>
        </w:r>
      </w:ins>
      <w:ins w:id="7201" w:author="Giese, Erin" w:date="2017-02-22T16:02:00Z">
        <w:r w:rsidR="00045194">
          <w:rPr>
            <w:rFonts w:ascii="Arial" w:hAnsi="Arial" w:cs="Arial"/>
            <w:sz w:val="22"/>
          </w:rPr>
          <w:t xml:space="preserve">the </w:t>
        </w:r>
      </w:ins>
      <w:ins w:id="7202" w:author="Giese, Erin" w:date="2017-02-22T16:01:00Z">
        <w:r w:rsidR="00045194">
          <w:rPr>
            <w:rFonts w:ascii="Arial" w:hAnsi="Arial" w:cs="Arial"/>
            <w:sz w:val="22"/>
          </w:rPr>
          <w:t>fall, winter, or spring</w:t>
        </w:r>
      </w:ins>
      <w:ins w:id="7203" w:author="Giese, Erin" w:date="2017-02-22T16:26:00Z">
        <w:r w:rsidR="00BD6652">
          <w:rPr>
            <w:rFonts w:ascii="Arial" w:hAnsi="Arial" w:cs="Arial"/>
            <w:sz w:val="22"/>
          </w:rPr>
          <w:t xml:space="preserve"> (sample data form in Figure 3a,b, Appendix 9)</w:t>
        </w:r>
      </w:ins>
      <w:ins w:id="7204" w:author="Giese, Erin" w:date="2017-02-22T15:54:00Z">
        <w:r w:rsidR="00045194">
          <w:rPr>
            <w:rFonts w:ascii="Arial" w:hAnsi="Arial" w:cs="Arial"/>
            <w:sz w:val="22"/>
          </w:rPr>
          <w:t>:</w:t>
        </w:r>
      </w:ins>
    </w:p>
    <w:p w14:paraId="0058CFCD" w14:textId="77777777" w:rsidR="00045194" w:rsidRDefault="00045194" w:rsidP="00E95225">
      <w:pPr>
        <w:jc w:val="both"/>
        <w:rPr>
          <w:ins w:id="7205" w:author="Giese, Erin" w:date="2017-02-22T15:55:00Z"/>
          <w:rFonts w:ascii="Arial" w:hAnsi="Arial" w:cs="Arial"/>
          <w:sz w:val="22"/>
        </w:rPr>
      </w:pPr>
    </w:p>
    <w:p w14:paraId="02F2F225" w14:textId="5FE0A43B" w:rsidR="00E95225" w:rsidRPr="0039550B" w:rsidRDefault="00045194">
      <w:pPr>
        <w:pStyle w:val="ListParagraph"/>
        <w:numPr>
          <w:ilvl w:val="0"/>
          <w:numId w:val="33"/>
        </w:numPr>
        <w:jc w:val="both"/>
        <w:rPr>
          <w:ins w:id="7206" w:author="Giese, Erin" w:date="2017-02-22T16:12:00Z"/>
          <w:rFonts w:ascii="Arial" w:hAnsi="Arial" w:cs="Arial"/>
          <w:sz w:val="22"/>
          <w:szCs w:val="16"/>
        </w:rPr>
        <w:pPrChange w:id="7207" w:author="Giese, Erin" w:date="2017-02-22T15:55:00Z">
          <w:pPr>
            <w:jc w:val="both"/>
          </w:pPr>
        </w:pPrChange>
      </w:pPr>
      <w:ins w:id="7208" w:author="Giese, Erin" w:date="2017-02-22T16:01:00Z">
        <w:r>
          <w:rPr>
            <w:rFonts w:ascii="Arial" w:hAnsi="Arial" w:cs="Arial"/>
            <w:sz w:val="22"/>
          </w:rPr>
          <w:t>Sample e</w:t>
        </w:r>
      </w:ins>
      <w:ins w:id="7209" w:author="Giese, Erin" w:date="2017-02-22T15:56:00Z">
        <w:r>
          <w:rPr>
            <w:rFonts w:ascii="Arial" w:hAnsi="Arial" w:cs="Arial"/>
            <w:sz w:val="22"/>
          </w:rPr>
          <w:t xml:space="preserve">ach of the 10 permanent, ground-based sampling locations </w:t>
        </w:r>
      </w:ins>
      <w:ins w:id="7210" w:author="Giese, Erin" w:date="2017-02-22T16:01:00Z">
        <w:r>
          <w:rPr>
            <w:rFonts w:ascii="Arial" w:hAnsi="Arial" w:cs="Arial"/>
            <w:sz w:val="22"/>
          </w:rPr>
          <w:t>approximately twice a week</w:t>
        </w:r>
      </w:ins>
      <w:ins w:id="7211" w:author="Giese, Erin" w:date="2017-02-22T16:09:00Z">
        <w:r w:rsidR="00007F43">
          <w:rPr>
            <w:rFonts w:ascii="Arial" w:hAnsi="Arial" w:cs="Arial"/>
            <w:sz w:val="22"/>
          </w:rPr>
          <w:t xml:space="preserve"> </w:t>
        </w:r>
      </w:ins>
      <w:ins w:id="7212" w:author="Giese, Erin" w:date="2017-02-22T16:10:00Z">
        <w:r w:rsidR="00007F43">
          <w:rPr>
            <w:rFonts w:ascii="Arial" w:hAnsi="Arial" w:cs="Arial"/>
            <w:sz w:val="22"/>
          </w:rPr>
          <w:t xml:space="preserve">throughout each season, so long as </w:t>
        </w:r>
      </w:ins>
      <w:ins w:id="7213" w:author="Giese, Erin" w:date="2017-02-22T16:12:00Z">
        <w:r w:rsidR="00007F43">
          <w:rPr>
            <w:rFonts w:ascii="Arial" w:hAnsi="Arial" w:cs="Arial"/>
            <w:sz w:val="22"/>
          </w:rPr>
          <w:t>there is</w:t>
        </w:r>
      </w:ins>
      <w:ins w:id="7214" w:author="Giese, Erin" w:date="2017-02-22T16:10:00Z">
        <w:r w:rsidR="00007F43">
          <w:rPr>
            <w:rFonts w:ascii="Arial" w:hAnsi="Arial" w:cs="Arial"/>
            <w:sz w:val="22"/>
          </w:rPr>
          <w:t xml:space="preserve"> </w:t>
        </w:r>
      </w:ins>
      <w:ins w:id="7215" w:author="Giese, Erin" w:date="2017-02-22T16:12:00Z">
        <w:r w:rsidR="00007F43">
          <w:rPr>
            <w:rFonts w:ascii="Arial" w:hAnsi="Arial" w:cs="Arial"/>
            <w:sz w:val="22"/>
          </w:rPr>
          <w:t>open water</w:t>
        </w:r>
      </w:ins>
      <w:ins w:id="7216" w:author="Giese, Erin" w:date="2017-02-22T16:01:00Z">
        <w:r w:rsidR="00007F43">
          <w:rPr>
            <w:rFonts w:ascii="Arial" w:hAnsi="Arial" w:cs="Arial"/>
            <w:sz w:val="22"/>
          </w:rPr>
          <w:t>.</w:t>
        </w:r>
      </w:ins>
    </w:p>
    <w:p w14:paraId="1D3F3358" w14:textId="283F01F5" w:rsidR="00007F43" w:rsidRDefault="00007F43">
      <w:pPr>
        <w:pStyle w:val="ListParagraph"/>
        <w:jc w:val="both"/>
        <w:rPr>
          <w:ins w:id="7217" w:author="Giese, Erin" w:date="2017-02-22T16:12:00Z"/>
          <w:rFonts w:ascii="Arial" w:hAnsi="Arial" w:cs="Arial"/>
          <w:sz w:val="22"/>
          <w:szCs w:val="16"/>
        </w:rPr>
        <w:pPrChange w:id="7218" w:author="Giese, Erin" w:date="2017-02-22T16:12:00Z">
          <w:pPr>
            <w:jc w:val="both"/>
          </w:pPr>
        </w:pPrChange>
      </w:pPr>
    </w:p>
    <w:p w14:paraId="1F04AA4B" w14:textId="44F1131E" w:rsidR="00007F43" w:rsidRPr="0039550B" w:rsidRDefault="00007F43">
      <w:pPr>
        <w:pStyle w:val="ListParagraph"/>
        <w:numPr>
          <w:ilvl w:val="0"/>
          <w:numId w:val="33"/>
        </w:numPr>
        <w:jc w:val="both"/>
        <w:rPr>
          <w:ins w:id="7219" w:author="Giese, Erin" w:date="2017-02-22T16:12:00Z"/>
          <w:rFonts w:ascii="Arial" w:hAnsi="Arial" w:cs="Arial"/>
          <w:sz w:val="22"/>
          <w:szCs w:val="16"/>
        </w:rPr>
        <w:pPrChange w:id="7220" w:author="Giese, Erin" w:date="2017-02-22T16:12:00Z">
          <w:pPr>
            <w:jc w:val="both"/>
          </w:pPr>
        </w:pPrChange>
      </w:pPr>
      <w:ins w:id="7221" w:author="Giese, Erin" w:date="2017-02-22T16:13:00Z">
        <w:r>
          <w:rPr>
            <w:rFonts w:ascii="Arial" w:hAnsi="Arial" w:cs="Arial"/>
            <w:sz w:val="22"/>
            <w:szCs w:val="16"/>
          </w:rPr>
          <w:t>Survey</w:t>
        </w:r>
      </w:ins>
      <w:ins w:id="7222" w:author="Giese, Erin" w:date="2017-02-22T16:14:00Z">
        <w:r>
          <w:rPr>
            <w:rFonts w:ascii="Arial" w:hAnsi="Arial" w:cs="Arial"/>
            <w:sz w:val="22"/>
            <w:szCs w:val="16"/>
          </w:rPr>
          <w:t xml:space="preserve">s may be conducted during the following dates </w:t>
        </w:r>
      </w:ins>
      <w:ins w:id="7223" w:author="Giese, Erin" w:date="2017-02-22T16:17:00Z">
        <w:r w:rsidR="004311A4">
          <w:rPr>
            <w:rFonts w:ascii="Arial" w:hAnsi="Arial" w:cs="Arial"/>
            <w:sz w:val="22"/>
            <w:szCs w:val="16"/>
          </w:rPr>
          <w:t xml:space="preserve">by </w:t>
        </w:r>
      </w:ins>
      <w:ins w:id="7224" w:author="Giese, Erin" w:date="2017-02-22T16:14:00Z">
        <w:r w:rsidR="004311A4">
          <w:rPr>
            <w:rFonts w:ascii="Arial" w:hAnsi="Arial" w:cs="Arial"/>
            <w:sz w:val="22"/>
            <w:szCs w:val="16"/>
          </w:rPr>
          <w:t>season</w:t>
        </w:r>
        <w:r>
          <w:rPr>
            <w:rFonts w:ascii="Arial" w:hAnsi="Arial" w:cs="Arial"/>
            <w:sz w:val="22"/>
            <w:szCs w:val="16"/>
          </w:rPr>
          <w:t>:</w:t>
        </w:r>
      </w:ins>
    </w:p>
    <w:p w14:paraId="48096138" w14:textId="5C1C18F5" w:rsidR="00007F43" w:rsidRPr="0039550B" w:rsidRDefault="00007F43">
      <w:pPr>
        <w:pStyle w:val="ListParagraph"/>
        <w:numPr>
          <w:ilvl w:val="1"/>
          <w:numId w:val="33"/>
        </w:numPr>
        <w:jc w:val="both"/>
        <w:rPr>
          <w:ins w:id="7225" w:author="Giese, Erin" w:date="2017-02-22T16:12:00Z"/>
          <w:rFonts w:ascii="Arial" w:hAnsi="Arial" w:cs="Arial"/>
          <w:sz w:val="22"/>
          <w:szCs w:val="16"/>
        </w:rPr>
        <w:pPrChange w:id="7226" w:author="Giese, Erin" w:date="2017-02-22T16:12:00Z">
          <w:pPr>
            <w:jc w:val="both"/>
          </w:pPr>
        </w:pPrChange>
      </w:pPr>
      <w:commentRangeStart w:id="7227"/>
      <w:ins w:id="7228" w:author="Giese, Erin" w:date="2017-02-22T16:12:00Z">
        <w:r>
          <w:rPr>
            <w:rFonts w:ascii="Arial" w:hAnsi="Arial" w:cs="Arial"/>
            <w:sz w:val="22"/>
          </w:rPr>
          <w:t>Fall:</w:t>
        </w:r>
      </w:ins>
    </w:p>
    <w:p w14:paraId="68DD722F" w14:textId="62BAD8D4" w:rsidR="00007F43" w:rsidRPr="0039550B" w:rsidRDefault="00007F43">
      <w:pPr>
        <w:pStyle w:val="ListParagraph"/>
        <w:numPr>
          <w:ilvl w:val="1"/>
          <w:numId w:val="33"/>
        </w:numPr>
        <w:jc w:val="both"/>
        <w:rPr>
          <w:ins w:id="7229" w:author="Giese, Erin" w:date="2017-02-22T16:14:00Z"/>
          <w:rFonts w:ascii="Arial" w:hAnsi="Arial" w:cs="Arial"/>
          <w:sz w:val="22"/>
          <w:szCs w:val="16"/>
        </w:rPr>
        <w:pPrChange w:id="7230" w:author="Giese, Erin" w:date="2017-02-22T16:12:00Z">
          <w:pPr>
            <w:jc w:val="both"/>
          </w:pPr>
        </w:pPrChange>
      </w:pPr>
      <w:ins w:id="7231" w:author="Giese, Erin" w:date="2017-02-22T16:12:00Z">
        <w:r>
          <w:rPr>
            <w:rFonts w:ascii="Arial" w:hAnsi="Arial" w:cs="Arial"/>
            <w:sz w:val="22"/>
          </w:rPr>
          <w:t>Spring:</w:t>
        </w:r>
      </w:ins>
    </w:p>
    <w:p w14:paraId="351D1B93" w14:textId="1C00610E" w:rsidR="00007F43" w:rsidRPr="0039550B" w:rsidRDefault="00007F43">
      <w:pPr>
        <w:pStyle w:val="ListParagraph"/>
        <w:numPr>
          <w:ilvl w:val="1"/>
          <w:numId w:val="33"/>
        </w:numPr>
        <w:jc w:val="both"/>
        <w:rPr>
          <w:ins w:id="7232" w:author="Giese, Erin" w:date="2017-02-22T16:12:00Z"/>
          <w:rFonts w:ascii="Arial" w:hAnsi="Arial" w:cs="Arial"/>
          <w:sz w:val="22"/>
          <w:szCs w:val="16"/>
        </w:rPr>
        <w:pPrChange w:id="7233" w:author="Giese, Erin" w:date="2017-02-22T16:12:00Z">
          <w:pPr>
            <w:jc w:val="both"/>
          </w:pPr>
        </w:pPrChange>
      </w:pPr>
      <w:ins w:id="7234" w:author="Giese, Erin" w:date="2017-02-22T16:14:00Z">
        <w:r>
          <w:rPr>
            <w:rFonts w:ascii="Arial" w:hAnsi="Arial" w:cs="Arial"/>
            <w:sz w:val="22"/>
          </w:rPr>
          <w:t>Winter:</w:t>
        </w:r>
      </w:ins>
      <w:commentRangeEnd w:id="7227"/>
      <w:ins w:id="7235" w:author="Giese, Erin" w:date="2017-02-22T16:15:00Z">
        <w:r w:rsidR="00B83642">
          <w:rPr>
            <w:rStyle w:val="CommentReference"/>
          </w:rPr>
          <w:commentReference w:id="7227"/>
        </w:r>
      </w:ins>
    </w:p>
    <w:p w14:paraId="2C37BC7E" w14:textId="4F786C7A" w:rsidR="00007F43" w:rsidRPr="0039550B" w:rsidRDefault="00007F43">
      <w:pPr>
        <w:pStyle w:val="ListParagraph"/>
        <w:jc w:val="both"/>
        <w:rPr>
          <w:ins w:id="7236" w:author="Giese, Erin" w:date="2017-02-22T16:12:00Z"/>
          <w:rFonts w:ascii="Arial" w:hAnsi="Arial" w:cs="Arial"/>
          <w:sz w:val="22"/>
          <w:szCs w:val="16"/>
        </w:rPr>
        <w:pPrChange w:id="7237" w:author="Giese, Erin" w:date="2017-02-22T16:12:00Z">
          <w:pPr>
            <w:jc w:val="both"/>
          </w:pPr>
        </w:pPrChange>
      </w:pPr>
    </w:p>
    <w:p w14:paraId="3C788236" w14:textId="49B1FCBF" w:rsidR="004311A4" w:rsidRPr="0039550B" w:rsidRDefault="004311A4">
      <w:pPr>
        <w:pStyle w:val="ListParagraph"/>
        <w:numPr>
          <w:ilvl w:val="0"/>
          <w:numId w:val="33"/>
        </w:numPr>
        <w:jc w:val="both"/>
        <w:rPr>
          <w:ins w:id="7238" w:author="Giese, Erin" w:date="2017-02-22T16:19:00Z"/>
          <w:rFonts w:ascii="Arial" w:hAnsi="Arial" w:cs="Arial"/>
          <w:sz w:val="22"/>
          <w:szCs w:val="16"/>
        </w:rPr>
        <w:pPrChange w:id="7239" w:author="Giese, Erin" w:date="2017-02-22T16:25:00Z">
          <w:pPr>
            <w:jc w:val="both"/>
          </w:pPr>
        </w:pPrChange>
      </w:pPr>
      <w:ins w:id="7240" w:author="Giese, Erin" w:date="2017-02-22T16:18:00Z">
        <w:r>
          <w:rPr>
            <w:rFonts w:ascii="Arial" w:hAnsi="Arial" w:cs="Arial"/>
            <w:sz w:val="22"/>
          </w:rPr>
          <w:t xml:space="preserve">Surveys should be conducted during </w:t>
        </w:r>
      </w:ins>
      <w:ins w:id="7241" w:author="Giese, Erin" w:date="2017-02-22T16:20:00Z">
        <w:r>
          <w:rPr>
            <w:rFonts w:ascii="Arial" w:hAnsi="Arial" w:cs="Arial"/>
            <w:sz w:val="22"/>
            <w:szCs w:val="16"/>
          </w:rPr>
          <w:t>relatively good weather conditions</w:t>
        </w:r>
      </w:ins>
      <w:ins w:id="7242" w:author="Giese, Erin" w:date="2017-02-22T16:23:00Z">
        <w:r>
          <w:rPr>
            <w:rFonts w:ascii="Arial" w:hAnsi="Arial" w:cs="Arial"/>
            <w:sz w:val="22"/>
            <w:szCs w:val="16"/>
          </w:rPr>
          <w:t xml:space="preserve"> with good visibility (not during thick fog or if waves affect line of sight), but </w:t>
        </w:r>
      </w:ins>
      <w:ins w:id="7243" w:author="Giese, Erin" w:date="2017-02-22T16:20:00Z">
        <w:r>
          <w:rPr>
            <w:rFonts w:ascii="Arial" w:hAnsi="Arial" w:cs="Arial"/>
            <w:sz w:val="22"/>
            <w:szCs w:val="16"/>
          </w:rPr>
          <w:t xml:space="preserve">not during </w:t>
        </w:r>
      </w:ins>
      <w:ins w:id="7244" w:author="Giese, Erin" w:date="2017-02-22T16:18:00Z">
        <w:r>
          <w:rPr>
            <w:rFonts w:ascii="Arial" w:hAnsi="Arial" w:cs="Arial"/>
            <w:sz w:val="22"/>
          </w:rPr>
          <w:t>heavy rain or wind</w:t>
        </w:r>
      </w:ins>
      <w:ins w:id="7245" w:author="Giese, Erin" w:date="2017-02-22T16:23:00Z">
        <w:r>
          <w:rPr>
            <w:rFonts w:ascii="Arial" w:hAnsi="Arial" w:cs="Arial"/>
            <w:sz w:val="22"/>
          </w:rPr>
          <w:t xml:space="preserve">. </w:t>
        </w:r>
      </w:ins>
    </w:p>
    <w:p w14:paraId="57B3D8D4" w14:textId="77777777" w:rsidR="00C35F39" w:rsidRPr="0039550B" w:rsidRDefault="00C35F39">
      <w:pPr>
        <w:pStyle w:val="ListParagraph"/>
        <w:ind w:left="1440"/>
        <w:jc w:val="both"/>
        <w:rPr>
          <w:ins w:id="7246" w:author="Giese, Erin" w:date="2017-02-22T16:24:00Z"/>
          <w:rFonts w:ascii="Arial" w:hAnsi="Arial" w:cs="Arial"/>
          <w:sz w:val="22"/>
          <w:szCs w:val="16"/>
        </w:rPr>
        <w:pPrChange w:id="7247" w:author="Giese, Erin" w:date="2017-02-22T16:24:00Z">
          <w:pPr>
            <w:jc w:val="both"/>
          </w:pPr>
        </w:pPrChange>
      </w:pPr>
    </w:p>
    <w:p w14:paraId="32B2D129" w14:textId="232BD2B2" w:rsidR="00C35F39" w:rsidRPr="0039550B" w:rsidRDefault="004311A4">
      <w:pPr>
        <w:pStyle w:val="ListParagraph"/>
        <w:numPr>
          <w:ilvl w:val="0"/>
          <w:numId w:val="33"/>
        </w:numPr>
        <w:jc w:val="both"/>
        <w:rPr>
          <w:ins w:id="7248" w:author="Giese, Erin" w:date="2017-02-22T16:24:00Z"/>
          <w:rFonts w:ascii="Arial" w:hAnsi="Arial" w:cs="Arial"/>
          <w:sz w:val="22"/>
          <w:szCs w:val="16"/>
        </w:rPr>
        <w:pPrChange w:id="7249" w:author="Giese, Erin" w:date="2017-02-22T16:24:00Z">
          <w:pPr>
            <w:jc w:val="both"/>
          </w:pPr>
        </w:pPrChange>
      </w:pPr>
      <w:ins w:id="7250" w:author="Giese, Erin" w:date="2017-02-22T16:19:00Z">
        <w:r>
          <w:rPr>
            <w:rFonts w:ascii="Arial" w:hAnsi="Arial" w:cs="Arial"/>
            <w:sz w:val="22"/>
          </w:rPr>
          <w:t>Survey</w:t>
        </w:r>
      </w:ins>
      <w:ins w:id="7251" w:author="Giese, Erin" w:date="2017-02-22T16:24:00Z">
        <w:r w:rsidR="00C35F39">
          <w:rPr>
            <w:rFonts w:ascii="Arial" w:hAnsi="Arial" w:cs="Arial"/>
            <w:sz w:val="22"/>
          </w:rPr>
          <w:t xml:space="preserve">s </w:t>
        </w:r>
        <w:proofErr w:type="gramStart"/>
        <w:r w:rsidR="00C35F39">
          <w:rPr>
            <w:rFonts w:ascii="Arial" w:hAnsi="Arial" w:cs="Arial"/>
            <w:sz w:val="22"/>
          </w:rPr>
          <w:t xml:space="preserve">may be </w:t>
        </w:r>
      </w:ins>
      <w:ins w:id="7252" w:author="Giese, Erin" w:date="2017-02-23T12:27:00Z">
        <w:r w:rsidR="00D53365">
          <w:rPr>
            <w:rFonts w:ascii="Arial" w:hAnsi="Arial" w:cs="Arial"/>
            <w:sz w:val="22"/>
          </w:rPr>
          <w:t>conducted</w:t>
        </w:r>
      </w:ins>
      <w:proofErr w:type="gramEnd"/>
      <w:ins w:id="7253" w:author="Giese, Erin" w:date="2017-02-22T16:24:00Z">
        <w:r w:rsidR="00C35F39">
          <w:rPr>
            <w:rFonts w:ascii="Arial" w:hAnsi="Arial" w:cs="Arial"/>
            <w:sz w:val="22"/>
          </w:rPr>
          <w:t xml:space="preserve"> at any time during daylight hours.</w:t>
        </w:r>
      </w:ins>
    </w:p>
    <w:p w14:paraId="28DE8192" w14:textId="3095F35C" w:rsidR="00C35F39" w:rsidRPr="0039550B" w:rsidRDefault="00C35F39">
      <w:pPr>
        <w:pStyle w:val="ListParagraph"/>
        <w:jc w:val="both"/>
        <w:rPr>
          <w:ins w:id="7254" w:author="Giese, Erin" w:date="2017-02-22T16:24:00Z"/>
          <w:rFonts w:ascii="Arial" w:hAnsi="Arial" w:cs="Arial"/>
          <w:sz w:val="22"/>
          <w:szCs w:val="16"/>
        </w:rPr>
        <w:pPrChange w:id="7255" w:author="Giese, Erin" w:date="2017-02-22T16:24:00Z">
          <w:pPr>
            <w:jc w:val="both"/>
          </w:pPr>
        </w:pPrChange>
      </w:pPr>
    </w:p>
    <w:p w14:paraId="1CBCD739" w14:textId="32B50119" w:rsidR="004311A4" w:rsidRPr="0039550B" w:rsidRDefault="00C35F39">
      <w:pPr>
        <w:pStyle w:val="ListParagraph"/>
        <w:numPr>
          <w:ilvl w:val="0"/>
          <w:numId w:val="33"/>
        </w:numPr>
        <w:jc w:val="both"/>
        <w:rPr>
          <w:ins w:id="7256" w:author="Giese, Erin" w:date="2017-02-22T16:25:00Z"/>
          <w:rFonts w:ascii="Arial" w:hAnsi="Arial" w:cs="Arial"/>
          <w:sz w:val="22"/>
          <w:szCs w:val="16"/>
        </w:rPr>
        <w:pPrChange w:id="7257" w:author="Giese, Erin" w:date="2017-02-22T16:24:00Z">
          <w:pPr>
            <w:jc w:val="both"/>
          </w:pPr>
        </w:pPrChange>
      </w:pPr>
      <w:ins w:id="7258" w:author="Giese, Erin" w:date="2017-02-22T16:24:00Z">
        <w:r>
          <w:rPr>
            <w:rFonts w:ascii="Arial" w:hAnsi="Arial" w:cs="Arial"/>
            <w:sz w:val="22"/>
          </w:rPr>
          <w:t>R</w:t>
        </w:r>
      </w:ins>
      <w:ins w:id="7259" w:author="Giese, Erin" w:date="2017-02-22T16:25:00Z">
        <w:r w:rsidR="00BD6652">
          <w:rPr>
            <w:rFonts w:ascii="Arial" w:hAnsi="Arial" w:cs="Arial"/>
            <w:sz w:val="22"/>
          </w:rPr>
          <w:t xml:space="preserve">ecord the following basic information </w:t>
        </w:r>
      </w:ins>
      <w:ins w:id="7260" w:author="Giese, Erin" w:date="2017-02-22T16:30:00Z">
        <w:r w:rsidR="00BD6652">
          <w:rPr>
            <w:rFonts w:ascii="Arial" w:hAnsi="Arial" w:cs="Arial"/>
            <w:sz w:val="22"/>
          </w:rPr>
          <w:t>about</w:t>
        </w:r>
      </w:ins>
      <w:ins w:id="7261" w:author="Giese, Erin" w:date="2017-02-22T16:25:00Z">
        <w:r w:rsidR="00BD6652">
          <w:rPr>
            <w:rFonts w:ascii="Arial" w:hAnsi="Arial" w:cs="Arial"/>
            <w:sz w:val="22"/>
          </w:rPr>
          <w:t xml:space="preserve"> the count:</w:t>
        </w:r>
      </w:ins>
    </w:p>
    <w:p w14:paraId="2CA955DE" w14:textId="430E6198" w:rsidR="00BD6652" w:rsidRDefault="00BD6652">
      <w:pPr>
        <w:pStyle w:val="ListParagraph"/>
        <w:numPr>
          <w:ilvl w:val="1"/>
          <w:numId w:val="33"/>
        </w:numPr>
        <w:jc w:val="both"/>
        <w:rPr>
          <w:ins w:id="7262" w:author="Giese, Erin" w:date="2017-02-22T16:25:00Z"/>
          <w:rFonts w:ascii="Arial" w:hAnsi="Arial" w:cs="Arial"/>
          <w:sz w:val="22"/>
          <w:szCs w:val="16"/>
        </w:rPr>
        <w:pPrChange w:id="7263" w:author="Giese, Erin" w:date="2017-02-22T16:25:00Z">
          <w:pPr>
            <w:jc w:val="both"/>
          </w:pPr>
        </w:pPrChange>
      </w:pPr>
      <w:ins w:id="7264" w:author="Giese, Erin" w:date="2017-02-22T16:25:00Z">
        <w:r>
          <w:rPr>
            <w:rFonts w:ascii="Arial" w:hAnsi="Arial" w:cs="Arial"/>
            <w:sz w:val="22"/>
            <w:szCs w:val="16"/>
          </w:rPr>
          <w:t>Site name</w:t>
        </w:r>
      </w:ins>
    </w:p>
    <w:p w14:paraId="19C2EB9F" w14:textId="79C6D3AB" w:rsidR="00BD6652" w:rsidRDefault="00BD6652">
      <w:pPr>
        <w:pStyle w:val="ListParagraph"/>
        <w:numPr>
          <w:ilvl w:val="1"/>
          <w:numId w:val="33"/>
        </w:numPr>
        <w:jc w:val="both"/>
        <w:rPr>
          <w:ins w:id="7265" w:author="Giese, Erin" w:date="2017-02-22T16:26:00Z"/>
          <w:rFonts w:ascii="Arial" w:hAnsi="Arial" w:cs="Arial"/>
          <w:sz w:val="22"/>
          <w:szCs w:val="16"/>
        </w:rPr>
        <w:pPrChange w:id="7266" w:author="Giese, Erin" w:date="2017-02-22T16:25:00Z">
          <w:pPr>
            <w:jc w:val="both"/>
          </w:pPr>
        </w:pPrChange>
      </w:pPr>
      <w:ins w:id="7267" w:author="Giese, Erin" w:date="2017-02-22T16:26:00Z">
        <w:r>
          <w:rPr>
            <w:rFonts w:ascii="Arial" w:hAnsi="Arial" w:cs="Arial"/>
            <w:sz w:val="22"/>
            <w:szCs w:val="16"/>
          </w:rPr>
          <w:t>Date</w:t>
        </w:r>
      </w:ins>
    </w:p>
    <w:p w14:paraId="5BB350D7" w14:textId="5BEBD6AD" w:rsidR="00BD6652" w:rsidRDefault="00BD6652">
      <w:pPr>
        <w:pStyle w:val="ListParagraph"/>
        <w:numPr>
          <w:ilvl w:val="1"/>
          <w:numId w:val="33"/>
        </w:numPr>
        <w:jc w:val="both"/>
        <w:rPr>
          <w:ins w:id="7268" w:author="Giese, Erin" w:date="2017-02-22T16:27:00Z"/>
          <w:rFonts w:ascii="Arial" w:hAnsi="Arial" w:cs="Arial"/>
          <w:sz w:val="22"/>
          <w:szCs w:val="16"/>
        </w:rPr>
        <w:pPrChange w:id="7269" w:author="Giese, Erin" w:date="2017-02-22T16:25:00Z">
          <w:pPr>
            <w:jc w:val="both"/>
          </w:pPr>
        </w:pPrChange>
      </w:pPr>
      <w:ins w:id="7270" w:author="Giese, Erin" w:date="2017-02-22T16:26:00Z">
        <w:r>
          <w:rPr>
            <w:rFonts w:ascii="Arial" w:hAnsi="Arial" w:cs="Arial"/>
            <w:sz w:val="22"/>
            <w:szCs w:val="16"/>
          </w:rPr>
          <w:t xml:space="preserve">Start time (using the 24-hr </w:t>
        </w:r>
      </w:ins>
      <w:ins w:id="7271" w:author="Giese, Erin" w:date="2017-02-22T16:27:00Z">
        <w:r>
          <w:rPr>
            <w:rFonts w:ascii="Arial" w:hAnsi="Arial" w:cs="Arial"/>
            <w:sz w:val="22"/>
            <w:szCs w:val="16"/>
          </w:rPr>
          <w:t>clock; 13:00 h = 1:00 pm</w:t>
        </w:r>
      </w:ins>
      <w:ins w:id="7272" w:author="Giese, Erin" w:date="2017-02-22T16:26:00Z">
        <w:r>
          <w:rPr>
            <w:rFonts w:ascii="Arial" w:hAnsi="Arial" w:cs="Arial"/>
            <w:sz w:val="22"/>
            <w:szCs w:val="16"/>
          </w:rPr>
          <w:t>)</w:t>
        </w:r>
      </w:ins>
    </w:p>
    <w:p w14:paraId="0197A4C3" w14:textId="4438DC2F" w:rsidR="00BD6652" w:rsidRDefault="00BD6652">
      <w:pPr>
        <w:pStyle w:val="ListParagraph"/>
        <w:numPr>
          <w:ilvl w:val="1"/>
          <w:numId w:val="33"/>
        </w:numPr>
        <w:jc w:val="both"/>
        <w:rPr>
          <w:ins w:id="7273" w:author="Giese, Erin" w:date="2017-02-22T16:27:00Z"/>
          <w:rFonts w:ascii="Arial" w:hAnsi="Arial" w:cs="Arial"/>
          <w:sz w:val="22"/>
          <w:szCs w:val="16"/>
        </w:rPr>
        <w:pPrChange w:id="7274" w:author="Giese, Erin" w:date="2017-02-22T16:25:00Z">
          <w:pPr>
            <w:jc w:val="both"/>
          </w:pPr>
        </w:pPrChange>
      </w:pPr>
      <w:ins w:id="7275" w:author="Giese, Erin" w:date="2017-02-22T16:27:00Z">
        <w:r>
          <w:rPr>
            <w:rFonts w:ascii="Arial" w:hAnsi="Arial" w:cs="Arial"/>
            <w:sz w:val="22"/>
            <w:szCs w:val="16"/>
          </w:rPr>
          <w:t>Length of survey (in minutes)</w:t>
        </w:r>
      </w:ins>
    </w:p>
    <w:p w14:paraId="5463C586" w14:textId="78379C5E" w:rsidR="00BD6652" w:rsidRDefault="00BD6652">
      <w:pPr>
        <w:pStyle w:val="ListParagraph"/>
        <w:numPr>
          <w:ilvl w:val="1"/>
          <w:numId w:val="33"/>
        </w:numPr>
        <w:jc w:val="both"/>
        <w:rPr>
          <w:ins w:id="7276" w:author="Giese, Erin" w:date="2017-02-22T16:27:00Z"/>
          <w:rFonts w:ascii="Arial" w:hAnsi="Arial" w:cs="Arial"/>
          <w:sz w:val="22"/>
          <w:szCs w:val="16"/>
        </w:rPr>
        <w:pPrChange w:id="7277" w:author="Giese, Erin" w:date="2017-02-22T16:25:00Z">
          <w:pPr>
            <w:jc w:val="both"/>
          </w:pPr>
        </w:pPrChange>
      </w:pPr>
      <w:ins w:id="7278" w:author="Giese, Erin" w:date="2017-02-22T16:27:00Z">
        <w:r>
          <w:rPr>
            <w:rFonts w:ascii="Arial" w:hAnsi="Arial" w:cs="Arial"/>
            <w:sz w:val="22"/>
            <w:szCs w:val="16"/>
          </w:rPr>
          <w:t>Observer</w:t>
        </w:r>
      </w:ins>
    </w:p>
    <w:p w14:paraId="0876B5EB" w14:textId="20792260" w:rsidR="00BD6652" w:rsidRDefault="00BD6652">
      <w:pPr>
        <w:pStyle w:val="ListParagraph"/>
        <w:numPr>
          <w:ilvl w:val="1"/>
          <w:numId w:val="33"/>
        </w:numPr>
        <w:jc w:val="both"/>
        <w:rPr>
          <w:ins w:id="7279" w:author="Giese, Erin" w:date="2017-02-22T16:27:00Z"/>
          <w:rFonts w:ascii="Arial" w:hAnsi="Arial" w:cs="Arial"/>
          <w:sz w:val="22"/>
          <w:szCs w:val="16"/>
        </w:rPr>
        <w:pPrChange w:id="7280" w:author="Giese, Erin" w:date="2017-02-22T16:25:00Z">
          <w:pPr>
            <w:jc w:val="both"/>
          </w:pPr>
        </w:pPrChange>
      </w:pPr>
      <w:ins w:id="7281" w:author="Giese, Erin" w:date="2017-02-22T16:27:00Z">
        <w:r>
          <w:rPr>
            <w:rFonts w:ascii="Arial" w:hAnsi="Arial" w:cs="Arial"/>
            <w:sz w:val="22"/>
            <w:szCs w:val="16"/>
          </w:rPr>
          <w:t># of boats</w:t>
        </w:r>
      </w:ins>
    </w:p>
    <w:p w14:paraId="62287D16" w14:textId="134D495E" w:rsidR="00BD6652" w:rsidRDefault="00BD6652">
      <w:pPr>
        <w:pStyle w:val="ListParagraph"/>
        <w:numPr>
          <w:ilvl w:val="1"/>
          <w:numId w:val="33"/>
        </w:numPr>
        <w:jc w:val="both"/>
        <w:rPr>
          <w:ins w:id="7282" w:author="Giese, Erin" w:date="2017-02-22T16:27:00Z"/>
          <w:rFonts w:ascii="Arial" w:hAnsi="Arial" w:cs="Arial"/>
          <w:sz w:val="22"/>
          <w:szCs w:val="16"/>
        </w:rPr>
        <w:pPrChange w:id="7283" w:author="Giese, Erin" w:date="2017-02-22T16:25:00Z">
          <w:pPr>
            <w:jc w:val="both"/>
          </w:pPr>
        </w:pPrChange>
      </w:pPr>
      <w:ins w:id="7284" w:author="Giese, Erin" w:date="2017-02-22T16:27:00Z">
        <w:r>
          <w:rPr>
            <w:rFonts w:ascii="Arial" w:hAnsi="Arial" w:cs="Arial"/>
            <w:sz w:val="22"/>
            <w:szCs w:val="16"/>
          </w:rPr>
          <w:t>Boat disturbance</w:t>
        </w:r>
      </w:ins>
      <w:ins w:id="7285" w:author="Giese, Erin" w:date="2017-02-22T16:29:00Z">
        <w:r>
          <w:rPr>
            <w:rFonts w:ascii="Arial" w:hAnsi="Arial" w:cs="Arial"/>
            <w:sz w:val="22"/>
            <w:szCs w:val="16"/>
          </w:rPr>
          <w:t>: use one of the following codes:</w:t>
        </w:r>
      </w:ins>
    </w:p>
    <w:p w14:paraId="48F3EE1F" w14:textId="77777777" w:rsidR="00BD6652" w:rsidRPr="00BD6652" w:rsidRDefault="00BD6652" w:rsidP="00BD6652">
      <w:pPr>
        <w:pStyle w:val="ListParagraph"/>
        <w:numPr>
          <w:ilvl w:val="2"/>
          <w:numId w:val="33"/>
        </w:numPr>
        <w:jc w:val="both"/>
        <w:rPr>
          <w:ins w:id="7286" w:author="Giese, Erin" w:date="2017-02-22T16:27:00Z"/>
          <w:rFonts w:ascii="Arial" w:hAnsi="Arial" w:cs="Arial"/>
          <w:sz w:val="22"/>
          <w:szCs w:val="16"/>
        </w:rPr>
      </w:pPr>
      <w:ins w:id="7287" w:author="Giese, Erin" w:date="2017-02-22T16:27:00Z">
        <w:r w:rsidRPr="00BD6652">
          <w:rPr>
            <w:rFonts w:ascii="Arial" w:hAnsi="Arial" w:cs="Arial"/>
            <w:sz w:val="22"/>
            <w:szCs w:val="16"/>
          </w:rPr>
          <w:t>0 = no effect</w:t>
        </w:r>
      </w:ins>
    </w:p>
    <w:p w14:paraId="51030A28" w14:textId="77777777" w:rsidR="00BD6652" w:rsidRPr="00BD6652" w:rsidRDefault="00BD6652" w:rsidP="00BD6652">
      <w:pPr>
        <w:pStyle w:val="ListParagraph"/>
        <w:numPr>
          <w:ilvl w:val="2"/>
          <w:numId w:val="33"/>
        </w:numPr>
        <w:jc w:val="both"/>
        <w:rPr>
          <w:ins w:id="7288" w:author="Giese, Erin" w:date="2017-02-22T16:27:00Z"/>
          <w:rFonts w:ascii="Arial" w:hAnsi="Arial" w:cs="Arial"/>
          <w:sz w:val="22"/>
          <w:szCs w:val="16"/>
        </w:rPr>
      </w:pPr>
      <w:ins w:id="7289" w:author="Giese, Erin" w:date="2017-02-22T16:27:00Z">
        <w:r w:rsidRPr="00BD6652">
          <w:rPr>
            <w:rFonts w:ascii="Arial" w:hAnsi="Arial" w:cs="Arial"/>
            <w:sz w:val="22"/>
            <w:szCs w:val="16"/>
          </w:rPr>
          <w:t>1 = little effect</w:t>
        </w:r>
      </w:ins>
    </w:p>
    <w:p w14:paraId="7CA973C6" w14:textId="77777777" w:rsidR="00BD6652" w:rsidRPr="00BD6652" w:rsidRDefault="00BD6652" w:rsidP="00BD6652">
      <w:pPr>
        <w:pStyle w:val="ListParagraph"/>
        <w:numPr>
          <w:ilvl w:val="2"/>
          <w:numId w:val="33"/>
        </w:numPr>
        <w:jc w:val="both"/>
        <w:rPr>
          <w:ins w:id="7290" w:author="Giese, Erin" w:date="2017-02-22T16:27:00Z"/>
          <w:rFonts w:ascii="Arial" w:hAnsi="Arial" w:cs="Arial"/>
          <w:sz w:val="22"/>
          <w:szCs w:val="16"/>
        </w:rPr>
      </w:pPr>
      <w:ins w:id="7291" w:author="Giese, Erin" w:date="2017-02-22T16:27:00Z">
        <w:r w:rsidRPr="00BD6652">
          <w:rPr>
            <w:rFonts w:ascii="Arial" w:hAnsi="Arial" w:cs="Arial"/>
            <w:sz w:val="22"/>
            <w:szCs w:val="16"/>
          </w:rPr>
          <w:t>2 = some effect</w:t>
        </w:r>
      </w:ins>
    </w:p>
    <w:p w14:paraId="55BAF20B" w14:textId="39C15D54" w:rsidR="00BD6652" w:rsidRDefault="00BD6652">
      <w:pPr>
        <w:pStyle w:val="ListParagraph"/>
        <w:numPr>
          <w:ilvl w:val="2"/>
          <w:numId w:val="33"/>
        </w:numPr>
        <w:jc w:val="both"/>
        <w:rPr>
          <w:ins w:id="7292" w:author="Giese, Erin" w:date="2017-02-22T16:27:00Z"/>
          <w:rFonts w:ascii="Arial" w:hAnsi="Arial" w:cs="Arial"/>
          <w:sz w:val="22"/>
          <w:szCs w:val="16"/>
        </w:rPr>
        <w:pPrChange w:id="7293" w:author="Giese, Erin" w:date="2017-02-22T16:27:00Z">
          <w:pPr>
            <w:jc w:val="both"/>
          </w:pPr>
        </w:pPrChange>
      </w:pPr>
      <w:ins w:id="7294" w:author="Giese, Erin" w:date="2017-02-22T16:27:00Z">
        <w:r w:rsidRPr="00BD6652">
          <w:rPr>
            <w:rFonts w:ascii="Arial" w:hAnsi="Arial" w:cs="Arial"/>
            <w:sz w:val="22"/>
            <w:szCs w:val="16"/>
          </w:rPr>
          <w:t>3 = strong effect</w:t>
        </w:r>
      </w:ins>
    </w:p>
    <w:p w14:paraId="4A2643EB" w14:textId="6B39557F" w:rsidR="00BD6652" w:rsidRDefault="00BD6652">
      <w:pPr>
        <w:pStyle w:val="ListParagraph"/>
        <w:numPr>
          <w:ilvl w:val="1"/>
          <w:numId w:val="33"/>
        </w:numPr>
        <w:jc w:val="both"/>
        <w:rPr>
          <w:ins w:id="7295" w:author="Giese, Erin" w:date="2017-02-22T16:27:00Z"/>
          <w:rFonts w:ascii="Arial" w:hAnsi="Arial" w:cs="Arial"/>
          <w:sz w:val="22"/>
          <w:szCs w:val="16"/>
        </w:rPr>
        <w:pPrChange w:id="7296" w:author="Giese, Erin" w:date="2017-02-22T16:27:00Z">
          <w:pPr>
            <w:jc w:val="both"/>
          </w:pPr>
        </w:pPrChange>
      </w:pPr>
      <w:ins w:id="7297" w:author="Giese, Erin" w:date="2017-02-22T16:27:00Z">
        <w:r>
          <w:rPr>
            <w:rFonts w:ascii="Arial" w:hAnsi="Arial" w:cs="Arial"/>
            <w:sz w:val="22"/>
            <w:szCs w:val="16"/>
          </w:rPr>
          <w:t>Notes (e.g., noise, access)</w:t>
        </w:r>
      </w:ins>
    </w:p>
    <w:p w14:paraId="1191E5D2" w14:textId="3DADAA9E" w:rsidR="00BD6652" w:rsidRDefault="00BD6652">
      <w:pPr>
        <w:pStyle w:val="ListParagraph"/>
        <w:numPr>
          <w:ilvl w:val="1"/>
          <w:numId w:val="33"/>
        </w:numPr>
        <w:jc w:val="both"/>
        <w:rPr>
          <w:ins w:id="7298" w:author="Giese, Erin" w:date="2017-02-22T16:28:00Z"/>
          <w:rFonts w:ascii="Arial" w:hAnsi="Arial" w:cs="Arial"/>
          <w:sz w:val="22"/>
          <w:szCs w:val="16"/>
        </w:rPr>
        <w:pPrChange w:id="7299" w:author="Giese, Erin" w:date="2017-02-22T16:27:00Z">
          <w:pPr>
            <w:jc w:val="both"/>
          </w:pPr>
        </w:pPrChange>
      </w:pPr>
      <w:ins w:id="7300" w:author="Giese, Erin" w:date="2017-02-22T16:28:00Z">
        <w:r>
          <w:rPr>
            <w:rFonts w:ascii="Arial" w:hAnsi="Arial" w:cs="Arial"/>
            <w:sz w:val="22"/>
            <w:szCs w:val="16"/>
          </w:rPr>
          <w:t xml:space="preserve">Temperature (in </w:t>
        </w:r>
        <w:r>
          <w:rPr>
            <w:rFonts w:ascii="Calibri" w:hAnsi="Calibri" w:cs="Arial"/>
            <w:sz w:val="22"/>
            <w:szCs w:val="16"/>
          </w:rPr>
          <w:t>°</w:t>
        </w:r>
        <w:r>
          <w:rPr>
            <w:rFonts w:ascii="Arial" w:hAnsi="Arial" w:cs="Arial"/>
            <w:sz w:val="22"/>
            <w:szCs w:val="16"/>
          </w:rPr>
          <w:t>C)</w:t>
        </w:r>
      </w:ins>
    </w:p>
    <w:p w14:paraId="4A7754A0" w14:textId="0013D881" w:rsidR="00BD6652" w:rsidRDefault="00BD6652">
      <w:pPr>
        <w:pStyle w:val="ListParagraph"/>
        <w:numPr>
          <w:ilvl w:val="1"/>
          <w:numId w:val="33"/>
        </w:numPr>
        <w:jc w:val="both"/>
        <w:rPr>
          <w:ins w:id="7301" w:author="Giese, Erin" w:date="2017-02-22T16:28:00Z"/>
          <w:rFonts w:ascii="Arial" w:hAnsi="Arial" w:cs="Arial"/>
          <w:sz w:val="22"/>
          <w:szCs w:val="16"/>
        </w:rPr>
        <w:pPrChange w:id="7302" w:author="Giese, Erin" w:date="2017-02-22T16:27:00Z">
          <w:pPr>
            <w:jc w:val="both"/>
          </w:pPr>
        </w:pPrChange>
      </w:pPr>
      <w:ins w:id="7303" w:author="Giese, Erin" w:date="2017-02-22T16:28:00Z">
        <w:r>
          <w:rPr>
            <w:rFonts w:ascii="Arial" w:hAnsi="Arial" w:cs="Arial"/>
            <w:sz w:val="22"/>
            <w:szCs w:val="16"/>
          </w:rPr>
          <w:t xml:space="preserve">Wind: record wind direction (e.g., NW) and one of the following </w:t>
        </w:r>
      </w:ins>
      <w:ins w:id="7304" w:author="Giese, Erin" w:date="2017-03-27T10:56:00Z">
        <w:r w:rsidR="00305348">
          <w:rPr>
            <w:rFonts w:ascii="Arial" w:hAnsi="Arial" w:cs="Arial"/>
            <w:sz w:val="22"/>
            <w:szCs w:val="16"/>
          </w:rPr>
          <w:t xml:space="preserve">wind speed </w:t>
        </w:r>
      </w:ins>
      <w:ins w:id="7305" w:author="Giese, Erin" w:date="2017-02-22T16:28:00Z">
        <w:r>
          <w:rPr>
            <w:rFonts w:ascii="Arial" w:hAnsi="Arial" w:cs="Arial"/>
            <w:sz w:val="22"/>
            <w:szCs w:val="16"/>
          </w:rPr>
          <w:t>codes:</w:t>
        </w:r>
      </w:ins>
    </w:p>
    <w:p w14:paraId="4A0715D3" w14:textId="77777777" w:rsidR="00BD6652" w:rsidRPr="00BD6652" w:rsidRDefault="00BD6652" w:rsidP="00BD6652">
      <w:pPr>
        <w:pStyle w:val="ListParagraph"/>
        <w:numPr>
          <w:ilvl w:val="2"/>
          <w:numId w:val="33"/>
        </w:numPr>
        <w:jc w:val="both"/>
        <w:rPr>
          <w:ins w:id="7306" w:author="Giese, Erin" w:date="2017-02-22T16:28:00Z"/>
          <w:rFonts w:ascii="Arial" w:hAnsi="Arial" w:cs="Arial"/>
          <w:sz w:val="22"/>
          <w:szCs w:val="16"/>
        </w:rPr>
      </w:pPr>
      <w:ins w:id="7307" w:author="Giese, Erin" w:date="2017-02-22T16:28:00Z">
        <w:r w:rsidRPr="00BD6652">
          <w:rPr>
            <w:rFonts w:ascii="Arial" w:hAnsi="Arial" w:cs="Arial"/>
            <w:sz w:val="22"/>
            <w:szCs w:val="16"/>
          </w:rPr>
          <w:t>0 = none</w:t>
        </w:r>
      </w:ins>
    </w:p>
    <w:p w14:paraId="0CDD2868" w14:textId="77777777" w:rsidR="00BD6652" w:rsidRPr="00BD6652" w:rsidRDefault="00BD6652" w:rsidP="00BD6652">
      <w:pPr>
        <w:pStyle w:val="ListParagraph"/>
        <w:numPr>
          <w:ilvl w:val="2"/>
          <w:numId w:val="33"/>
        </w:numPr>
        <w:jc w:val="both"/>
        <w:rPr>
          <w:ins w:id="7308" w:author="Giese, Erin" w:date="2017-02-22T16:28:00Z"/>
          <w:rFonts w:ascii="Arial" w:hAnsi="Arial" w:cs="Arial"/>
          <w:sz w:val="22"/>
          <w:szCs w:val="16"/>
        </w:rPr>
      </w:pPr>
      <w:ins w:id="7309" w:author="Giese, Erin" w:date="2017-02-22T16:28:00Z">
        <w:r w:rsidRPr="00BD6652">
          <w:rPr>
            <w:rFonts w:ascii="Arial" w:hAnsi="Arial" w:cs="Arial"/>
            <w:sz w:val="22"/>
            <w:szCs w:val="16"/>
          </w:rPr>
          <w:t>1 = 1-3 mph</w:t>
        </w:r>
      </w:ins>
    </w:p>
    <w:p w14:paraId="1B63CEB6" w14:textId="77777777" w:rsidR="00BD6652" w:rsidRPr="00BD6652" w:rsidRDefault="00BD6652" w:rsidP="00BD6652">
      <w:pPr>
        <w:pStyle w:val="ListParagraph"/>
        <w:numPr>
          <w:ilvl w:val="2"/>
          <w:numId w:val="33"/>
        </w:numPr>
        <w:jc w:val="both"/>
        <w:rPr>
          <w:ins w:id="7310" w:author="Giese, Erin" w:date="2017-02-22T16:28:00Z"/>
          <w:rFonts w:ascii="Arial" w:hAnsi="Arial" w:cs="Arial"/>
          <w:sz w:val="22"/>
          <w:szCs w:val="16"/>
        </w:rPr>
      </w:pPr>
      <w:ins w:id="7311" w:author="Giese, Erin" w:date="2017-02-22T16:28:00Z">
        <w:r w:rsidRPr="00BD6652">
          <w:rPr>
            <w:rFonts w:ascii="Arial" w:hAnsi="Arial" w:cs="Arial"/>
            <w:sz w:val="22"/>
            <w:szCs w:val="16"/>
          </w:rPr>
          <w:t>2 = 4-7 mph</w:t>
        </w:r>
      </w:ins>
    </w:p>
    <w:p w14:paraId="5EFDE70B" w14:textId="77777777" w:rsidR="00BD6652" w:rsidRPr="00BD6652" w:rsidRDefault="00BD6652" w:rsidP="00BD6652">
      <w:pPr>
        <w:pStyle w:val="ListParagraph"/>
        <w:numPr>
          <w:ilvl w:val="2"/>
          <w:numId w:val="33"/>
        </w:numPr>
        <w:jc w:val="both"/>
        <w:rPr>
          <w:ins w:id="7312" w:author="Giese, Erin" w:date="2017-02-22T16:28:00Z"/>
          <w:rFonts w:ascii="Arial" w:hAnsi="Arial" w:cs="Arial"/>
          <w:sz w:val="22"/>
          <w:szCs w:val="16"/>
        </w:rPr>
      </w:pPr>
      <w:ins w:id="7313" w:author="Giese, Erin" w:date="2017-02-22T16:28:00Z">
        <w:r w:rsidRPr="00BD6652">
          <w:rPr>
            <w:rFonts w:ascii="Arial" w:hAnsi="Arial" w:cs="Arial"/>
            <w:sz w:val="22"/>
            <w:szCs w:val="16"/>
          </w:rPr>
          <w:t>3 = 8-12 mph</w:t>
        </w:r>
      </w:ins>
    </w:p>
    <w:p w14:paraId="0B7D57A8" w14:textId="0B4C18C9" w:rsidR="00BD6652" w:rsidRDefault="00BD6652">
      <w:pPr>
        <w:pStyle w:val="ListParagraph"/>
        <w:numPr>
          <w:ilvl w:val="2"/>
          <w:numId w:val="33"/>
        </w:numPr>
        <w:jc w:val="both"/>
        <w:rPr>
          <w:ins w:id="7314" w:author="Giese, Erin" w:date="2017-02-22T16:28:00Z"/>
          <w:rFonts w:ascii="Arial" w:hAnsi="Arial" w:cs="Arial"/>
          <w:sz w:val="22"/>
          <w:szCs w:val="16"/>
        </w:rPr>
        <w:pPrChange w:id="7315" w:author="Giese, Erin" w:date="2017-02-22T16:28:00Z">
          <w:pPr>
            <w:jc w:val="both"/>
          </w:pPr>
        </w:pPrChange>
      </w:pPr>
      <w:ins w:id="7316" w:author="Giese, Erin" w:date="2017-02-22T16:28:00Z">
        <w:r>
          <w:rPr>
            <w:rFonts w:ascii="Arial" w:hAnsi="Arial" w:cs="Arial"/>
            <w:sz w:val="22"/>
            <w:szCs w:val="16"/>
          </w:rPr>
          <w:t>4 = 12-18 mph</w:t>
        </w:r>
      </w:ins>
    </w:p>
    <w:p w14:paraId="51B920FF" w14:textId="37A2AF3E" w:rsidR="00BD6652" w:rsidRDefault="00BD6652">
      <w:pPr>
        <w:pStyle w:val="ListParagraph"/>
        <w:numPr>
          <w:ilvl w:val="2"/>
          <w:numId w:val="33"/>
        </w:numPr>
        <w:jc w:val="both"/>
        <w:rPr>
          <w:ins w:id="7317" w:author="Giese, Erin" w:date="2017-02-22T16:28:00Z"/>
          <w:rFonts w:ascii="Arial" w:hAnsi="Arial" w:cs="Arial"/>
          <w:sz w:val="22"/>
          <w:szCs w:val="16"/>
        </w:rPr>
        <w:pPrChange w:id="7318" w:author="Giese, Erin" w:date="2017-02-22T16:28:00Z">
          <w:pPr>
            <w:jc w:val="both"/>
          </w:pPr>
        </w:pPrChange>
      </w:pPr>
      <w:ins w:id="7319" w:author="Giese, Erin" w:date="2017-02-22T16:28:00Z">
        <w:r>
          <w:rPr>
            <w:rFonts w:ascii="Arial" w:hAnsi="Arial" w:cs="Arial"/>
            <w:sz w:val="22"/>
            <w:szCs w:val="16"/>
          </w:rPr>
          <w:t>5 = 18-25 mph</w:t>
        </w:r>
      </w:ins>
    </w:p>
    <w:p w14:paraId="49654097" w14:textId="387B317F" w:rsidR="00BD6652" w:rsidRDefault="00BD6652">
      <w:pPr>
        <w:pStyle w:val="ListParagraph"/>
        <w:numPr>
          <w:ilvl w:val="2"/>
          <w:numId w:val="33"/>
        </w:numPr>
        <w:jc w:val="both"/>
        <w:rPr>
          <w:ins w:id="7320" w:author="Giese, Erin" w:date="2017-03-27T10:56:00Z"/>
          <w:rFonts w:ascii="Arial" w:hAnsi="Arial" w:cs="Arial"/>
          <w:sz w:val="22"/>
          <w:szCs w:val="16"/>
        </w:rPr>
        <w:pPrChange w:id="7321" w:author="Giese, Erin" w:date="2017-02-22T16:28:00Z">
          <w:pPr>
            <w:jc w:val="both"/>
          </w:pPr>
        </w:pPrChange>
      </w:pPr>
      <w:ins w:id="7322" w:author="Giese, Erin" w:date="2017-02-22T16:28:00Z">
        <w:r w:rsidRPr="00BD6652">
          <w:rPr>
            <w:rFonts w:ascii="Arial" w:hAnsi="Arial" w:cs="Arial"/>
            <w:sz w:val="22"/>
            <w:szCs w:val="16"/>
          </w:rPr>
          <w:t>6 = &gt;25 mph</w:t>
        </w:r>
      </w:ins>
    </w:p>
    <w:p w14:paraId="69269E6A" w14:textId="16DAC52E" w:rsidR="00305348" w:rsidRDefault="00305348">
      <w:pPr>
        <w:pStyle w:val="ListParagraph"/>
        <w:numPr>
          <w:ilvl w:val="2"/>
          <w:numId w:val="33"/>
        </w:numPr>
        <w:jc w:val="both"/>
        <w:rPr>
          <w:ins w:id="7323" w:author="Giese, Erin" w:date="2017-02-22T16:29:00Z"/>
          <w:rFonts w:ascii="Arial" w:hAnsi="Arial" w:cs="Arial"/>
          <w:sz w:val="22"/>
          <w:szCs w:val="16"/>
        </w:rPr>
        <w:pPrChange w:id="7324" w:author="Giese, Erin" w:date="2017-02-22T16:28:00Z">
          <w:pPr>
            <w:jc w:val="both"/>
          </w:pPr>
        </w:pPrChange>
      </w:pPr>
      <w:ins w:id="7325" w:author="Giese, Erin" w:date="2017-03-27T10:56:00Z">
        <w:r>
          <w:rPr>
            <w:rFonts w:ascii="Arial" w:hAnsi="Arial" w:cs="Arial"/>
            <w:sz w:val="22"/>
            <w:szCs w:val="16"/>
          </w:rPr>
          <w:t xml:space="preserve">Note that wind speed </w:t>
        </w:r>
        <w:proofErr w:type="gramStart"/>
        <w:r>
          <w:rPr>
            <w:rFonts w:ascii="Arial" w:hAnsi="Arial" w:cs="Arial"/>
            <w:sz w:val="22"/>
            <w:szCs w:val="16"/>
          </w:rPr>
          <w:t>was not collected with an instrument but rather estimated by observer</w:t>
        </w:r>
        <w:proofErr w:type="gramEnd"/>
        <w:r>
          <w:rPr>
            <w:rFonts w:ascii="Arial" w:hAnsi="Arial" w:cs="Arial"/>
            <w:sz w:val="22"/>
            <w:szCs w:val="16"/>
          </w:rPr>
          <w:t>.</w:t>
        </w:r>
      </w:ins>
    </w:p>
    <w:p w14:paraId="5577C752" w14:textId="72E674EF" w:rsidR="00BD6652" w:rsidRDefault="00BD6652">
      <w:pPr>
        <w:pStyle w:val="ListParagraph"/>
        <w:numPr>
          <w:ilvl w:val="1"/>
          <w:numId w:val="33"/>
        </w:numPr>
        <w:jc w:val="both"/>
        <w:rPr>
          <w:ins w:id="7326" w:author="Giese, Erin" w:date="2017-02-22T16:29:00Z"/>
          <w:rFonts w:ascii="Arial" w:hAnsi="Arial" w:cs="Arial"/>
          <w:sz w:val="22"/>
          <w:szCs w:val="16"/>
        </w:rPr>
        <w:pPrChange w:id="7327" w:author="Giese, Erin" w:date="2017-02-22T16:29:00Z">
          <w:pPr>
            <w:jc w:val="both"/>
          </w:pPr>
        </w:pPrChange>
      </w:pPr>
      <w:ins w:id="7328" w:author="Giese, Erin" w:date="2017-02-22T16:29:00Z">
        <w:r>
          <w:rPr>
            <w:rFonts w:ascii="Arial" w:hAnsi="Arial" w:cs="Arial"/>
            <w:sz w:val="22"/>
            <w:szCs w:val="16"/>
          </w:rPr>
          <w:t>Cloud cover (</w:t>
        </w:r>
      </w:ins>
      <w:ins w:id="7329" w:author="Giese, Erin" w:date="2017-02-22T16:30:00Z">
        <w:r>
          <w:rPr>
            <w:rFonts w:ascii="Arial" w:hAnsi="Arial" w:cs="Arial"/>
            <w:sz w:val="22"/>
            <w:szCs w:val="16"/>
          </w:rPr>
          <w:t xml:space="preserve">estimate </w:t>
        </w:r>
      </w:ins>
      <w:ins w:id="7330" w:author="Giese, Erin" w:date="2017-02-22T16:29:00Z">
        <w:r>
          <w:rPr>
            <w:rFonts w:ascii="Arial" w:hAnsi="Arial" w:cs="Arial"/>
            <w:sz w:val="22"/>
            <w:szCs w:val="16"/>
          </w:rPr>
          <w:t>to the nearest 10%)</w:t>
        </w:r>
      </w:ins>
    </w:p>
    <w:p w14:paraId="59C24965" w14:textId="1870A86B" w:rsidR="00BD6652" w:rsidRDefault="00BD6652">
      <w:pPr>
        <w:pStyle w:val="ListParagraph"/>
        <w:numPr>
          <w:ilvl w:val="1"/>
          <w:numId w:val="33"/>
        </w:numPr>
        <w:jc w:val="both"/>
        <w:rPr>
          <w:ins w:id="7331" w:author="Giese, Erin" w:date="2017-02-22T16:29:00Z"/>
          <w:rFonts w:ascii="Arial" w:hAnsi="Arial" w:cs="Arial"/>
          <w:sz w:val="22"/>
          <w:szCs w:val="16"/>
        </w:rPr>
        <w:pPrChange w:id="7332" w:author="Giese, Erin" w:date="2017-02-22T16:29:00Z">
          <w:pPr>
            <w:jc w:val="both"/>
          </w:pPr>
        </w:pPrChange>
      </w:pPr>
      <w:ins w:id="7333" w:author="Giese, Erin" w:date="2017-02-22T16:29:00Z">
        <w:r>
          <w:rPr>
            <w:rFonts w:ascii="Arial" w:hAnsi="Arial" w:cs="Arial"/>
            <w:sz w:val="22"/>
            <w:szCs w:val="16"/>
          </w:rPr>
          <w:t>Precipitation: use one of the following codes:</w:t>
        </w:r>
      </w:ins>
    </w:p>
    <w:p w14:paraId="751E9651" w14:textId="77777777" w:rsidR="00BD6652" w:rsidRPr="00BD6652" w:rsidRDefault="00BD6652" w:rsidP="00BD6652">
      <w:pPr>
        <w:pStyle w:val="ListParagraph"/>
        <w:numPr>
          <w:ilvl w:val="2"/>
          <w:numId w:val="33"/>
        </w:numPr>
        <w:jc w:val="both"/>
        <w:rPr>
          <w:ins w:id="7334" w:author="Giese, Erin" w:date="2017-02-22T16:29:00Z"/>
          <w:rFonts w:ascii="Arial" w:hAnsi="Arial" w:cs="Arial"/>
          <w:sz w:val="22"/>
          <w:szCs w:val="16"/>
        </w:rPr>
      </w:pPr>
      <w:ins w:id="7335" w:author="Giese, Erin" w:date="2017-02-22T16:29:00Z">
        <w:r w:rsidRPr="00BD6652">
          <w:rPr>
            <w:rFonts w:ascii="Arial" w:hAnsi="Arial" w:cs="Arial"/>
            <w:sz w:val="22"/>
            <w:szCs w:val="16"/>
          </w:rPr>
          <w:t>LR = light rain or drizzle</w:t>
        </w:r>
      </w:ins>
    </w:p>
    <w:p w14:paraId="0198F3F8" w14:textId="4F37A88A" w:rsidR="00BD6652" w:rsidRDefault="00BD6652" w:rsidP="00BD6652">
      <w:pPr>
        <w:pStyle w:val="ListParagraph"/>
        <w:numPr>
          <w:ilvl w:val="2"/>
          <w:numId w:val="33"/>
        </w:numPr>
        <w:jc w:val="both"/>
        <w:rPr>
          <w:ins w:id="7336" w:author="Giese, Erin" w:date="2017-02-22T16:29:00Z"/>
          <w:rFonts w:ascii="Arial" w:hAnsi="Arial" w:cs="Arial"/>
          <w:sz w:val="22"/>
          <w:szCs w:val="16"/>
        </w:rPr>
      </w:pPr>
      <w:ins w:id="7337" w:author="Giese, Erin" w:date="2017-02-22T16:29:00Z">
        <w:r>
          <w:rPr>
            <w:rFonts w:ascii="Arial" w:hAnsi="Arial" w:cs="Arial"/>
            <w:sz w:val="22"/>
            <w:szCs w:val="16"/>
          </w:rPr>
          <w:t>R = rain</w:t>
        </w:r>
      </w:ins>
    </w:p>
    <w:p w14:paraId="317993D8" w14:textId="3FECFC54" w:rsidR="00BD6652" w:rsidRPr="00BD6652" w:rsidRDefault="00BD6652" w:rsidP="00BD6652">
      <w:pPr>
        <w:pStyle w:val="ListParagraph"/>
        <w:numPr>
          <w:ilvl w:val="2"/>
          <w:numId w:val="33"/>
        </w:numPr>
        <w:jc w:val="both"/>
        <w:rPr>
          <w:ins w:id="7338" w:author="Giese, Erin" w:date="2017-02-22T16:29:00Z"/>
          <w:rFonts w:ascii="Arial" w:hAnsi="Arial" w:cs="Arial"/>
          <w:sz w:val="22"/>
          <w:szCs w:val="16"/>
        </w:rPr>
      </w:pPr>
      <w:ins w:id="7339" w:author="Giese, Erin" w:date="2017-02-22T16:29:00Z">
        <w:r w:rsidRPr="00BD6652">
          <w:rPr>
            <w:rFonts w:ascii="Arial" w:hAnsi="Arial" w:cs="Arial"/>
            <w:sz w:val="22"/>
            <w:szCs w:val="16"/>
          </w:rPr>
          <w:t>H = hail</w:t>
        </w:r>
      </w:ins>
    </w:p>
    <w:p w14:paraId="20298709" w14:textId="77777777" w:rsidR="00BD6652" w:rsidRPr="00BD6652" w:rsidRDefault="00BD6652" w:rsidP="00BD6652">
      <w:pPr>
        <w:pStyle w:val="ListParagraph"/>
        <w:numPr>
          <w:ilvl w:val="2"/>
          <w:numId w:val="33"/>
        </w:numPr>
        <w:jc w:val="both"/>
        <w:rPr>
          <w:ins w:id="7340" w:author="Giese, Erin" w:date="2017-02-22T16:29:00Z"/>
          <w:rFonts w:ascii="Arial" w:hAnsi="Arial" w:cs="Arial"/>
          <w:sz w:val="22"/>
          <w:szCs w:val="16"/>
        </w:rPr>
      </w:pPr>
      <w:ins w:id="7341" w:author="Giese, Erin" w:date="2017-02-22T16:29:00Z">
        <w:r w:rsidRPr="00BD6652">
          <w:rPr>
            <w:rFonts w:ascii="Arial" w:hAnsi="Arial" w:cs="Arial"/>
            <w:sz w:val="22"/>
            <w:szCs w:val="16"/>
          </w:rPr>
          <w:t>FR = freezing rain</w:t>
        </w:r>
      </w:ins>
    </w:p>
    <w:p w14:paraId="09B65807" w14:textId="77777777" w:rsidR="00BD6652" w:rsidRDefault="00BD6652">
      <w:pPr>
        <w:pStyle w:val="ListParagraph"/>
        <w:numPr>
          <w:ilvl w:val="2"/>
          <w:numId w:val="33"/>
        </w:numPr>
        <w:jc w:val="both"/>
        <w:rPr>
          <w:ins w:id="7342" w:author="Giese, Erin" w:date="2017-02-22T16:29:00Z"/>
          <w:rFonts w:ascii="Arial" w:hAnsi="Arial" w:cs="Arial"/>
          <w:sz w:val="22"/>
          <w:szCs w:val="16"/>
        </w:rPr>
        <w:pPrChange w:id="7343" w:author="Giese, Erin" w:date="2017-02-22T16:29:00Z">
          <w:pPr>
            <w:jc w:val="both"/>
          </w:pPr>
        </w:pPrChange>
      </w:pPr>
      <w:ins w:id="7344" w:author="Giese, Erin" w:date="2017-02-22T16:29:00Z">
        <w:r>
          <w:rPr>
            <w:rFonts w:ascii="Arial" w:hAnsi="Arial" w:cs="Arial"/>
            <w:sz w:val="22"/>
            <w:szCs w:val="16"/>
          </w:rPr>
          <w:t>F = flurries</w:t>
        </w:r>
      </w:ins>
    </w:p>
    <w:p w14:paraId="34F9C6AC" w14:textId="25D481B8" w:rsidR="00BD6652" w:rsidRDefault="00BD6652">
      <w:pPr>
        <w:pStyle w:val="ListParagraph"/>
        <w:numPr>
          <w:ilvl w:val="2"/>
          <w:numId w:val="33"/>
        </w:numPr>
        <w:jc w:val="both"/>
        <w:rPr>
          <w:ins w:id="7345" w:author="Giese, Erin" w:date="2017-02-22T16:30:00Z"/>
          <w:rFonts w:ascii="Arial" w:hAnsi="Arial" w:cs="Arial"/>
          <w:sz w:val="22"/>
          <w:szCs w:val="16"/>
        </w:rPr>
        <w:pPrChange w:id="7346" w:author="Giese, Erin" w:date="2017-02-22T16:29:00Z">
          <w:pPr>
            <w:jc w:val="both"/>
          </w:pPr>
        </w:pPrChange>
      </w:pPr>
      <w:ins w:id="7347" w:author="Giese, Erin" w:date="2017-02-22T16:29:00Z">
        <w:r w:rsidRPr="00BD6652">
          <w:rPr>
            <w:rFonts w:ascii="Arial" w:hAnsi="Arial" w:cs="Arial"/>
            <w:sz w:val="22"/>
            <w:szCs w:val="16"/>
          </w:rPr>
          <w:t>S = snow</w:t>
        </w:r>
      </w:ins>
    </w:p>
    <w:p w14:paraId="64812A36" w14:textId="202F40C9" w:rsidR="00BD6652" w:rsidRDefault="00BD6652">
      <w:pPr>
        <w:pStyle w:val="ListParagraph"/>
        <w:numPr>
          <w:ilvl w:val="1"/>
          <w:numId w:val="33"/>
        </w:numPr>
        <w:jc w:val="both"/>
        <w:rPr>
          <w:ins w:id="7348" w:author="Giese, Erin" w:date="2017-02-22T16:30:00Z"/>
          <w:rFonts w:ascii="Arial" w:hAnsi="Arial" w:cs="Arial"/>
          <w:sz w:val="22"/>
          <w:szCs w:val="16"/>
        </w:rPr>
        <w:pPrChange w:id="7349" w:author="Giese, Erin" w:date="2017-02-22T16:30:00Z">
          <w:pPr>
            <w:jc w:val="both"/>
          </w:pPr>
        </w:pPrChange>
      </w:pPr>
      <w:ins w:id="7350" w:author="Giese, Erin" w:date="2017-02-22T16:30:00Z">
        <w:r>
          <w:rPr>
            <w:rFonts w:ascii="Arial" w:hAnsi="Arial" w:cs="Arial"/>
            <w:sz w:val="22"/>
            <w:szCs w:val="16"/>
          </w:rPr>
          <w:t>Wave height (estimate in feet)</w:t>
        </w:r>
      </w:ins>
    </w:p>
    <w:p w14:paraId="4FD5278D" w14:textId="7D2FE00E" w:rsidR="00BD6652" w:rsidRDefault="00BD6652">
      <w:pPr>
        <w:pStyle w:val="ListParagraph"/>
        <w:numPr>
          <w:ilvl w:val="1"/>
          <w:numId w:val="33"/>
        </w:numPr>
        <w:jc w:val="both"/>
        <w:rPr>
          <w:ins w:id="7351" w:author="Giese, Erin" w:date="2017-02-22T16:30:00Z"/>
          <w:rFonts w:ascii="Arial" w:hAnsi="Arial" w:cs="Arial"/>
          <w:sz w:val="22"/>
          <w:szCs w:val="16"/>
        </w:rPr>
        <w:pPrChange w:id="7352" w:author="Giese, Erin" w:date="2017-02-22T16:30:00Z">
          <w:pPr>
            <w:jc w:val="both"/>
          </w:pPr>
        </w:pPrChange>
      </w:pPr>
      <w:ins w:id="7353" w:author="Giese, Erin" w:date="2017-02-22T16:30:00Z">
        <w:r>
          <w:rPr>
            <w:rFonts w:ascii="Arial" w:hAnsi="Arial" w:cs="Arial"/>
            <w:sz w:val="22"/>
            <w:szCs w:val="16"/>
          </w:rPr>
          <w:t>Visibility</w:t>
        </w:r>
      </w:ins>
    </w:p>
    <w:p w14:paraId="46607D4A" w14:textId="5B006732" w:rsidR="00BD6652" w:rsidRPr="00BD6652" w:rsidRDefault="00BD6652" w:rsidP="00BD6652">
      <w:pPr>
        <w:pStyle w:val="ListParagraph"/>
        <w:numPr>
          <w:ilvl w:val="2"/>
          <w:numId w:val="33"/>
        </w:numPr>
        <w:jc w:val="both"/>
        <w:rPr>
          <w:ins w:id="7354" w:author="Giese, Erin" w:date="2017-02-22T16:30:00Z"/>
          <w:rFonts w:ascii="Arial" w:hAnsi="Arial" w:cs="Arial"/>
          <w:sz w:val="22"/>
          <w:szCs w:val="16"/>
        </w:rPr>
      </w:pPr>
      <w:ins w:id="7355" w:author="Giese, Erin" w:date="2017-02-22T16:30:00Z">
        <w:r>
          <w:rPr>
            <w:rFonts w:ascii="Arial" w:hAnsi="Arial" w:cs="Arial"/>
            <w:sz w:val="22"/>
            <w:szCs w:val="16"/>
          </w:rPr>
          <w:t>1 = clear (&gt;</w:t>
        </w:r>
        <w:r w:rsidRPr="00BD6652">
          <w:rPr>
            <w:rFonts w:ascii="Arial" w:hAnsi="Arial" w:cs="Arial"/>
            <w:sz w:val="22"/>
            <w:szCs w:val="16"/>
          </w:rPr>
          <w:t>3 km)</w:t>
        </w:r>
      </w:ins>
    </w:p>
    <w:p w14:paraId="7EB3664E" w14:textId="0F485880" w:rsidR="00BD6652" w:rsidRPr="00BD6652" w:rsidRDefault="00BD6652" w:rsidP="00BD6652">
      <w:pPr>
        <w:pStyle w:val="ListParagraph"/>
        <w:numPr>
          <w:ilvl w:val="2"/>
          <w:numId w:val="33"/>
        </w:numPr>
        <w:jc w:val="both"/>
        <w:rPr>
          <w:ins w:id="7356" w:author="Giese, Erin" w:date="2017-02-22T16:30:00Z"/>
          <w:rFonts w:ascii="Arial" w:hAnsi="Arial" w:cs="Arial"/>
          <w:sz w:val="22"/>
          <w:szCs w:val="16"/>
        </w:rPr>
      </w:pPr>
      <w:ins w:id="7357" w:author="Giese, Erin" w:date="2017-02-22T16:30:00Z">
        <w:r w:rsidRPr="00BD6652">
          <w:rPr>
            <w:rFonts w:ascii="Arial" w:hAnsi="Arial" w:cs="Arial"/>
            <w:sz w:val="22"/>
            <w:szCs w:val="16"/>
          </w:rPr>
          <w:t>2 = light fog/haze/rain (&lt;2 km)</w:t>
        </w:r>
      </w:ins>
    </w:p>
    <w:p w14:paraId="4368CA27" w14:textId="7D1A63E5" w:rsidR="00BD6652" w:rsidRPr="00BD6652" w:rsidRDefault="00BD6652" w:rsidP="00BD6652">
      <w:pPr>
        <w:pStyle w:val="ListParagraph"/>
        <w:numPr>
          <w:ilvl w:val="2"/>
          <w:numId w:val="33"/>
        </w:numPr>
        <w:jc w:val="both"/>
        <w:rPr>
          <w:ins w:id="7358" w:author="Giese, Erin" w:date="2017-02-22T16:30:00Z"/>
          <w:rFonts w:ascii="Arial" w:hAnsi="Arial" w:cs="Arial"/>
          <w:sz w:val="22"/>
          <w:szCs w:val="16"/>
        </w:rPr>
      </w:pPr>
      <w:ins w:id="7359" w:author="Giese, Erin" w:date="2017-02-22T16:30:00Z">
        <w:r>
          <w:rPr>
            <w:rFonts w:ascii="Arial" w:hAnsi="Arial" w:cs="Arial"/>
            <w:sz w:val="22"/>
            <w:szCs w:val="16"/>
          </w:rPr>
          <w:lastRenderedPageBreak/>
          <w:t>3 = heavy fog/rain (&lt;</w:t>
        </w:r>
        <w:r w:rsidRPr="00BD6652">
          <w:rPr>
            <w:rFonts w:ascii="Arial" w:hAnsi="Arial" w:cs="Arial"/>
            <w:sz w:val="22"/>
            <w:szCs w:val="16"/>
          </w:rPr>
          <w:t>1</w:t>
        </w:r>
        <w:r>
          <w:rPr>
            <w:rFonts w:ascii="Arial" w:hAnsi="Arial" w:cs="Arial"/>
            <w:sz w:val="22"/>
            <w:szCs w:val="16"/>
          </w:rPr>
          <w:t xml:space="preserve"> </w:t>
        </w:r>
        <w:r w:rsidRPr="00BD6652">
          <w:rPr>
            <w:rFonts w:ascii="Arial" w:hAnsi="Arial" w:cs="Arial"/>
            <w:sz w:val="22"/>
            <w:szCs w:val="16"/>
          </w:rPr>
          <w:t>km)</w:t>
        </w:r>
      </w:ins>
    </w:p>
    <w:p w14:paraId="30B37432" w14:textId="56D66ECB" w:rsidR="00BD6652" w:rsidRDefault="00BD6652">
      <w:pPr>
        <w:pStyle w:val="ListParagraph"/>
        <w:numPr>
          <w:ilvl w:val="2"/>
          <w:numId w:val="33"/>
        </w:numPr>
        <w:jc w:val="both"/>
        <w:rPr>
          <w:ins w:id="7360" w:author="Giese, Erin" w:date="2017-02-22T16:31:00Z"/>
          <w:rFonts w:ascii="Arial" w:hAnsi="Arial" w:cs="Arial"/>
          <w:sz w:val="22"/>
          <w:szCs w:val="16"/>
        </w:rPr>
        <w:pPrChange w:id="7361" w:author="Giese, Erin" w:date="2017-02-22T16:30:00Z">
          <w:pPr>
            <w:jc w:val="both"/>
          </w:pPr>
        </w:pPrChange>
      </w:pPr>
      <w:ins w:id="7362" w:author="Giese, Erin" w:date="2017-02-22T16:30:00Z">
        <w:r w:rsidRPr="00BD6652">
          <w:rPr>
            <w:rFonts w:ascii="Arial" w:hAnsi="Arial" w:cs="Arial"/>
            <w:sz w:val="22"/>
            <w:szCs w:val="16"/>
          </w:rPr>
          <w:t>4 = heat waves/distortion</w:t>
        </w:r>
      </w:ins>
    </w:p>
    <w:p w14:paraId="7B6539DC" w14:textId="0DCB6198" w:rsidR="00BD6652" w:rsidRDefault="00BD6652">
      <w:pPr>
        <w:pStyle w:val="ListParagraph"/>
        <w:jc w:val="both"/>
        <w:rPr>
          <w:ins w:id="7363" w:author="Giese, Erin" w:date="2017-02-22T16:31:00Z"/>
          <w:rFonts w:ascii="Arial" w:hAnsi="Arial" w:cs="Arial"/>
          <w:sz w:val="22"/>
          <w:szCs w:val="16"/>
        </w:rPr>
        <w:pPrChange w:id="7364" w:author="Giese, Erin" w:date="2017-02-22T16:31:00Z">
          <w:pPr>
            <w:jc w:val="both"/>
          </w:pPr>
        </w:pPrChange>
      </w:pPr>
    </w:p>
    <w:p w14:paraId="6C1C9D1E" w14:textId="77777777" w:rsidR="007A46D2" w:rsidRDefault="00BD6652">
      <w:pPr>
        <w:pStyle w:val="ListParagraph"/>
        <w:numPr>
          <w:ilvl w:val="0"/>
          <w:numId w:val="33"/>
        </w:numPr>
        <w:jc w:val="both"/>
        <w:rPr>
          <w:ins w:id="7365" w:author="Giese, Erin" w:date="2017-03-27T10:58:00Z"/>
          <w:rFonts w:ascii="Arial" w:hAnsi="Arial" w:cs="Arial"/>
          <w:sz w:val="22"/>
          <w:szCs w:val="16"/>
        </w:rPr>
        <w:pPrChange w:id="7366" w:author="Giese, Erin" w:date="2017-02-22T16:31:00Z">
          <w:pPr>
            <w:jc w:val="both"/>
          </w:pPr>
        </w:pPrChange>
      </w:pPr>
      <w:ins w:id="7367" w:author="Giese, Erin" w:date="2017-02-22T16:31:00Z">
        <w:r>
          <w:rPr>
            <w:rFonts w:ascii="Arial" w:hAnsi="Arial" w:cs="Arial"/>
            <w:sz w:val="22"/>
            <w:szCs w:val="16"/>
          </w:rPr>
          <w:t>Conducting the survey:</w:t>
        </w:r>
      </w:ins>
      <w:ins w:id="7368" w:author="Giese, Erin" w:date="2017-02-22T16:32:00Z">
        <w:r>
          <w:rPr>
            <w:rFonts w:ascii="Arial" w:hAnsi="Arial" w:cs="Arial"/>
            <w:sz w:val="22"/>
            <w:szCs w:val="16"/>
          </w:rPr>
          <w:t xml:space="preserve"> </w:t>
        </w:r>
      </w:ins>
    </w:p>
    <w:p w14:paraId="7A5CF74D" w14:textId="5A6085B1" w:rsidR="00BD6652" w:rsidRDefault="00A612D1" w:rsidP="007A46D2">
      <w:pPr>
        <w:pStyle w:val="ListParagraph"/>
        <w:numPr>
          <w:ilvl w:val="1"/>
          <w:numId w:val="33"/>
        </w:numPr>
        <w:jc w:val="both"/>
        <w:rPr>
          <w:ins w:id="7369" w:author="Giese, Erin" w:date="2017-03-27T10:58:00Z"/>
          <w:rFonts w:ascii="Arial" w:hAnsi="Arial" w:cs="Arial"/>
          <w:sz w:val="22"/>
          <w:szCs w:val="16"/>
        </w:rPr>
        <w:pPrChange w:id="7370" w:author="Giese, Erin" w:date="2017-03-27T10:58:00Z">
          <w:pPr>
            <w:jc w:val="both"/>
          </w:pPr>
        </w:pPrChange>
      </w:pPr>
      <w:ins w:id="7371" w:author="Giese, Erin" w:date="2017-03-27T11:12:00Z">
        <w:r>
          <w:rPr>
            <w:rFonts w:ascii="Arial" w:hAnsi="Arial" w:cs="Arial"/>
            <w:sz w:val="22"/>
            <w:szCs w:val="16"/>
          </w:rPr>
          <w:t>Conduct an unlimited-distance point count by c</w:t>
        </w:r>
      </w:ins>
      <w:ins w:id="7372" w:author="Giese, Erin" w:date="2017-02-22T16:35:00Z">
        <w:r w:rsidR="006F232F">
          <w:rPr>
            <w:rFonts w:ascii="Arial" w:hAnsi="Arial" w:cs="Arial"/>
            <w:sz w:val="22"/>
            <w:szCs w:val="16"/>
          </w:rPr>
          <w:t>ount</w:t>
        </w:r>
      </w:ins>
      <w:ins w:id="7373" w:author="Giese, Erin" w:date="2017-03-27T11:12:00Z">
        <w:r>
          <w:rPr>
            <w:rFonts w:ascii="Arial" w:hAnsi="Arial" w:cs="Arial"/>
            <w:sz w:val="22"/>
            <w:szCs w:val="16"/>
          </w:rPr>
          <w:t>ing</w:t>
        </w:r>
      </w:ins>
      <w:ins w:id="7374" w:author="Giese, Erin" w:date="2017-02-22T16:35:00Z">
        <w:r w:rsidR="006F232F">
          <w:rPr>
            <w:rFonts w:ascii="Arial" w:hAnsi="Arial" w:cs="Arial"/>
            <w:sz w:val="22"/>
            <w:szCs w:val="16"/>
          </w:rPr>
          <w:t xml:space="preserve"> the number of individuals of each </w:t>
        </w:r>
      </w:ins>
      <w:ins w:id="7375" w:author="Giese, Erin" w:date="2017-02-22T16:33:00Z">
        <w:r w:rsidR="00BD6652">
          <w:rPr>
            <w:rFonts w:ascii="Arial" w:hAnsi="Arial" w:cs="Arial"/>
            <w:sz w:val="22"/>
            <w:szCs w:val="16"/>
          </w:rPr>
          <w:t xml:space="preserve">waterfowl </w:t>
        </w:r>
      </w:ins>
      <w:ins w:id="7376" w:author="Giese, Erin" w:date="2017-02-22T16:37:00Z">
        <w:r w:rsidR="006F232F">
          <w:rPr>
            <w:rFonts w:ascii="Arial" w:hAnsi="Arial" w:cs="Arial"/>
            <w:sz w:val="22"/>
            <w:szCs w:val="16"/>
          </w:rPr>
          <w:t xml:space="preserve">(e.g., ducks, geese, mergansers) </w:t>
        </w:r>
      </w:ins>
      <w:ins w:id="7377" w:author="Giese, Erin" w:date="2017-02-22T16:33:00Z">
        <w:r w:rsidR="00BD6652">
          <w:rPr>
            <w:rFonts w:ascii="Arial" w:hAnsi="Arial" w:cs="Arial"/>
            <w:sz w:val="22"/>
            <w:szCs w:val="16"/>
          </w:rPr>
          <w:t xml:space="preserve">and </w:t>
        </w:r>
        <w:proofErr w:type="spellStart"/>
        <w:r w:rsidR="00BD6652">
          <w:rPr>
            <w:rFonts w:ascii="Arial" w:hAnsi="Arial" w:cs="Arial"/>
            <w:sz w:val="22"/>
            <w:szCs w:val="16"/>
          </w:rPr>
          <w:t>waterbird</w:t>
        </w:r>
      </w:ins>
      <w:proofErr w:type="spellEnd"/>
      <w:ins w:id="7378" w:author="Giese, Erin" w:date="2017-02-22T16:35:00Z">
        <w:r w:rsidR="006F232F">
          <w:rPr>
            <w:rFonts w:ascii="Arial" w:hAnsi="Arial" w:cs="Arial"/>
            <w:sz w:val="22"/>
            <w:szCs w:val="16"/>
          </w:rPr>
          <w:t xml:space="preserve"> </w:t>
        </w:r>
      </w:ins>
      <w:ins w:id="7379" w:author="Giese, Erin" w:date="2017-02-22T16:33:00Z">
        <w:r w:rsidR="00BD6652">
          <w:rPr>
            <w:rFonts w:ascii="Arial" w:hAnsi="Arial" w:cs="Arial"/>
            <w:sz w:val="22"/>
            <w:szCs w:val="16"/>
          </w:rPr>
          <w:t>s</w:t>
        </w:r>
      </w:ins>
      <w:ins w:id="7380" w:author="Giese, Erin" w:date="2017-02-22T16:35:00Z">
        <w:r w:rsidR="006F232F">
          <w:rPr>
            <w:rFonts w:ascii="Arial" w:hAnsi="Arial" w:cs="Arial"/>
            <w:sz w:val="22"/>
            <w:szCs w:val="16"/>
          </w:rPr>
          <w:t>pecies</w:t>
        </w:r>
      </w:ins>
      <w:ins w:id="7381" w:author="Giese, Erin" w:date="2017-02-22T16:33:00Z">
        <w:r w:rsidR="00BD6652">
          <w:rPr>
            <w:rFonts w:ascii="Arial" w:hAnsi="Arial" w:cs="Arial"/>
            <w:sz w:val="22"/>
            <w:szCs w:val="16"/>
          </w:rPr>
          <w:t xml:space="preserve"> (</w:t>
        </w:r>
      </w:ins>
      <w:ins w:id="7382" w:author="Giese, Erin" w:date="2017-02-22T16:35:00Z">
        <w:r w:rsidR="006F232F">
          <w:rPr>
            <w:rFonts w:ascii="Arial" w:hAnsi="Arial" w:cs="Arial"/>
            <w:sz w:val="22"/>
            <w:szCs w:val="16"/>
          </w:rPr>
          <w:t xml:space="preserve">e.g., </w:t>
        </w:r>
      </w:ins>
      <w:ins w:id="7383" w:author="Giese, Erin" w:date="2017-02-22T16:33:00Z">
        <w:r w:rsidR="00BD6652">
          <w:rPr>
            <w:rFonts w:ascii="Arial" w:hAnsi="Arial" w:cs="Arial"/>
            <w:sz w:val="22"/>
            <w:szCs w:val="16"/>
          </w:rPr>
          <w:t xml:space="preserve">gulls, terns, shorebirds, etc.) </w:t>
        </w:r>
      </w:ins>
      <w:ins w:id="7384" w:author="Giese, Erin" w:date="2017-02-22T16:34:00Z">
        <w:r w:rsidR="00BD6652">
          <w:rPr>
            <w:rFonts w:ascii="Arial" w:hAnsi="Arial" w:cs="Arial"/>
            <w:sz w:val="22"/>
            <w:szCs w:val="16"/>
          </w:rPr>
          <w:t xml:space="preserve">that are actively </w:t>
        </w:r>
      </w:ins>
      <w:ins w:id="7385" w:author="Giese, Erin" w:date="2017-02-22T16:33:00Z">
        <w:r w:rsidR="00BD6652">
          <w:rPr>
            <w:rFonts w:ascii="Arial" w:hAnsi="Arial" w:cs="Arial"/>
            <w:sz w:val="22"/>
            <w:szCs w:val="16"/>
          </w:rPr>
          <w:t>using open water</w:t>
        </w:r>
      </w:ins>
      <w:ins w:id="7386" w:author="Giese, Erin" w:date="2017-03-27T11:11:00Z">
        <w:r>
          <w:rPr>
            <w:rFonts w:ascii="Arial" w:hAnsi="Arial" w:cs="Arial"/>
            <w:sz w:val="22"/>
            <w:szCs w:val="16"/>
          </w:rPr>
          <w:t xml:space="preserve">, regardless of how far </w:t>
        </w:r>
      </w:ins>
      <w:ins w:id="7387" w:author="Giese, Erin" w:date="2017-03-27T11:12:00Z">
        <w:r>
          <w:rPr>
            <w:rFonts w:ascii="Arial" w:hAnsi="Arial" w:cs="Arial"/>
            <w:sz w:val="22"/>
            <w:szCs w:val="16"/>
          </w:rPr>
          <w:t>away an individual is</w:t>
        </w:r>
      </w:ins>
      <w:ins w:id="7388" w:author="Giese, Erin" w:date="2017-02-22T16:36:00Z">
        <w:r w:rsidR="006F232F">
          <w:rPr>
            <w:rFonts w:ascii="Arial" w:hAnsi="Arial" w:cs="Arial"/>
            <w:sz w:val="22"/>
            <w:szCs w:val="16"/>
          </w:rPr>
          <w:t xml:space="preserve">. </w:t>
        </w:r>
      </w:ins>
      <w:proofErr w:type="gramStart"/>
      <w:ins w:id="7389" w:author="Giese, Erin" w:date="2017-02-22T16:37:00Z">
        <w:r w:rsidR="006F232F">
          <w:rPr>
            <w:rFonts w:ascii="Arial" w:hAnsi="Arial" w:cs="Arial"/>
            <w:sz w:val="22"/>
            <w:szCs w:val="16"/>
          </w:rPr>
          <w:t>Or</w:t>
        </w:r>
        <w:proofErr w:type="gramEnd"/>
        <w:r w:rsidR="006F232F">
          <w:rPr>
            <w:rFonts w:ascii="Arial" w:hAnsi="Arial" w:cs="Arial"/>
            <w:sz w:val="22"/>
            <w:szCs w:val="16"/>
          </w:rPr>
          <w:t xml:space="preserve">, </w:t>
        </w:r>
      </w:ins>
      <w:ins w:id="7390" w:author="Giese, Erin" w:date="2017-02-22T16:34:00Z">
        <w:r w:rsidR="00BD6652">
          <w:rPr>
            <w:rFonts w:ascii="Arial" w:hAnsi="Arial" w:cs="Arial"/>
            <w:sz w:val="22"/>
            <w:szCs w:val="16"/>
          </w:rPr>
          <w:t xml:space="preserve">estimate to nearest </w:t>
        </w:r>
      </w:ins>
      <w:ins w:id="7391" w:author="Giese, Erin" w:date="2017-02-22T16:35:00Z">
        <w:r w:rsidR="006F232F">
          <w:rPr>
            <w:rFonts w:ascii="Arial" w:hAnsi="Arial" w:cs="Arial"/>
            <w:sz w:val="22"/>
            <w:szCs w:val="16"/>
          </w:rPr>
          <w:t>100, 1</w:t>
        </w:r>
      </w:ins>
      <w:ins w:id="7392" w:author="Giese, Erin" w:date="2017-02-22T16:38:00Z">
        <w:r w:rsidR="006F232F">
          <w:rPr>
            <w:rFonts w:ascii="Arial" w:hAnsi="Arial" w:cs="Arial"/>
            <w:sz w:val="22"/>
            <w:szCs w:val="16"/>
          </w:rPr>
          <w:t>,</w:t>
        </w:r>
      </w:ins>
      <w:ins w:id="7393" w:author="Giese, Erin" w:date="2017-02-22T16:35:00Z">
        <w:r w:rsidR="006F232F">
          <w:rPr>
            <w:rFonts w:ascii="Arial" w:hAnsi="Arial" w:cs="Arial"/>
            <w:sz w:val="22"/>
            <w:szCs w:val="16"/>
          </w:rPr>
          <w:t>000</w:t>
        </w:r>
      </w:ins>
      <w:ins w:id="7394" w:author="Giese, Erin" w:date="2017-02-22T16:37:00Z">
        <w:r w:rsidR="006F232F">
          <w:rPr>
            <w:rFonts w:ascii="Arial" w:hAnsi="Arial" w:cs="Arial"/>
            <w:sz w:val="22"/>
            <w:szCs w:val="16"/>
          </w:rPr>
          <w:t>, 5,000, or 10,000</w:t>
        </w:r>
      </w:ins>
      <w:ins w:id="7395" w:author="Giese, Erin" w:date="2017-02-22T16:35:00Z">
        <w:r w:rsidR="006F232F">
          <w:rPr>
            <w:rFonts w:ascii="Arial" w:hAnsi="Arial" w:cs="Arial"/>
            <w:sz w:val="22"/>
            <w:szCs w:val="16"/>
          </w:rPr>
          <w:t>.</w:t>
        </w:r>
      </w:ins>
      <w:ins w:id="7396" w:author="Giese, Erin" w:date="2017-03-27T10:57:00Z">
        <w:r w:rsidR="00305348">
          <w:rPr>
            <w:rFonts w:ascii="Arial" w:hAnsi="Arial" w:cs="Arial"/>
            <w:sz w:val="22"/>
            <w:szCs w:val="16"/>
          </w:rPr>
          <w:t xml:space="preserve"> R</w:t>
        </w:r>
        <w:r w:rsidR="00305348">
          <w:rPr>
            <w:rFonts w:ascii="Arial" w:hAnsi="Arial" w:cs="Arial"/>
            <w:sz w:val="22"/>
            <w:szCs w:val="16"/>
          </w:rPr>
          <w:t>ecord the</w:t>
        </w:r>
      </w:ins>
      <w:ins w:id="7397" w:author="Giese, Erin" w:date="2017-03-27T10:58:00Z">
        <w:r w:rsidR="007A46D2">
          <w:rPr>
            <w:rFonts w:ascii="Arial" w:hAnsi="Arial" w:cs="Arial"/>
            <w:sz w:val="22"/>
            <w:szCs w:val="16"/>
          </w:rPr>
          <w:t>se</w:t>
        </w:r>
      </w:ins>
      <w:ins w:id="7398" w:author="Giese, Erin" w:date="2017-03-27T10:57:00Z">
        <w:r w:rsidR="00305348">
          <w:rPr>
            <w:rFonts w:ascii="Arial" w:hAnsi="Arial" w:cs="Arial"/>
            <w:sz w:val="22"/>
            <w:szCs w:val="16"/>
          </w:rPr>
          <w:t xml:space="preserve"> </w:t>
        </w:r>
      </w:ins>
      <w:ins w:id="7399" w:author="Giese, Erin" w:date="2017-03-27T10:58:00Z">
        <w:r w:rsidR="007A46D2">
          <w:rPr>
            <w:rFonts w:ascii="Arial" w:hAnsi="Arial" w:cs="Arial"/>
            <w:sz w:val="22"/>
            <w:szCs w:val="16"/>
          </w:rPr>
          <w:t xml:space="preserve">counts or estimates </w:t>
        </w:r>
      </w:ins>
      <w:ins w:id="7400" w:author="Giese, Erin" w:date="2017-03-27T10:57:00Z">
        <w:r w:rsidR="00305348">
          <w:rPr>
            <w:rFonts w:ascii="Arial" w:hAnsi="Arial" w:cs="Arial"/>
            <w:sz w:val="22"/>
            <w:szCs w:val="16"/>
          </w:rPr>
          <w:t>in the six columns left of the solid black vertical line</w:t>
        </w:r>
      </w:ins>
      <w:ins w:id="7401" w:author="Giese, Erin" w:date="2017-03-27T10:58:00Z">
        <w:r w:rsidR="007A46D2">
          <w:rPr>
            <w:rFonts w:ascii="Arial" w:hAnsi="Arial" w:cs="Arial"/>
            <w:sz w:val="22"/>
            <w:szCs w:val="16"/>
          </w:rPr>
          <w:t xml:space="preserve"> </w:t>
        </w:r>
      </w:ins>
      <w:ins w:id="7402" w:author="Giese, Erin" w:date="2017-03-27T11:03:00Z">
        <w:r w:rsidR="007A46D2">
          <w:rPr>
            <w:rFonts w:ascii="Arial" w:hAnsi="Arial" w:cs="Arial"/>
            <w:sz w:val="22"/>
            <w:szCs w:val="16"/>
          </w:rPr>
          <w:t>on the data form (Figure 3a, Appendix 9)</w:t>
        </w:r>
        <w:r w:rsidR="007A46D2">
          <w:rPr>
            <w:rFonts w:ascii="Arial" w:hAnsi="Arial" w:cs="Arial"/>
            <w:sz w:val="22"/>
            <w:szCs w:val="16"/>
          </w:rPr>
          <w:t xml:space="preserve"> </w:t>
        </w:r>
      </w:ins>
      <w:ins w:id="7403" w:author="Giese, Erin" w:date="2017-03-27T10:58:00Z">
        <w:r w:rsidR="007A46D2">
          <w:rPr>
            <w:rFonts w:ascii="Arial" w:hAnsi="Arial" w:cs="Arial"/>
            <w:sz w:val="22"/>
            <w:szCs w:val="16"/>
          </w:rPr>
          <w:t>next to the appropriate species or species group (e.g., grebe sp.)</w:t>
        </w:r>
      </w:ins>
      <w:ins w:id="7404" w:author="Giese, Erin" w:date="2017-03-27T10:57:00Z">
        <w:r w:rsidR="00305348">
          <w:rPr>
            <w:rFonts w:ascii="Arial" w:hAnsi="Arial" w:cs="Arial"/>
            <w:sz w:val="22"/>
            <w:szCs w:val="16"/>
          </w:rPr>
          <w:t>.</w:t>
        </w:r>
      </w:ins>
    </w:p>
    <w:p w14:paraId="58DC89E2" w14:textId="3EF04139" w:rsidR="00E95225" w:rsidRDefault="00CA652B" w:rsidP="007A46D2">
      <w:pPr>
        <w:pStyle w:val="ListParagraph"/>
        <w:numPr>
          <w:ilvl w:val="2"/>
          <w:numId w:val="33"/>
        </w:numPr>
        <w:jc w:val="both"/>
        <w:rPr>
          <w:ins w:id="7405" w:author="Giese, Erin" w:date="2017-03-27T11:00:00Z"/>
          <w:rFonts w:ascii="Arial" w:hAnsi="Arial" w:cs="Arial"/>
          <w:sz w:val="22"/>
          <w:szCs w:val="16"/>
        </w:rPr>
        <w:pPrChange w:id="7406" w:author="Giese, Erin" w:date="2017-03-27T11:00:00Z">
          <w:pPr>
            <w:jc w:val="both"/>
          </w:pPr>
        </w:pPrChange>
      </w:pPr>
      <w:ins w:id="7407" w:author="Giese, Erin" w:date="2017-03-27T11:08:00Z">
        <w:r>
          <w:rPr>
            <w:rFonts w:ascii="Arial" w:hAnsi="Arial" w:cs="Arial"/>
            <w:sz w:val="22"/>
            <w:szCs w:val="16"/>
          </w:rPr>
          <w:t>Draw</w:t>
        </w:r>
      </w:ins>
      <w:ins w:id="7408" w:author="Giese, Erin" w:date="2017-03-27T10:58:00Z">
        <w:r w:rsidR="007A46D2">
          <w:rPr>
            <w:rFonts w:ascii="Arial" w:hAnsi="Arial" w:cs="Arial"/>
            <w:sz w:val="22"/>
            <w:szCs w:val="16"/>
          </w:rPr>
          <w:t xml:space="preserve"> waterfowl rafts on the back of the data form for the appropriate point count location (e.g., </w:t>
        </w:r>
      </w:ins>
      <w:ins w:id="7409" w:author="Giese, Erin" w:date="2017-03-27T10:59:00Z">
        <w:r w:rsidR="007A46D2">
          <w:rPr>
            <w:rFonts w:ascii="Arial" w:hAnsi="Arial" w:cs="Arial"/>
            <w:sz w:val="22"/>
            <w:szCs w:val="16"/>
          </w:rPr>
          <w:t>Figure 3b, Appendix 9) by drawing a polygon shape that represents the raft and recording the species and estimated number of individuals.</w:t>
        </w:r>
      </w:ins>
    </w:p>
    <w:p w14:paraId="1E8F2701" w14:textId="2100096E" w:rsidR="007A46D2" w:rsidRDefault="007A46D2" w:rsidP="007A46D2">
      <w:pPr>
        <w:pStyle w:val="ListParagraph"/>
        <w:numPr>
          <w:ilvl w:val="1"/>
          <w:numId w:val="33"/>
        </w:numPr>
        <w:jc w:val="both"/>
        <w:rPr>
          <w:ins w:id="7410" w:author="Giese, Erin" w:date="2017-03-27T11:01:00Z"/>
          <w:rFonts w:ascii="Arial" w:hAnsi="Arial" w:cs="Arial"/>
          <w:sz w:val="22"/>
          <w:szCs w:val="16"/>
        </w:rPr>
        <w:pPrChange w:id="7411" w:author="Giese, Erin" w:date="2017-03-27T11:00:00Z">
          <w:pPr>
            <w:jc w:val="both"/>
          </w:pPr>
        </w:pPrChange>
      </w:pPr>
      <w:ins w:id="7412" w:author="Giese, Erin" w:date="2017-03-27T11:00:00Z">
        <w:r>
          <w:rPr>
            <w:rFonts w:ascii="Arial" w:hAnsi="Arial" w:cs="Arial"/>
            <w:sz w:val="22"/>
            <w:szCs w:val="16"/>
          </w:rPr>
          <w:t xml:space="preserve">Record </w:t>
        </w:r>
      </w:ins>
      <w:ins w:id="7413" w:author="Giese, Erin" w:date="2017-03-27T11:01:00Z">
        <w:r>
          <w:rPr>
            <w:rFonts w:ascii="Arial" w:hAnsi="Arial" w:cs="Arial"/>
            <w:sz w:val="22"/>
            <w:szCs w:val="16"/>
          </w:rPr>
          <w:t xml:space="preserve">the species (or species group) </w:t>
        </w:r>
      </w:ins>
      <w:ins w:id="7414" w:author="Giese, Erin" w:date="2017-03-27T11:00:00Z">
        <w:r>
          <w:rPr>
            <w:rFonts w:ascii="Arial" w:hAnsi="Arial" w:cs="Arial"/>
            <w:sz w:val="22"/>
            <w:szCs w:val="16"/>
          </w:rPr>
          <w:t xml:space="preserve">and count the number of individuals of waterfowl that fly by the </w:t>
        </w:r>
      </w:ins>
      <w:ins w:id="7415" w:author="Giese, Erin" w:date="2017-03-27T11:01:00Z">
        <w:r>
          <w:rPr>
            <w:rFonts w:ascii="Arial" w:hAnsi="Arial" w:cs="Arial"/>
            <w:sz w:val="22"/>
            <w:szCs w:val="16"/>
          </w:rPr>
          <w:t xml:space="preserve">area </w:t>
        </w:r>
        <w:proofErr w:type="gramStart"/>
        <w:r>
          <w:rPr>
            <w:rFonts w:ascii="Arial" w:hAnsi="Arial" w:cs="Arial"/>
            <w:sz w:val="22"/>
            <w:szCs w:val="16"/>
          </w:rPr>
          <w:t>being surveyed</w:t>
        </w:r>
        <w:proofErr w:type="gramEnd"/>
        <w:r>
          <w:rPr>
            <w:rFonts w:ascii="Arial" w:hAnsi="Arial" w:cs="Arial"/>
            <w:sz w:val="22"/>
            <w:szCs w:val="16"/>
          </w:rPr>
          <w:t xml:space="preserve"> but that do not stay and actively use the water. Th</w:t>
        </w:r>
      </w:ins>
      <w:ins w:id="7416" w:author="Giese, Erin" w:date="2017-03-27T11:02:00Z">
        <w:r>
          <w:rPr>
            <w:rFonts w:ascii="Arial" w:hAnsi="Arial" w:cs="Arial"/>
            <w:sz w:val="22"/>
            <w:szCs w:val="16"/>
          </w:rPr>
          <w:t>ese</w:t>
        </w:r>
      </w:ins>
      <w:ins w:id="7417" w:author="Giese, Erin" w:date="2017-03-27T11:01:00Z">
        <w:r>
          <w:rPr>
            <w:rFonts w:ascii="Arial" w:hAnsi="Arial" w:cs="Arial"/>
            <w:sz w:val="22"/>
            <w:szCs w:val="16"/>
          </w:rPr>
          <w:t xml:space="preserve"> observation</w:t>
        </w:r>
      </w:ins>
      <w:ins w:id="7418" w:author="Giese, Erin" w:date="2017-03-27T11:02:00Z">
        <w:r>
          <w:rPr>
            <w:rFonts w:ascii="Arial" w:hAnsi="Arial" w:cs="Arial"/>
            <w:sz w:val="22"/>
            <w:szCs w:val="16"/>
          </w:rPr>
          <w:t>s</w:t>
        </w:r>
      </w:ins>
      <w:ins w:id="7419" w:author="Giese, Erin" w:date="2017-03-27T11:01:00Z">
        <w:r>
          <w:rPr>
            <w:rFonts w:ascii="Arial" w:hAnsi="Arial" w:cs="Arial"/>
            <w:sz w:val="22"/>
            <w:szCs w:val="16"/>
          </w:rPr>
          <w:t xml:space="preserve"> </w:t>
        </w:r>
      </w:ins>
      <w:proofErr w:type="gramStart"/>
      <w:ins w:id="7420" w:author="Giese, Erin" w:date="2017-03-27T11:02:00Z">
        <w:r>
          <w:rPr>
            <w:rFonts w:ascii="Arial" w:hAnsi="Arial" w:cs="Arial"/>
            <w:sz w:val="22"/>
            <w:szCs w:val="16"/>
          </w:rPr>
          <w:t xml:space="preserve">are </w:t>
        </w:r>
      </w:ins>
      <w:ins w:id="7421" w:author="Giese, Erin" w:date="2017-03-27T11:01:00Z">
        <w:r>
          <w:rPr>
            <w:rFonts w:ascii="Arial" w:hAnsi="Arial" w:cs="Arial"/>
            <w:sz w:val="22"/>
            <w:szCs w:val="16"/>
          </w:rPr>
          <w:t>called</w:t>
        </w:r>
        <w:proofErr w:type="gramEnd"/>
        <w:r>
          <w:rPr>
            <w:rFonts w:ascii="Arial" w:hAnsi="Arial" w:cs="Arial"/>
            <w:sz w:val="22"/>
            <w:szCs w:val="16"/>
          </w:rPr>
          <w:t xml:space="preserve"> “Fly-in</w:t>
        </w:r>
      </w:ins>
      <w:ins w:id="7422" w:author="Giese, Erin" w:date="2017-03-27T11:02:00Z">
        <w:r>
          <w:rPr>
            <w:rFonts w:ascii="Arial" w:hAnsi="Arial" w:cs="Arial"/>
            <w:sz w:val="22"/>
            <w:szCs w:val="16"/>
          </w:rPr>
          <w:t>s</w:t>
        </w:r>
      </w:ins>
      <w:ins w:id="7423" w:author="Giese, Erin" w:date="2017-03-27T11:01:00Z">
        <w:r>
          <w:rPr>
            <w:rFonts w:ascii="Arial" w:hAnsi="Arial" w:cs="Arial"/>
            <w:sz w:val="22"/>
            <w:szCs w:val="16"/>
          </w:rPr>
          <w:t>” or “Fly-by</w:t>
        </w:r>
      </w:ins>
      <w:ins w:id="7424" w:author="Giese, Erin" w:date="2017-03-27T11:02:00Z">
        <w:r>
          <w:rPr>
            <w:rFonts w:ascii="Arial" w:hAnsi="Arial" w:cs="Arial"/>
            <w:sz w:val="22"/>
            <w:szCs w:val="16"/>
          </w:rPr>
          <w:t>s</w:t>
        </w:r>
      </w:ins>
      <w:ins w:id="7425" w:author="Giese, Erin" w:date="2017-03-27T11:01:00Z">
        <w:r>
          <w:rPr>
            <w:rFonts w:ascii="Arial" w:hAnsi="Arial" w:cs="Arial"/>
            <w:sz w:val="22"/>
            <w:szCs w:val="16"/>
          </w:rPr>
          <w:t>”</w:t>
        </w:r>
      </w:ins>
      <w:ins w:id="7426" w:author="Giese, Erin" w:date="2017-03-27T11:02:00Z">
        <w:r>
          <w:rPr>
            <w:rFonts w:ascii="Arial" w:hAnsi="Arial" w:cs="Arial"/>
            <w:sz w:val="22"/>
            <w:szCs w:val="16"/>
          </w:rPr>
          <w:t xml:space="preserve"> and are recorded in the two columns to the right of the solid black vertical line on the data form (Figure 3a, Appendix 9).</w:t>
        </w:r>
      </w:ins>
    </w:p>
    <w:p w14:paraId="6DD8EFED" w14:textId="1220A677" w:rsidR="007A46D2" w:rsidRDefault="007A46D2" w:rsidP="007A46D2">
      <w:pPr>
        <w:pStyle w:val="ListParagraph"/>
        <w:numPr>
          <w:ilvl w:val="2"/>
          <w:numId w:val="33"/>
        </w:numPr>
        <w:jc w:val="both"/>
        <w:rPr>
          <w:ins w:id="7427" w:author="Giese, Erin" w:date="2017-03-27T11:06:00Z"/>
          <w:rFonts w:ascii="Arial" w:hAnsi="Arial" w:cs="Arial"/>
          <w:sz w:val="22"/>
          <w:szCs w:val="16"/>
        </w:rPr>
        <w:pPrChange w:id="7428" w:author="Giese, Erin" w:date="2017-03-27T11:01:00Z">
          <w:pPr>
            <w:jc w:val="both"/>
          </w:pPr>
        </w:pPrChange>
      </w:pPr>
      <w:ins w:id="7429" w:author="Giese, Erin" w:date="2017-03-27T11:03:00Z">
        <w:r>
          <w:rPr>
            <w:rFonts w:ascii="Arial" w:hAnsi="Arial" w:cs="Arial"/>
            <w:sz w:val="22"/>
            <w:szCs w:val="16"/>
          </w:rPr>
          <w:t xml:space="preserve">“Fly-ins/Flybys” </w:t>
        </w:r>
        <w:proofErr w:type="gramStart"/>
        <w:r>
          <w:rPr>
            <w:rFonts w:ascii="Arial" w:hAnsi="Arial" w:cs="Arial"/>
            <w:sz w:val="22"/>
            <w:szCs w:val="16"/>
          </w:rPr>
          <w:t xml:space="preserve">are not </w:t>
        </w:r>
      </w:ins>
      <w:ins w:id="7430" w:author="Giese, Erin" w:date="2017-03-27T11:10:00Z">
        <w:r w:rsidR="00A612D1">
          <w:rPr>
            <w:rFonts w:ascii="Arial" w:hAnsi="Arial" w:cs="Arial"/>
            <w:sz w:val="22"/>
            <w:szCs w:val="16"/>
          </w:rPr>
          <w:t>recorded</w:t>
        </w:r>
      </w:ins>
      <w:proofErr w:type="gramEnd"/>
      <w:ins w:id="7431" w:author="Giese, Erin" w:date="2017-03-27T11:03:00Z">
        <w:r>
          <w:rPr>
            <w:rFonts w:ascii="Arial" w:hAnsi="Arial" w:cs="Arial"/>
            <w:sz w:val="22"/>
            <w:szCs w:val="16"/>
          </w:rPr>
          <w:t xml:space="preserve"> on the map on the back of the data form.</w:t>
        </w:r>
      </w:ins>
    </w:p>
    <w:p w14:paraId="65AD7B87" w14:textId="06DD1C78" w:rsidR="00CA652B" w:rsidRDefault="00CA652B" w:rsidP="00CA652B">
      <w:pPr>
        <w:pStyle w:val="ListParagraph"/>
        <w:numPr>
          <w:ilvl w:val="1"/>
          <w:numId w:val="33"/>
        </w:numPr>
        <w:jc w:val="both"/>
        <w:rPr>
          <w:ins w:id="7432" w:author="Giese, Erin" w:date="2017-03-27T11:06:00Z"/>
          <w:rFonts w:ascii="Arial" w:hAnsi="Arial" w:cs="Arial"/>
          <w:sz w:val="22"/>
          <w:szCs w:val="16"/>
        </w:rPr>
      </w:pPr>
      <w:ins w:id="7433" w:author="Giese, Erin" w:date="2017-03-27T11:06:00Z">
        <w:r>
          <w:rPr>
            <w:rFonts w:ascii="Arial" w:hAnsi="Arial" w:cs="Arial"/>
            <w:sz w:val="22"/>
            <w:szCs w:val="16"/>
          </w:rPr>
          <w:t xml:space="preserve">Each point count is 15 minutes in length at a minimum. If all waterfowl </w:t>
        </w:r>
        <w:proofErr w:type="gramStart"/>
        <w:r>
          <w:rPr>
            <w:rFonts w:ascii="Arial" w:hAnsi="Arial" w:cs="Arial"/>
            <w:sz w:val="22"/>
            <w:szCs w:val="16"/>
          </w:rPr>
          <w:t>can be accurately recorded and counted in 15 minutes,</w:t>
        </w:r>
        <w:proofErr w:type="gramEnd"/>
        <w:r>
          <w:rPr>
            <w:rFonts w:ascii="Arial" w:hAnsi="Arial" w:cs="Arial"/>
            <w:sz w:val="22"/>
            <w:szCs w:val="16"/>
          </w:rPr>
          <w:t xml:space="preserve"> then the count ends at 15 minutes. If there is a large number of waterfowl to record and the observer needs more than 15 minutes, then the observer stays </w:t>
        </w:r>
        <w:proofErr w:type="gramStart"/>
        <w:r>
          <w:rPr>
            <w:rFonts w:ascii="Arial" w:hAnsi="Arial" w:cs="Arial"/>
            <w:sz w:val="22"/>
            <w:szCs w:val="16"/>
          </w:rPr>
          <w:t>to accurately count</w:t>
        </w:r>
        <w:proofErr w:type="gramEnd"/>
        <w:r>
          <w:rPr>
            <w:rFonts w:ascii="Arial" w:hAnsi="Arial" w:cs="Arial"/>
            <w:sz w:val="22"/>
            <w:szCs w:val="16"/>
          </w:rPr>
          <w:t xml:space="preserve"> all waterfowl for however long it takes to count them.</w:t>
        </w:r>
      </w:ins>
    </w:p>
    <w:p w14:paraId="6B99DBAB" w14:textId="3F71AE92" w:rsidR="00CA652B" w:rsidRDefault="00CA652B" w:rsidP="00CA652B">
      <w:pPr>
        <w:pStyle w:val="ListParagraph"/>
        <w:numPr>
          <w:ilvl w:val="1"/>
          <w:numId w:val="33"/>
        </w:numPr>
        <w:jc w:val="both"/>
        <w:rPr>
          <w:ins w:id="7434" w:author="Giese, Erin" w:date="2017-03-27T11:06:00Z"/>
          <w:rFonts w:ascii="Arial" w:hAnsi="Arial" w:cs="Arial"/>
          <w:sz w:val="22"/>
          <w:szCs w:val="16"/>
        </w:rPr>
      </w:pPr>
      <w:ins w:id="7435" w:author="Giese, Erin" w:date="2017-03-27T11:08:00Z">
        <w:r>
          <w:rPr>
            <w:rFonts w:ascii="Arial" w:hAnsi="Arial" w:cs="Arial"/>
            <w:sz w:val="22"/>
            <w:szCs w:val="16"/>
          </w:rPr>
          <w:t xml:space="preserve">An observer </w:t>
        </w:r>
      </w:ins>
      <w:ins w:id="7436" w:author="Giese, Erin" w:date="2017-03-27T11:10:00Z">
        <w:r w:rsidR="00A612D1">
          <w:rPr>
            <w:rFonts w:ascii="Arial" w:hAnsi="Arial" w:cs="Arial"/>
            <w:sz w:val="22"/>
            <w:szCs w:val="16"/>
          </w:rPr>
          <w:t>should</w:t>
        </w:r>
      </w:ins>
      <w:ins w:id="7437" w:author="Giese, Erin" w:date="2017-03-27T11:08:00Z">
        <w:r>
          <w:rPr>
            <w:rFonts w:ascii="Arial" w:hAnsi="Arial" w:cs="Arial"/>
            <w:sz w:val="22"/>
            <w:szCs w:val="16"/>
          </w:rPr>
          <w:t xml:space="preserve"> use</w:t>
        </w:r>
      </w:ins>
      <w:ins w:id="7438" w:author="Giese, Erin" w:date="2017-03-27T11:06:00Z">
        <w:r>
          <w:rPr>
            <w:rFonts w:ascii="Arial" w:hAnsi="Arial" w:cs="Arial"/>
            <w:sz w:val="22"/>
            <w:szCs w:val="16"/>
          </w:rPr>
          <w:t xml:space="preserve"> a handheld </w:t>
        </w:r>
      </w:ins>
      <w:ins w:id="7439" w:author="Giese, Erin" w:date="2017-03-27T11:07:00Z">
        <w:r>
          <w:rPr>
            <w:rFonts w:ascii="Arial" w:hAnsi="Arial" w:cs="Arial"/>
            <w:sz w:val="22"/>
            <w:szCs w:val="16"/>
          </w:rPr>
          <w:t xml:space="preserve">tally </w:t>
        </w:r>
      </w:ins>
      <w:ins w:id="7440" w:author="Giese, Erin" w:date="2017-03-27T11:06:00Z">
        <w:r>
          <w:rPr>
            <w:rFonts w:ascii="Arial" w:hAnsi="Arial" w:cs="Arial"/>
            <w:sz w:val="22"/>
            <w:szCs w:val="16"/>
          </w:rPr>
          <w:t xml:space="preserve">counter (e.g., </w:t>
        </w:r>
      </w:ins>
      <w:proofErr w:type="spellStart"/>
      <w:ins w:id="7441" w:author="Giese, Erin" w:date="2017-03-27T11:07:00Z">
        <w:r>
          <w:rPr>
            <w:rFonts w:ascii="Arial" w:hAnsi="Arial" w:cs="Arial"/>
            <w:sz w:val="22"/>
            <w:szCs w:val="16"/>
          </w:rPr>
          <w:t>Sparco</w:t>
        </w:r>
        <w:proofErr w:type="spellEnd"/>
        <w:r>
          <w:rPr>
            <w:rFonts w:ascii="Arial" w:hAnsi="Arial" w:cs="Arial"/>
            <w:sz w:val="22"/>
            <w:szCs w:val="16"/>
          </w:rPr>
          <w:t xml:space="preserve"> Hand Tally</w:t>
        </w:r>
      </w:ins>
      <w:ins w:id="7442" w:author="Giese, Erin" w:date="2017-03-27T11:06:00Z">
        <w:r>
          <w:rPr>
            <w:rFonts w:ascii="Arial" w:hAnsi="Arial" w:cs="Arial"/>
            <w:sz w:val="22"/>
            <w:szCs w:val="16"/>
          </w:rPr>
          <w:t xml:space="preserve"> Counter)</w:t>
        </w:r>
      </w:ins>
      <w:ins w:id="7443" w:author="Giese, Erin" w:date="2017-03-27T11:07:00Z">
        <w:r>
          <w:rPr>
            <w:rFonts w:ascii="Arial" w:hAnsi="Arial" w:cs="Arial"/>
            <w:sz w:val="22"/>
            <w:szCs w:val="16"/>
          </w:rPr>
          <w:t xml:space="preserve"> to </w:t>
        </w:r>
      </w:ins>
      <w:ins w:id="7444" w:author="Giese, Erin" w:date="2017-03-27T11:10:00Z">
        <w:r w:rsidR="00A612D1">
          <w:rPr>
            <w:rFonts w:ascii="Arial" w:hAnsi="Arial" w:cs="Arial"/>
            <w:sz w:val="22"/>
            <w:szCs w:val="16"/>
          </w:rPr>
          <w:t xml:space="preserve">quickly </w:t>
        </w:r>
      </w:ins>
      <w:ins w:id="7445" w:author="Giese, Erin" w:date="2017-03-27T11:07:00Z">
        <w:r>
          <w:rPr>
            <w:rFonts w:ascii="Arial" w:hAnsi="Arial" w:cs="Arial"/>
            <w:sz w:val="22"/>
            <w:szCs w:val="16"/>
          </w:rPr>
          <w:t>count or estimate large waterfowl rafts.</w:t>
        </w:r>
      </w:ins>
    </w:p>
    <w:p w14:paraId="3DECC568" w14:textId="2C6A4598" w:rsidR="00D53365" w:rsidRDefault="00D53365">
      <w:pPr>
        <w:rPr>
          <w:ins w:id="7446" w:author="Giese, Erin" w:date="2017-03-27T15:14:00Z"/>
        </w:rPr>
        <w:pPrChange w:id="7447" w:author="Giese, Erin" w:date="2017-02-23T12:30:00Z">
          <w:pPr>
            <w:jc w:val="both"/>
          </w:pPr>
        </w:pPrChange>
      </w:pPr>
    </w:p>
    <w:p w14:paraId="7D8E3FFE" w14:textId="77777777" w:rsidR="00904C5A" w:rsidRDefault="00904C5A" w:rsidP="00904C5A">
      <w:pPr>
        <w:spacing w:line="360" w:lineRule="auto"/>
        <w:jc w:val="both"/>
        <w:rPr>
          <w:ins w:id="7448" w:author="Giese, Erin" w:date="2017-03-27T15:14:00Z"/>
          <w:rFonts w:ascii="Arial" w:hAnsi="Arial" w:cs="Arial"/>
          <w:sz w:val="16"/>
          <w:szCs w:val="16"/>
        </w:rPr>
      </w:pPr>
      <w:ins w:id="7449" w:author="Giese, Erin" w:date="2017-03-27T15:14:00Z">
        <w:r>
          <w:rPr>
            <w:rFonts w:ascii="Arial" w:hAnsi="Arial" w:cs="Arial"/>
            <w:noProof/>
            <w:sz w:val="16"/>
            <w:szCs w:val="16"/>
          </w:rPr>
          <w:lastRenderedPageBreak/>
          <w:drawing>
            <wp:inline distT="0" distB="0" distL="0" distR="0" wp14:anchorId="3B7CA6D8" wp14:editId="38198BC7">
              <wp:extent cx="5936615" cy="7682230"/>
              <wp:effectExtent l="19050" t="19050" r="26035" b="13970"/>
              <wp:docPr id="58" name="Picture 58" descr="H:\AOC_Project\QAPP\AOCDuckSurvey_DataForm_Final_2016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OC_Project\QAPP\AOCDuckSurvey_DataForm_Final_2016101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6615" cy="7682230"/>
                      </a:xfrm>
                      <a:prstGeom prst="rect">
                        <a:avLst/>
                      </a:prstGeom>
                      <a:noFill/>
                      <a:ln w="12700">
                        <a:solidFill>
                          <a:schemeClr val="tx1"/>
                        </a:solidFill>
                      </a:ln>
                    </pic:spPr>
                  </pic:pic>
                </a:graphicData>
              </a:graphic>
            </wp:inline>
          </w:drawing>
        </w:r>
      </w:ins>
    </w:p>
    <w:p w14:paraId="5539DF78" w14:textId="2E891624" w:rsidR="00904C5A" w:rsidRDefault="00904C5A" w:rsidP="00904C5A">
      <w:pPr>
        <w:jc w:val="both"/>
        <w:rPr>
          <w:ins w:id="7450" w:author="Giese, Erin" w:date="2017-03-27T15:14:00Z"/>
          <w:rFonts w:ascii="Arial" w:hAnsi="Arial" w:cs="Arial"/>
          <w:sz w:val="16"/>
          <w:szCs w:val="16"/>
        </w:rPr>
      </w:pPr>
      <w:ins w:id="7451" w:author="Giese, Erin" w:date="2017-03-27T15:14:00Z">
        <w:r>
          <w:rPr>
            <w:rFonts w:ascii="Arial" w:hAnsi="Arial" w:cs="Arial"/>
            <w:sz w:val="16"/>
            <w:szCs w:val="16"/>
          </w:rPr>
          <w:t>Figure 3a.</w:t>
        </w:r>
        <w:r w:rsidRPr="00037AF4">
          <w:rPr>
            <w:rFonts w:ascii="Arial" w:hAnsi="Arial" w:cs="Arial"/>
            <w:sz w:val="16"/>
            <w:szCs w:val="16"/>
          </w:rPr>
          <w:t xml:space="preserve"> </w:t>
        </w:r>
        <w:r>
          <w:rPr>
            <w:rFonts w:ascii="Arial" w:hAnsi="Arial" w:cs="Arial"/>
            <w:sz w:val="16"/>
            <w:szCs w:val="16"/>
          </w:rPr>
          <w:t>Sample waterfowl point count data sheet used during fall 2016</w:t>
        </w:r>
      </w:ins>
      <w:ins w:id="7452" w:author="Giese, Erin" w:date="2017-03-27T15:16:00Z">
        <w:r>
          <w:rPr>
            <w:rFonts w:ascii="Arial" w:hAnsi="Arial" w:cs="Arial"/>
            <w:sz w:val="16"/>
            <w:szCs w:val="16"/>
          </w:rPr>
          <w:t>, winter 2016-17,</w:t>
        </w:r>
      </w:ins>
      <w:ins w:id="7453" w:author="Giese, Erin" w:date="2017-03-27T15:14:00Z">
        <w:r>
          <w:rPr>
            <w:rFonts w:ascii="Arial" w:hAnsi="Arial" w:cs="Arial"/>
            <w:sz w:val="16"/>
            <w:szCs w:val="16"/>
          </w:rPr>
          <w:t xml:space="preserve"> and spring 2017 surveys. Waterfowl rafts </w:t>
        </w:r>
        <w:proofErr w:type="gramStart"/>
        <w:r>
          <w:rPr>
            <w:rFonts w:ascii="Arial" w:hAnsi="Arial" w:cs="Arial"/>
            <w:sz w:val="16"/>
            <w:szCs w:val="16"/>
          </w:rPr>
          <w:t>were mapped</w:t>
        </w:r>
        <w:proofErr w:type="gramEnd"/>
        <w:r>
          <w:rPr>
            <w:rFonts w:ascii="Arial" w:hAnsi="Arial" w:cs="Arial"/>
            <w:sz w:val="16"/>
            <w:szCs w:val="16"/>
          </w:rPr>
          <w:t xml:space="preserve"> on paper maps</w:t>
        </w:r>
        <w:r>
          <w:rPr>
            <w:rFonts w:ascii="Arial" w:hAnsi="Arial" w:cs="Arial"/>
            <w:sz w:val="16"/>
            <w:szCs w:val="16"/>
          </w:rPr>
          <w:t xml:space="preserve"> (Figure 3</w:t>
        </w:r>
        <w:r>
          <w:rPr>
            <w:rFonts w:ascii="Arial" w:hAnsi="Arial" w:cs="Arial"/>
            <w:sz w:val="16"/>
            <w:szCs w:val="16"/>
          </w:rPr>
          <w:t>b, Appendix 9) on the back of this data form.</w:t>
        </w:r>
      </w:ins>
    </w:p>
    <w:p w14:paraId="283EE386" w14:textId="77777777" w:rsidR="00904C5A" w:rsidRDefault="00904C5A" w:rsidP="00904C5A">
      <w:pPr>
        <w:spacing w:line="360" w:lineRule="auto"/>
        <w:jc w:val="both"/>
        <w:rPr>
          <w:ins w:id="7454" w:author="Giese, Erin" w:date="2017-03-27T15:14:00Z"/>
          <w:rFonts w:ascii="Arial" w:hAnsi="Arial" w:cs="Arial"/>
          <w:sz w:val="16"/>
          <w:szCs w:val="16"/>
        </w:rPr>
      </w:pPr>
      <w:ins w:id="7455" w:author="Giese, Erin" w:date="2017-03-27T15:14:00Z">
        <w:r>
          <w:rPr>
            <w:rFonts w:ascii="Arial" w:hAnsi="Arial" w:cs="Arial"/>
            <w:noProof/>
            <w:sz w:val="16"/>
            <w:szCs w:val="16"/>
          </w:rPr>
          <w:lastRenderedPageBreak/>
          <w:drawing>
            <wp:inline distT="0" distB="0" distL="0" distR="0" wp14:anchorId="47142CEE" wp14:editId="6C0C85EB">
              <wp:extent cx="5885815" cy="7594600"/>
              <wp:effectExtent l="19050" t="19050" r="19685" b="25400"/>
              <wp:docPr id="57" name="Picture 57" descr="H:\AOC_Project\AmendmentProposal\WaterfowlSurveys\Maps\FromCody\Longtai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OC_Project\AmendmentProposal\WaterfowlSurveys\Maps\FromCody\Longtail01.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856" b="1141"/>
                      <a:stretch/>
                    </pic:blipFill>
                    <pic:spPr bwMode="auto">
                      <a:xfrm>
                        <a:off x="0" y="0"/>
                        <a:ext cx="5885815" cy="75946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ins>
    </w:p>
    <w:p w14:paraId="0FAB58DC" w14:textId="4B108B2F" w:rsidR="00904C5A" w:rsidRDefault="00904C5A" w:rsidP="00904C5A">
      <w:pPr>
        <w:jc w:val="both"/>
        <w:rPr>
          <w:ins w:id="7456" w:author="Giese, Erin" w:date="2017-03-27T15:14:00Z"/>
          <w:rFonts w:ascii="Arial" w:hAnsi="Arial" w:cs="Arial"/>
          <w:sz w:val="16"/>
          <w:szCs w:val="16"/>
        </w:rPr>
      </w:pPr>
      <w:ins w:id="7457" w:author="Giese, Erin" w:date="2017-03-27T15:14:00Z">
        <w:r>
          <w:rPr>
            <w:rFonts w:ascii="Arial" w:hAnsi="Arial" w:cs="Arial"/>
            <w:sz w:val="16"/>
            <w:szCs w:val="16"/>
          </w:rPr>
          <w:t xml:space="preserve">Figure 3b. Sample map for waterfowl point count location, Longtail01, where waterfowl rafts are drawn and recorded. Bird species and total number of individuals </w:t>
        </w:r>
        <w:proofErr w:type="gramStart"/>
        <w:r>
          <w:rPr>
            <w:rFonts w:ascii="Arial" w:hAnsi="Arial" w:cs="Arial"/>
            <w:sz w:val="16"/>
            <w:szCs w:val="16"/>
          </w:rPr>
          <w:t>were recorded</w:t>
        </w:r>
        <w:proofErr w:type="gramEnd"/>
        <w:r>
          <w:rPr>
            <w:rFonts w:ascii="Arial" w:hAnsi="Arial" w:cs="Arial"/>
            <w:sz w:val="16"/>
            <w:szCs w:val="16"/>
          </w:rPr>
          <w:t xml:space="preserve"> in a table on the front side of this data form (Figure </w:t>
        </w:r>
      </w:ins>
      <w:ins w:id="7458" w:author="Giese, Erin" w:date="2017-03-27T15:16:00Z">
        <w:r>
          <w:rPr>
            <w:rFonts w:ascii="Arial" w:hAnsi="Arial" w:cs="Arial"/>
            <w:sz w:val="16"/>
            <w:szCs w:val="16"/>
          </w:rPr>
          <w:t>3</w:t>
        </w:r>
      </w:ins>
      <w:ins w:id="7459" w:author="Giese, Erin" w:date="2017-03-27T15:14:00Z">
        <w:r>
          <w:rPr>
            <w:rFonts w:ascii="Arial" w:hAnsi="Arial" w:cs="Arial"/>
            <w:sz w:val="16"/>
            <w:szCs w:val="16"/>
          </w:rPr>
          <w:t>a, Appendix 9). Map created by UW-Green Bay undergraduate student, Cody Becker.</w:t>
        </w:r>
      </w:ins>
    </w:p>
    <w:p w14:paraId="03FCA46D" w14:textId="77777777" w:rsidR="00904C5A" w:rsidRDefault="00904C5A">
      <w:pPr>
        <w:rPr>
          <w:ins w:id="7460" w:author="Giese, Erin" w:date="2017-02-23T12:30:00Z"/>
        </w:rPr>
        <w:pPrChange w:id="7461" w:author="Giese, Erin" w:date="2017-02-23T12:30:00Z">
          <w:pPr>
            <w:jc w:val="both"/>
          </w:pPr>
        </w:pPrChange>
      </w:pPr>
    </w:p>
    <w:p w14:paraId="317FB143" w14:textId="69955BBB" w:rsidR="00D53365" w:rsidRDefault="008E57F5" w:rsidP="00E85AD7">
      <w:pPr>
        <w:pStyle w:val="Heading3"/>
        <w:spacing w:line="360" w:lineRule="auto"/>
        <w:rPr>
          <w:ins w:id="7462" w:author="Giese, Erin" w:date="2017-02-23T12:30:00Z"/>
        </w:rPr>
        <w:pPrChange w:id="7463" w:author="Giese, Erin" w:date="2017-03-27T12:38:00Z">
          <w:pPr>
            <w:jc w:val="both"/>
          </w:pPr>
        </w:pPrChange>
      </w:pPr>
      <w:ins w:id="7464" w:author="Giese, Erin" w:date="2017-03-27T13:06:00Z">
        <w:r>
          <w:lastRenderedPageBreak/>
          <w:t>A</w:t>
        </w:r>
      </w:ins>
      <w:ins w:id="7465" w:author="Giese, Erin" w:date="2017-03-27T13:07:00Z">
        <w:r>
          <w:t>erial Waterfowl Surveys</w:t>
        </w:r>
      </w:ins>
    </w:p>
    <w:p w14:paraId="6AA9463F" w14:textId="3639A673" w:rsidR="00D53365" w:rsidRDefault="00E85AD7" w:rsidP="00E85AD7">
      <w:pPr>
        <w:jc w:val="both"/>
        <w:rPr>
          <w:ins w:id="7466" w:author="Giese, Erin" w:date="2017-03-27T12:44:00Z"/>
          <w:rFonts w:ascii="Arial" w:hAnsi="Arial" w:cs="Arial"/>
          <w:sz w:val="22"/>
        </w:rPr>
        <w:pPrChange w:id="7467" w:author="Giese, Erin" w:date="2017-03-27T12:39:00Z">
          <w:pPr>
            <w:jc w:val="both"/>
          </w:pPr>
        </w:pPrChange>
      </w:pPr>
      <w:ins w:id="7468" w:author="Giese, Erin" w:date="2017-03-27T12:38:00Z">
        <w:r>
          <w:rPr>
            <w:rFonts w:ascii="Arial" w:hAnsi="Arial" w:cs="Arial"/>
            <w:sz w:val="22"/>
          </w:rPr>
          <w:t xml:space="preserve">In order to </w:t>
        </w:r>
      </w:ins>
      <w:ins w:id="7469" w:author="Giese, Erin" w:date="2017-03-27T12:54:00Z">
        <w:r w:rsidR="008654C5">
          <w:rPr>
            <w:rFonts w:ascii="Arial" w:hAnsi="Arial" w:cs="Arial"/>
            <w:sz w:val="22"/>
          </w:rPr>
          <w:t>c</w:t>
        </w:r>
      </w:ins>
      <w:ins w:id="7470" w:author="Giese, Erin" w:date="2017-03-27T12:45:00Z">
        <w:r>
          <w:rPr>
            <w:rFonts w:ascii="Arial" w:hAnsi="Arial" w:cs="Arial"/>
            <w:sz w:val="22"/>
          </w:rPr>
          <w:t xml:space="preserve">ompare ground-based </w:t>
        </w:r>
      </w:ins>
      <w:ins w:id="7471" w:author="Giese, Erin" w:date="2017-03-27T12:55:00Z">
        <w:r w:rsidR="008654C5">
          <w:rPr>
            <w:rFonts w:ascii="Arial" w:hAnsi="Arial" w:cs="Arial"/>
            <w:sz w:val="22"/>
          </w:rPr>
          <w:t xml:space="preserve">waterfowl </w:t>
        </w:r>
      </w:ins>
      <w:ins w:id="7472" w:author="Giese, Erin" w:date="2017-03-27T12:45:00Z">
        <w:r>
          <w:rPr>
            <w:rFonts w:ascii="Arial" w:hAnsi="Arial" w:cs="Arial"/>
            <w:sz w:val="22"/>
          </w:rPr>
          <w:t>surveys with aerial sampling</w:t>
        </w:r>
      </w:ins>
      <w:ins w:id="7473" w:author="Giese, Erin" w:date="2017-03-27T12:55:00Z">
        <w:r w:rsidR="008654C5">
          <w:rPr>
            <w:rFonts w:ascii="Arial" w:hAnsi="Arial" w:cs="Arial"/>
            <w:sz w:val="22"/>
          </w:rPr>
          <w:t xml:space="preserve"> (the project’s fourth objective)</w:t>
        </w:r>
      </w:ins>
      <w:ins w:id="7474" w:author="Giese, Erin" w:date="2017-03-27T12:39:00Z">
        <w:r>
          <w:rPr>
            <w:rFonts w:ascii="Arial" w:hAnsi="Arial" w:cs="Arial"/>
            <w:sz w:val="22"/>
          </w:rPr>
          <w:t xml:space="preserve">, Prestby and Giese </w:t>
        </w:r>
      </w:ins>
      <w:ins w:id="7475" w:author="Giese, Erin" w:date="2017-03-27T12:48:00Z">
        <w:r>
          <w:rPr>
            <w:rFonts w:ascii="Arial" w:hAnsi="Arial" w:cs="Arial"/>
            <w:sz w:val="22"/>
          </w:rPr>
          <w:t xml:space="preserve">explored </w:t>
        </w:r>
      </w:ins>
      <w:ins w:id="7476" w:author="Giese, Erin" w:date="2017-03-27T12:47:00Z">
        <w:r>
          <w:rPr>
            <w:rFonts w:ascii="Arial" w:hAnsi="Arial" w:cs="Arial"/>
            <w:sz w:val="22"/>
          </w:rPr>
          <w:t xml:space="preserve">waterfowl </w:t>
        </w:r>
      </w:ins>
      <w:ins w:id="7477" w:author="Giese, Erin" w:date="2017-03-27T12:48:00Z">
        <w:r>
          <w:rPr>
            <w:rFonts w:ascii="Arial" w:hAnsi="Arial" w:cs="Arial"/>
            <w:sz w:val="22"/>
          </w:rPr>
          <w:t xml:space="preserve">documentation </w:t>
        </w:r>
      </w:ins>
      <w:ins w:id="7478" w:author="Giese, Erin" w:date="2017-03-27T12:47:00Z">
        <w:r>
          <w:rPr>
            <w:rFonts w:ascii="Arial" w:hAnsi="Arial" w:cs="Arial"/>
            <w:sz w:val="22"/>
          </w:rPr>
          <w:t xml:space="preserve">from a small </w:t>
        </w:r>
      </w:ins>
      <w:ins w:id="7479" w:author="Giese, Erin" w:date="2017-03-27T15:14:00Z">
        <w:r w:rsidR="00904C5A">
          <w:rPr>
            <w:rFonts w:ascii="Arial" w:hAnsi="Arial" w:cs="Arial"/>
            <w:sz w:val="22"/>
          </w:rPr>
          <w:t xml:space="preserve">Cessna 172 </w:t>
        </w:r>
      </w:ins>
      <w:ins w:id="7480" w:author="Giese, Erin" w:date="2017-03-27T12:47:00Z">
        <w:r>
          <w:rPr>
            <w:rFonts w:ascii="Arial" w:hAnsi="Arial" w:cs="Arial"/>
            <w:sz w:val="22"/>
          </w:rPr>
          <w:t>airplane</w:t>
        </w:r>
      </w:ins>
      <w:ins w:id="7481" w:author="Giese, Erin" w:date="2017-03-27T12:48:00Z">
        <w:r>
          <w:rPr>
            <w:rFonts w:ascii="Arial" w:hAnsi="Arial" w:cs="Arial"/>
            <w:sz w:val="22"/>
          </w:rPr>
          <w:t xml:space="preserve"> on 2 December 2016 (Figure </w:t>
        </w:r>
      </w:ins>
      <w:ins w:id="7482" w:author="Giese, Erin" w:date="2017-03-27T15:14:00Z">
        <w:r w:rsidR="00904C5A">
          <w:rPr>
            <w:rFonts w:ascii="Arial" w:hAnsi="Arial" w:cs="Arial"/>
            <w:sz w:val="22"/>
          </w:rPr>
          <w:t>4</w:t>
        </w:r>
      </w:ins>
      <w:ins w:id="7483" w:author="Giese, Erin" w:date="2017-03-27T15:16:00Z">
        <w:r w:rsidR="00904C5A">
          <w:rPr>
            <w:rFonts w:ascii="Arial" w:hAnsi="Arial" w:cs="Arial"/>
            <w:sz w:val="22"/>
          </w:rPr>
          <w:t>, Appendix 9</w:t>
        </w:r>
      </w:ins>
      <w:ins w:id="7484" w:author="Giese, Erin" w:date="2017-03-27T12:48:00Z">
        <w:r>
          <w:rPr>
            <w:rFonts w:ascii="Arial" w:hAnsi="Arial" w:cs="Arial"/>
            <w:sz w:val="22"/>
          </w:rPr>
          <w:t>)</w:t>
        </w:r>
      </w:ins>
      <w:ins w:id="7485" w:author="Giese, Erin" w:date="2017-03-27T12:47:00Z">
        <w:r>
          <w:rPr>
            <w:rFonts w:ascii="Arial" w:hAnsi="Arial" w:cs="Arial"/>
            <w:sz w:val="22"/>
          </w:rPr>
          <w:t>.</w:t>
        </w:r>
      </w:ins>
      <w:ins w:id="7486" w:author="Giese, Erin" w:date="2017-03-27T12:55:00Z">
        <w:r w:rsidR="0094613C">
          <w:rPr>
            <w:rFonts w:ascii="Arial" w:hAnsi="Arial" w:cs="Arial"/>
            <w:sz w:val="22"/>
          </w:rPr>
          <w:t xml:space="preserve"> They hired a pilot from the CAVU Flight Academy to fly them over the LGB&amp;FR AOC at the ten waterfowl point count locations and practice </w:t>
        </w:r>
      </w:ins>
      <w:ins w:id="7487" w:author="Giese, Erin" w:date="2017-03-27T12:57:00Z">
        <w:r w:rsidR="0094613C">
          <w:rPr>
            <w:rFonts w:ascii="Arial" w:hAnsi="Arial" w:cs="Arial"/>
            <w:sz w:val="22"/>
          </w:rPr>
          <w:t>documenting</w:t>
        </w:r>
      </w:ins>
      <w:ins w:id="7488" w:author="Giese, Erin" w:date="2017-03-27T12:55:00Z">
        <w:r w:rsidR="0094613C">
          <w:rPr>
            <w:rFonts w:ascii="Arial" w:hAnsi="Arial" w:cs="Arial"/>
            <w:sz w:val="22"/>
          </w:rPr>
          <w:t xml:space="preserve"> </w:t>
        </w:r>
      </w:ins>
      <w:ins w:id="7489" w:author="Giese, Erin" w:date="2017-03-27T12:57:00Z">
        <w:r w:rsidR="0094613C">
          <w:rPr>
            <w:rFonts w:ascii="Arial" w:hAnsi="Arial" w:cs="Arial"/>
            <w:sz w:val="22"/>
          </w:rPr>
          <w:t>waterfowl.</w:t>
        </w:r>
      </w:ins>
      <w:ins w:id="7490" w:author="Giese, Erin" w:date="2017-03-27T13:00:00Z">
        <w:r w:rsidR="0094613C">
          <w:rPr>
            <w:rFonts w:ascii="Arial" w:hAnsi="Arial" w:cs="Arial"/>
            <w:sz w:val="22"/>
          </w:rPr>
          <w:t xml:space="preserve"> </w:t>
        </w:r>
      </w:ins>
      <w:ins w:id="7491" w:author="Giese, Erin" w:date="2017-03-27T13:10:00Z">
        <w:r w:rsidR="008E57F5">
          <w:rPr>
            <w:rFonts w:ascii="Arial" w:hAnsi="Arial" w:cs="Arial"/>
            <w:sz w:val="22"/>
          </w:rPr>
          <w:t xml:space="preserve">They flew out of the Austin </w:t>
        </w:r>
        <w:proofErr w:type="spellStart"/>
        <w:r w:rsidR="008E57F5">
          <w:rPr>
            <w:rFonts w:ascii="Arial" w:hAnsi="Arial" w:cs="Arial"/>
            <w:sz w:val="22"/>
          </w:rPr>
          <w:t>Straubel</w:t>
        </w:r>
        <w:proofErr w:type="spellEnd"/>
        <w:r w:rsidR="008E57F5">
          <w:rPr>
            <w:rFonts w:ascii="Arial" w:hAnsi="Arial" w:cs="Arial"/>
            <w:sz w:val="22"/>
          </w:rPr>
          <w:t xml:space="preserve"> International Airport in Green Bay, Wisconsin.</w:t>
        </w:r>
      </w:ins>
    </w:p>
    <w:p w14:paraId="388CD928" w14:textId="468D0BF1" w:rsidR="00E85AD7" w:rsidRDefault="00E85AD7" w:rsidP="00E85AD7">
      <w:pPr>
        <w:jc w:val="both"/>
        <w:rPr>
          <w:ins w:id="7492" w:author="Giese, Erin" w:date="2017-03-27T12:44:00Z"/>
          <w:rFonts w:ascii="Arial" w:hAnsi="Arial" w:cs="Arial"/>
          <w:sz w:val="22"/>
        </w:rPr>
        <w:pPrChange w:id="7493" w:author="Giese, Erin" w:date="2017-03-27T12:39:00Z">
          <w:pPr>
            <w:jc w:val="both"/>
          </w:pPr>
        </w:pPrChange>
      </w:pPr>
    </w:p>
    <w:p w14:paraId="2C0FF378" w14:textId="72F8D869" w:rsidR="00E85AD7" w:rsidRDefault="00E85AD7" w:rsidP="00E85AD7">
      <w:pPr>
        <w:spacing w:line="360" w:lineRule="auto"/>
        <w:jc w:val="center"/>
        <w:rPr>
          <w:ins w:id="7494" w:author="Giese, Erin" w:date="2017-03-27T12:49:00Z"/>
          <w:rFonts w:ascii="Arial" w:hAnsi="Arial" w:cs="Arial"/>
          <w:sz w:val="22"/>
        </w:rPr>
        <w:pPrChange w:id="7495" w:author="Giese, Erin" w:date="2017-03-27T12:49:00Z">
          <w:pPr>
            <w:jc w:val="both"/>
          </w:pPr>
        </w:pPrChange>
      </w:pPr>
      <w:ins w:id="7496" w:author="Giese, Erin" w:date="2017-03-27T12:44:00Z">
        <w:r w:rsidRPr="00E85AD7">
          <w:rPr>
            <w:rFonts w:ascii="Arial" w:hAnsi="Arial" w:cs="Arial"/>
            <w:sz w:val="22"/>
          </w:rPr>
          <w:drawing>
            <wp:inline distT="0" distB="0" distL="0" distR="0" wp14:anchorId="08DF7A52" wp14:editId="283C41F8">
              <wp:extent cx="4526280" cy="3188222"/>
              <wp:effectExtent l="19050" t="19050" r="26670" b="1270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8" cstate="print">
                        <a:extLst>
                          <a:ext uri="{BEBA8EAE-BF5A-486C-A8C5-ECC9F3942E4B}">
                            <a14:imgProps xmlns:a14="http://schemas.microsoft.com/office/drawing/2010/main">
                              <a14:imgLayer r:embed="rId59">
                                <a14:imgEffect>
                                  <a14:brightnessContrast bright="20000" contrast="25000"/>
                                </a14:imgEffect>
                              </a14:imgLayer>
                            </a14:imgProps>
                          </a:ext>
                          <a:ext uri="{28A0092B-C50C-407E-A947-70E740481C1C}">
                            <a14:useLocalDpi xmlns:a14="http://schemas.microsoft.com/office/drawing/2010/main" val="0"/>
                          </a:ext>
                        </a:extLst>
                      </a:blip>
                      <a:srcRect l="7245" t="12539" r="24361" b="23225"/>
                      <a:stretch/>
                    </pic:blipFill>
                    <pic:spPr>
                      <a:xfrm>
                        <a:off x="0" y="0"/>
                        <a:ext cx="4530068" cy="3190890"/>
                      </a:xfrm>
                      <a:prstGeom prst="rect">
                        <a:avLst/>
                      </a:prstGeom>
                      <a:ln>
                        <a:solidFill>
                          <a:schemeClr val="tx1"/>
                        </a:solidFill>
                      </a:ln>
                    </pic:spPr>
                  </pic:pic>
                </a:graphicData>
              </a:graphic>
            </wp:inline>
          </w:drawing>
        </w:r>
      </w:ins>
    </w:p>
    <w:p w14:paraId="4F932596" w14:textId="74284BA5" w:rsidR="00E85AD7" w:rsidRPr="00E85AD7" w:rsidRDefault="00E85AD7" w:rsidP="00E85AD7">
      <w:pPr>
        <w:jc w:val="both"/>
        <w:rPr>
          <w:ins w:id="7497" w:author="Giese, Erin" w:date="2017-03-27T12:38:00Z"/>
          <w:rFonts w:ascii="Arial" w:hAnsi="Arial" w:cs="Arial"/>
          <w:sz w:val="16"/>
          <w:rPrChange w:id="7498" w:author="Giese, Erin" w:date="2017-03-27T12:49:00Z">
            <w:rPr>
              <w:ins w:id="7499" w:author="Giese, Erin" w:date="2017-03-27T12:38:00Z"/>
              <w:rFonts w:ascii="Arial" w:hAnsi="Arial" w:cs="Arial"/>
              <w:sz w:val="22"/>
            </w:rPr>
          </w:rPrChange>
        </w:rPr>
        <w:pPrChange w:id="7500" w:author="Giese, Erin" w:date="2017-03-27T12:49:00Z">
          <w:pPr>
            <w:jc w:val="both"/>
          </w:pPr>
        </w:pPrChange>
      </w:pPr>
      <w:ins w:id="7501" w:author="Giese, Erin" w:date="2017-03-27T12:49:00Z">
        <w:r>
          <w:rPr>
            <w:rFonts w:ascii="Arial" w:hAnsi="Arial" w:cs="Arial"/>
            <w:sz w:val="16"/>
          </w:rPr>
          <w:t xml:space="preserve">Figure </w:t>
        </w:r>
      </w:ins>
      <w:ins w:id="7502" w:author="Giese, Erin" w:date="2017-03-27T15:14:00Z">
        <w:r w:rsidR="00904C5A">
          <w:rPr>
            <w:rFonts w:ascii="Arial" w:hAnsi="Arial" w:cs="Arial"/>
            <w:sz w:val="16"/>
          </w:rPr>
          <w:t>4</w:t>
        </w:r>
      </w:ins>
      <w:ins w:id="7503" w:author="Giese, Erin" w:date="2017-03-27T12:49:00Z">
        <w:r>
          <w:rPr>
            <w:rFonts w:ascii="Arial" w:hAnsi="Arial" w:cs="Arial"/>
            <w:sz w:val="16"/>
          </w:rPr>
          <w:t xml:space="preserve">. </w:t>
        </w:r>
      </w:ins>
      <w:ins w:id="7504" w:author="Giese, Erin" w:date="2017-03-27T12:51:00Z">
        <w:r w:rsidR="0026188D">
          <w:rPr>
            <w:rFonts w:ascii="Arial" w:hAnsi="Arial" w:cs="Arial"/>
            <w:sz w:val="16"/>
          </w:rPr>
          <w:t>O</w:t>
        </w:r>
        <w:r w:rsidR="0026188D">
          <w:rPr>
            <w:rFonts w:ascii="Arial" w:hAnsi="Arial" w:cs="Arial"/>
            <w:sz w:val="16"/>
          </w:rPr>
          <w:t xml:space="preserve">ut of the Austin </w:t>
        </w:r>
        <w:proofErr w:type="spellStart"/>
        <w:r w:rsidR="0026188D">
          <w:rPr>
            <w:rFonts w:ascii="Arial" w:hAnsi="Arial" w:cs="Arial"/>
            <w:sz w:val="16"/>
          </w:rPr>
          <w:t>Straubel</w:t>
        </w:r>
        <w:proofErr w:type="spellEnd"/>
        <w:r w:rsidR="0026188D">
          <w:rPr>
            <w:rFonts w:ascii="Arial" w:hAnsi="Arial" w:cs="Arial"/>
            <w:sz w:val="16"/>
          </w:rPr>
          <w:t xml:space="preserve"> International</w:t>
        </w:r>
        <w:r w:rsidR="0026188D">
          <w:rPr>
            <w:rFonts w:ascii="Arial" w:hAnsi="Arial" w:cs="Arial"/>
            <w:sz w:val="16"/>
          </w:rPr>
          <w:t xml:space="preserve"> Airport</w:t>
        </w:r>
        <w:r w:rsidR="0026188D">
          <w:rPr>
            <w:rFonts w:ascii="Arial" w:hAnsi="Arial" w:cs="Arial"/>
            <w:sz w:val="16"/>
          </w:rPr>
          <w:t xml:space="preserve"> in Green Bay, Wisconsin</w:t>
        </w:r>
        <w:r w:rsidR="00A4191A">
          <w:rPr>
            <w:rFonts w:ascii="Arial" w:hAnsi="Arial" w:cs="Arial"/>
            <w:sz w:val="16"/>
          </w:rPr>
          <w:t xml:space="preserve">, waterfowl expert, Tom </w:t>
        </w:r>
      </w:ins>
      <w:ins w:id="7505" w:author="Giese, Erin" w:date="2017-03-27T12:49:00Z">
        <w:r w:rsidR="0026188D">
          <w:rPr>
            <w:rFonts w:ascii="Arial" w:hAnsi="Arial" w:cs="Arial"/>
            <w:sz w:val="16"/>
          </w:rPr>
          <w:t>Prestby</w:t>
        </w:r>
      </w:ins>
      <w:ins w:id="7506" w:author="Giese, Erin" w:date="2017-03-27T13:10:00Z">
        <w:r w:rsidR="008E57F5">
          <w:rPr>
            <w:rFonts w:ascii="Arial" w:hAnsi="Arial" w:cs="Arial"/>
            <w:sz w:val="16"/>
          </w:rPr>
          <w:t xml:space="preserve"> (pictured above)</w:t>
        </w:r>
      </w:ins>
      <w:ins w:id="7507" w:author="Giese, Erin" w:date="2017-03-27T12:52:00Z">
        <w:r w:rsidR="00A4191A">
          <w:rPr>
            <w:rFonts w:ascii="Arial" w:hAnsi="Arial" w:cs="Arial"/>
            <w:sz w:val="16"/>
          </w:rPr>
          <w:t>,</w:t>
        </w:r>
      </w:ins>
      <w:ins w:id="7508" w:author="Giese, Erin" w:date="2017-03-27T12:49:00Z">
        <w:r w:rsidR="0026188D">
          <w:rPr>
            <w:rFonts w:ascii="Arial" w:hAnsi="Arial" w:cs="Arial"/>
            <w:sz w:val="16"/>
          </w:rPr>
          <w:t xml:space="preserve"> and Erin Giese </w:t>
        </w:r>
      </w:ins>
      <w:ins w:id="7509" w:author="Giese, Erin" w:date="2017-03-27T12:50:00Z">
        <w:r w:rsidR="0026188D">
          <w:rPr>
            <w:rFonts w:ascii="Arial" w:hAnsi="Arial" w:cs="Arial"/>
            <w:sz w:val="16"/>
          </w:rPr>
          <w:t xml:space="preserve">flew with a CAVU Flight Academy pilot </w:t>
        </w:r>
      </w:ins>
      <w:ins w:id="7510" w:author="Giese, Erin" w:date="2017-03-27T12:52:00Z">
        <w:r w:rsidR="00A4191A">
          <w:rPr>
            <w:rFonts w:ascii="Arial" w:hAnsi="Arial" w:cs="Arial"/>
            <w:sz w:val="16"/>
          </w:rPr>
          <w:t xml:space="preserve">in a </w:t>
        </w:r>
        <w:commentRangeStart w:id="7511"/>
        <w:r w:rsidR="00A4191A">
          <w:rPr>
            <w:rFonts w:ascii="Arial" w:hAnsi="Arial" w:cs="Arial"/>
            <w:sz w:val="16"/>
          </w:rPr>
          <w:t xml:space="preserve">Cessna 172 airplane </w:t>
        </w:r>
      </w:ins>
      <w:commentRangeEnd w:id="7511"/>
      <w:ins w:id="7512" w:author="Giese, Erin" w:date="2017-03-27T12:54:00Z">
        <w:r w:rsidR="001A036B">
          <w:rPr>
            <w:rStyle w:val="CommentReference"/>
          </w:rPr>
          <w:commentReference w:id="7511"/>
        </w:r>
      </w:ins>
      <w:ins w:id="7513" w:author="Giese, Erin" w:date="2017-03-27T12:51:00Z">
        <w:r w:rsidR="0026188D">
          <w:rPr>
            <w:rFonts w:ascii="Arial" w:hAnsi="Arial" w:cs="Arial"/>
            <w:sz w:val="16"/>
          </w:rPr>
          <w:t xml:space="preserve">over the Lower Green Bay and Fox River Area of Concern </w:t>
        </w:r>
      </w:ins>
      <w:ins w:id="7514" w:author="Giese, Erin" w:date="2017-03-27T12:53:00Z">
        <w:r w:rsidR="00A4191A">
          <w:rPr>
            <w:rFonts w:ascii="Arial" w:hAnsi="Arial" w:cs="Arial"/>
            <w:sz w:val="16"/>
          </w:rPr>
          <w:t xml:space="preserve">on 2 December 2016. In flight, they </w:t>
        </w:r>
      </w:ins>
      <w:ins w:id="7515" w:author="Giese, Erin" w:date="2017-03-27T12:51:00Z">
        <w:r w:rsidR="0026188D">
          <w:rPr>
            <w:rFonts w:ascii="Arial" w:hAnsi="Arial" w:cs="Arial"/>
            <w:sz w:val="16"/>
          </w:rPr>
          <w:t>tried counting and documenting waterfowl usage.</w:t>
        </w:r>
      </w:ins>
      <w:ins w:id="7516" w:author="Giese, Erin" w:date="2017-03-27T12:53:00Z">
        <w:r w:rsidR="00A4191A">
          <w:rPr>
            <w:rFonts w:ascii="Arial" w:hAnsi="Arial" w:cs="Arial"/>
            <w:sz w:val="16"/>
          </w:rPr>
          <w:t xml:space="preserve"> Photograph taken by Erin Giese.</w:t>
        </w:r>
      </w:ins>
    </w:p>
    <w:p w14:paraId="07B6DECD" w14:textId="77777777" w:rsidR="00E85AD7" w:rsidRPr="00D53365" w:rsidRDefault="00E85AD7">
      <w:pPr>
        <w:rPr>
          <w:ins w:id="7517" w:author="Giese, Erin" w:date="2017-02-23T12:30:00Z"/>
          <w:rFonts w:ascii="Arial" w:hAnsi="Arial" w:cs="Arial"/>
          <w:sz w:val="22"/>
          <w:szCs w:val="22"/>
          <w:rPrChange w:id="7518" w:author="Giese, Erin" w:date="2017-02-23T12:31:00Z">
            <w:rPr>
              <w:ins w:id="7519" w:author="Giese, Erin" w:date="2017-02-23T12:30:00Z"/>
            </w:rPr>
          </w:rPrChange>
        </w:rPr>
        <w:pPrChange w:id="7520" w:author="Giese, Erin" w:date="2017-02-23T12:30:00Z">
          <w:pPr>
            <w:jc w:val="both"/>
          </w:pPr>
        </w:pPrChange>
      </w:pPr>
    </w:p>
    <w:p w14:paraId="604E4279" w14:textId="706BC238" w:rsidR="00D53365" w:rsidRDefault="00D53365" w:rsidP="0094613C">
      <w:pPr>
        <w:spacing w:line="360" w:lineRule="auto"/>
        <w:rPr>
          <w:ins w:id="7521" w:author="Giese, Erin" w:date="2017-03-27T12:57:00Z"/>
          <w:rFonts w:ascii="Arial" w:hAnsi="Arial" w:cs="Arial"/>
          <w:sz w:val="22"/>
          <w:szCs w:val="22"/>
        </w:rPr>
        <w:pPrChange w:id="7522" w:author="Giese, Erin" w:date="2017-03-27T12:57:00Z">
          <w:pPr>
            <w:jc w:val="both"/>
          </w:pPr>
        </w:pPrChange>
      </w:pPr>
      <w:ins w:id="7523" w:author="Giese, Erin" w:date="2017-02-23T12:31:00Z">
        <w:r w:rsidRPr="00D53365">
          <w:rPr>
            <w:rFonts w:ascii="Arial" w:hAnsi="Arial" w:cs="Arial"/>
            <w:i/>
            <w:sz w:val="22"/>
            <w:szCs w:val="22"/>
            <w:u w:val="single"/>
            <w:rPrChange w:id="7524" w:author="Giese, Erin" w:date="2017-02-23T12:31:00Z">
              <w:rPr/>
            </w:rPrChange>
          </w:rPr>
          <w:t>Counting Waterfowl</w:t>
        </w:r>
      </w:ins>
    </w:p>
    <w:p w14:paraId="1E331C60" w14:textId="18F68EB5" w:rsidR="002F521E" w:rsidRDefault="002F521E" w:rsidP="002F521E">
      <w:pPr>
        <w:jc w:val="both"/>
        <w:rPr>
          <w:ins w:id="7525" w:author="Giese, Erin" w:date="2017-03-27T13:02:00Z"/>
          <w:rFonts w:ascii="Arial" w:hAnsi="Arial" w:cs="Arial"/>
          <w:sz w:val="22"/>
        </w:rPr>
        <w:pPrChange w:id="7526" w:author="Giese, Erin" w:date="2017-03-27T13:04:00Z">
          <w:pPr>
            <w:jc w:val="both"/>
          </w:pPr>
        </w:pPrChange>
      </w:pPr>
      <w:ins w:id="7527" w:author="Giese, Erin" w:date="2017-03-27T13:01:00Z">
        <w:r>
          <w:rPr>
            <w:rFonts w:ascii="Arial" w:hAnsi="Arial" w:cs="Arial"/>
            <w:sz w:val="22"/>
          </w:rPr>
          <w:t>T</w:t>
        </w:r>
      </w:ins>
      <w:ins w:id="7528" w:author="Giese, Erin" w:date="2017-03-27T13:05:00Z">
        <w:r>
          <w:rPr>
            <w:rFonts w:ascii="Arial" w:hAnsi="Arial" w:cs="Arial"/>
            <w:sz w:val="22"/>
          </w:rPr>
          <w:t>hroughout the duration of the flight, t</w:t>
        </w:r>
      </w:ins>
      <w:ins w:id="7529" w:author="Giese, Erin" w:date="2017-03-27T13:01:00Z">
        <w:r>
          <w:rPr>
            <w:rFonts w:ascii="Arial" w:hAnsi="Arial" w:cs="Arial"/>
            <w:sz w:val="22"/>
          </w:rPr>
          <w:t xml:space="preserve">he pilot flew at an altitude of </w:t>
        </w:r>
      </w:ins>
      <w:ins w:id="7530" w:author="Giese, Erin" w:date="2017-03-27T15:18:00Z">
        <w:r w:rsidR="00F6785E">
          <w:rPr>
            <w:rFonts w:ascii="Arial" w:hAnsi="Arial" w:cs="Arial"/>
            <w:sz w:val="22"/>
          </w:rPr>
          <w:t>around</w:t>
        </w:r>
      </w:ins>
      <w:ins w:id="7531" w:author="Giese, Erin" w:date="2017-03-27T13:01:00Z">
        <w:r>
          <w:rPr>
            <w:rFonts w:ascii="Arial" w:hAnsi="Arial" w:cs="Arial"/>
            <w:sz w:val="22"/>
          </w:rPr>
          <w:t xml:space="preserve"> 1,000 </w:t>
        </w:r>
        <w:proofErr w:type="spellStart"/>
        <w:r>
          <w:rPr>
            <w:rFonts w:ascii="Arial" w:hAnsi="Arial" w:cs="Arial"/>
            <w:sz w:val="22"/>
          </w:rPr>
          <w:t>ft</w:t>
        </w:r>
        <w:proofErr w:type="spellEnd"/>
        <w:r>
          <w:rPr>
            <w:rFonts w:ascii="Arial" w:hAnsi="Arial" w:cs="Arial"/>
            <w:sz w:val="22"/>
          </w:rPr>
          <w:t xml:space="preserve"> (300 m), which is</w:t>
        </w:r>
      </w:ins>
      <w:ins w:id="7532" w:author="Giese, Erin" w:date="2017-03-27T13:04:00Z">
        <w:r>
          <w:rPr>
            <w:rFonts w:ascii="Arial" w:hAnsi="Arial" w:cs="Arial"/>
            <w:sz w:val="22"/>
          </w:rPr>
          <w:t xml:space="preserve"> two to three times </w:t>
        </w:r>
      </w:ins>
      <w:ins w:id="7533" w:author="Giese, Erin" w:date="2017-03-27T13:01:00Z">
        <w:r>
          <w:rPr>
            <w:rFonts w:ascii="Arial" w:hAnsi="Arial" w:cs="Arial"/>
            <w:sz w:val="22"/>
          </w:rPr>
          <w:t xml:space="preserve">as high as other </w:t>
        </w:r>
      </w:ins>
      <w:ins w:id="7534" w:author="Giese, Erin" w:date="2017-03-27T15:11:00Z">
        <w:r w:rsidR="003A4707">
          <w:rPr>
            <w:rFonts w:ascii="Arial" w:hAnsi="Arial" w:cs="Arial"/>
            <w:sz w:val="22"/>
          </w:rPr>
          <w:t xml:space="preserve">local </w:t>
        </w:r>
      </w:ins>
      <w:ins w:id="7535" w:author="Giese, Erin" w:date="2017-03-27T13:01:00Z">
        <w:r>
          <w:rPr>
            <w:rFonts w:ascii="Arial" w:hAnsi="Arial" w:cs="Arial"/>
            <w:sz w:val="22"/>
          </w:rPr>
          <w:t xml:space="preserve">aerial waterfowl </w:t>
        </w:r>
      </w:ins>
      <w:ins w:id="7536" w:author="Giese, Erin" w:date="2017-03-27T15:11:00Z">
        <w:r w:rsidR="003A4707">
          <w:rPr>
            <w:rFonts w:ascii="Arial" w:hAnsi="Arial" w:cs="Arial"/>
            <w:sz w:val="22"/>
          </w:rPr>
          <w:t xml:space="preserve">sampling </w:t>
        </w:r>
      </w:ins>
      <w:ins w:id="7537" w:author="Giese, Erin" w:date="2017-03-27T13:04:00Z">
        <w:r>
          <w:rPr>
            <w:rFonts w:ascii="Arial" w:hAnsi="Arial" w:cs="Arial"/>
            <w:sz w:val="22"/>
          </w:rPr>
          <w:t>(personal communication with Dr. Bud Harris</w:t>
        </w:r>
      </w:ins>
      <w:ins w:id="7538" w:author="Giese, Erin" w:date="2017-03-27T13:05:00Z">
        <w:r>
          <w:rPr>
            <w:rFonts w:ascii="Arial" w:hAnsi="Arial" w:cs="Arial"/>
            <w:sz w:val="22"/>
          </w:rPr>
          <w:t xml:space="preserve"> from surveys in the 1990s</w:t>
        </w:r>
      </w:ins>
      <w:ins w:id="7539" w:author="Giese, Erin" w:date="2017-03-27T13:04:00Z">
        <w:r>
          <w:rPr>
            <w:rFonts w:ascii="Arial" w:hAnsi="Arial" w:cs="Arial"/>
            <w:sz w:val="22"/>
          </w:rPr>
          <w:t>)</w:t>
        </w:r>
      </w:ins>
      <w:ins w:id="7540" w:author="Giese, Erin" w:date="2017-03-27T13:01:00Z">
        <w:r>
          <w:rPr>
            <w:rFonts w:ascii="Arial" w:hAnsi="Arial" w:cs="Arial"/>
            <w:sz w:val="22"/>
          </w:rPr>
          <w:t>.</w:t>
        </w:r>
      </w:ins>
      <w:ins w:id="7541" w:author="Giese, Erin" w:date="2017-03-27T13:05:00Z">
        <w:r w:rsidR="002C450F">
          <w:rPr>
            <w:rFonts w:ascii="Arial" w:hAnsi="Arial" w:cs="Arial"/>
            <w:sz w:val="22"/>
          </w:rPr>
          <w:t xml:space="preserve"> Flying at such a</w:t>
        </w:r>
        <w:r>
          <w:rPr>
            <w:rFonts w:ascii="Arial" w:hAnsi="Arial" w:cs="Arial"/>
            <w:sz w:val="22"/>
          </w:rPr>
          <w:t xml:space="preserve"> high altitude made it difficult for Prestby to estimate numbers of waterfowl and for Giese to take photographs of the waterfowl. </w:t>
        </w:r>
      </w:ins>
      <w:ins w:id="7542" w:author="Giese, Erin" w:date="2017-03-27T13:18:00Z">
        <w:r w:rsidR="008B0FAB">
          <w:rPr>
            <w:rFonts w:ascii="Arial" w:hAnsi="Arial" w:cs="Arial"/>
            <w:sz w:val="22"/>
          </w:rPr>
          <w:t xml:space="preserve">It was also </w:t>
        </w:r>
      </w:ins>
      <w:ins w:id="7543" w:author="Giese, Erin" w:date="2017-03-27T13:20:00Z">
        <w:r w:rsidR="008B0FAB">
          <w:rPr>
            <w:rFonts w:ascii="Arial" w:hAnsi="Arial" w:cs="Arial"/>
            <w:sz w:val="22"/>
          </w:rPr>
          <w:t>dark and</w:t>
        </w:r>
      </w:ins>
      <w:ins w:id="7544" w:author="Giese, Erin" w:date="2017-03-27T13:18:00Z">
        <w:r w:rsidR="008B0FAB">
          <w:rPr>
            <w:rFonts w:ascii="Arial" w:hAnsi="Arial" w:cs="Arial"/>
            <w:sz w:val="22"/>
          </w:rPr>
          <w:t xml:space="preserve"> overcast during the flight</w:t>
        </w:r>
      </w:ins>
      <w:ins w:id="7545" w:author="Giese, Erin" w:date="2017-03-27T13:20:00Z">
        <w:r w:rsidR="008B0FAB">
          <w:rPr>
            <w:rFonts w:ascii="Arial" w:hAnsi="Arial" w:cs="Arial"/>
            <w:sz w:val="22"/>
          </w:rPr>
          <w:t>, which created</w:t>
        </w:r>
      </w:ins>
      <w:ins w:id="7546" w:author="Giese, Erin" w:date="2017-03-27T13:19:00Z">
        <w:r w:rsidR="008B0FAB">
          <w:rPr>
            <w:rFonts w:ascii="Arial" w:hAnsi="Arial" w:cs="Arial"/>
            <w:sz w:val="22"/>
          </w:rPr>
          <w:t xml:space="preserve"> low light conditions</w:t>
        </w:r>
      </w:ins>
      <w:ins w:id="7547" w:author="Giese, Erin" w:date="2017-03-27T13:20:00Z">
        <w:r w:rsidR="008B0FAB">
          <w:rPr>
            <w:rFonts w:ascii="Arial" w:hAnsi="Arial" w:cs="Arial"/>
            <w:sz w:val="22"/>
          </w:rPr>
          <w:t xml:space="preserve"> and limited visibility</w:t>
        </w:r>
      </w:ins>
      <w:ins w:id="7548" w:author="Giese, Erin" w:date="2017-03-27T13:19:00Z">
        <w:r w:rsidR="008B0FAB">
          <w:rPr>
            <w:rFonts w:ascii="Arial" w:hAnsi="Arial" w:cs="Arial"/>
            <w:sz w:val="22"/>
          </w:rPr>
          <w:t>.</w:t>
        </w:r>
      </w:ins>
    </w:p>
    <w:p w14:paraId="36073C81" w14:textId="77777777" w:rsidR="002F521E" w:rsidRDefault="002F521E" w:rsidP="002F521E">
      <w:pPr>
        <w:jc w:val="both"/>
        <w:rPr>
          <w:ins w:id="7549" w:author="Giese, Erin" w:date="2017-03-27T13:01:00Z"/>
          <w:rFonts w:ascii="Arial" w:hAnsi="Arial" w:cs="Arial"/>
          <w:sz w:val="22"/>
          <w:szCs w:val="22"/>
        </w:rPr>
        <w:pPrChange w:id="7550" w:author="Giese, Erin" w:date="2017-03-27T13:06:00Z">
          <w:pPr>
            <w:jc w:val="both"/>
          </w:pPr>
        </w:pPrChange>
      </w:pPr>
    </w:p>
    <w:p w14:paraId="7106C8F7" w14:textId="31B61E31" w:rsidR="0094613C" w:rsidRDefault="0094613C" w:rsidP="002F521E">
      <w:pPr>
        <w:jc w:val="both"/>
        <w:rPr>
          <w:ins w:id="7551" w:author="Giese, Erin" w:date="2017-03-27T13:22:00Z"/>
          <w:rFonts w:ascii="Arial" w:hAnsi="Arial" w:cs="Arial"/>
          <w:sz w:val="22"/>
          <w:szCs w:val="22"/>
        </w:rPr>
        <w:pPrChange w:id="7552" w:author="Giese, Erin" w:date="2017-03-27T13:05:00Z">
          <w:pPr>
            <w:jc w:val="both"/>
          </w:pPr>
        </w:pPrChange>
      </w:pPr>
      <w:ins w:id="7553" w:author="Giese, Erin" w:date="2017-03-27T12:57:00Z">
        <w:r>
          <w:rPr>
            <w:rFonts w:ascii="Arial" w:hAnsi="Arial" w:cs="Arial"/>
            <w:sz w:val="22"/>
            <w:szCs w:val="22"/>
          </w:rPr>
          <w:t xml:space="preserve">Without </w:t>
        </w:r>
      </w:ins>
      <w:ins w:id="7554" w:author="Giese, Erin" w:date="2017-03-27T13:12:00Z">
        <w:r w:rsidR="005734FE">
          <w:rPr>
            <w:rFonts w:ascii="Arial" w:hAnsi="Arial" w:cs="Arial"/>
            <w:sz w:val="22"/>
            <w:szCs w:val="22"/>
          </w:rPr>
          <w:t xml:space="preserve">using </w:t>
        </w:r>
      </w:ins>
      <w:ins w:id="7555" w:author="Giese, Erin" w:date="2017-03-27T12:57:00Z">
        <w:r>
          <w:rPr>
            <w:rFonts w:ascii="Arial" w:hAnsi="Arial" w:cs="Arial"/>
            <w:sz w:val="22"/>
            <w:szCs w:val="22"/>
          </w:rPr>
          <w:t>binoculars, Prestby</w:t>
        </w:r>
      </w:ins>
      <w:ins w:id="7556" w:author="Giese, Erin" w:date="2017-03-27T13:05:00Z">
        <w:r w:rsidR="002F521E">
          <w:rPr>
            <w:rFonts w:ascii="Arial" w:hAnsi="Arial" w:cs="Arial"/>
            <w:sz w:val="22"/>
            <w:szCs w:val="22"/>
          </w:rPr>
          <w:t xml:space="preserve"> simultaneously</w:t>
        </w:r>
      </w:ins>
      <w:ins w:id="7557" w:author="Giese, Erin" w:date="2017-03-27T12:57:00Z">
        <w:r>
          <w:rPr>
            <w:rFonts w:ascii="Arial" w:hAnsi="Arial" w:cs="Arial"/>
            <w:sz w:val="22"/>
            <w:szCs w:val="22"/>
          </w:rPr>
          <w:t xml:space="preserve"> </w:t>
        </w:r>
      </w:ins>
      <w:ins w:id="7558" w:author="Giese, Erin" w:date="2017-03-27T13:11:00Z">
        <w:r w:rsidR="002C450F">
          <w:rPr>
            <w:rFonts w:ascii="Arial" w:hAnsi="Arial" w:cs="Arial"/>
            <w:sz w:val="22"/>
            <w:szCs w:val="22"/>
          </w:rPr>
          <w:t xml:space="preserve">described the waterfowl he saw </w:t>
        </w:r>
      </w:ins>
      <w:ins w:id="7559" w:author="Giese, Erin" w:date="2017-03-27T13:12:00Z">
        <w:r w:rsidR="005734FE">
          <w:rPr>
            <w:rFonts w:ascii="Arial" w:hAnsi="Arial" w:cs="Arial"/>
            <w:sz w:val="22"/>
            <w:szCs w:val="22"/>
          </w:rPr>
          <w:t>(</w:t>
        </w:r>
      </w:ins>
      <w:ins w:id="7560" w:author="Giese, Erin" w:date="2017-03-27T13:14:00Z">
        <w:r w:rsidR="00953DA5">
          <w:rPr>
            <w:rFonts w:ascii="Arial" w:hAnsi="Arial" w:cs="Arial"/>
            <w:sz w:val="22"/>
            <w:szCs w:val="22"/>
          </w:rPr>
          <w:t>recording</w:t>
        </w:r>
      </w:ins>
      <w:ins w:id="7561" w:author="Giese, Erin" w:date="2017-03-27T13:11:00Z">
        <w:r w:rsidR="002C450F">
          <w:rPr>
            <w:rFonts w:ascii="Arial" w:hAnsi="Arial" w:cs="Arial"/>
            <w:sz w:val="22"/>
            <w:szCs w:val="22"/>
          </w:rPr>
          <w:t xml:space="preserve"> species and estimated numbers of individuals</w:t>
        </w:r>
      </w:ins>
      <w:ins w:id="7562" w:author="Giese, Erin" w:date="2017-03-27T13:12:00Z">
        <w:r w:rsidR="005734FE">
          <w:rPr>
            <w:rFonts w:ascii="Arial" w:hAnsi="Arial" w:cs="Arial"/>
            <w:sz w:val="22"/>
            <w:szCs w:val="22"/>
          </w:rPr>
          <w:t>)</w:t>
        </w:r>
      </w:ins>
      <w:ins w:id="7563" w:author="Giese, Erin" w:date="2017-03-27T13:13:00Z">
        <w:r w:rsidR="005734FE">
          <w:rPr>
            <w:rFonts w:ascii="Arial" w:hAnsi="Arial" w:cs="Arial"/>
            <w:sz w:val="22"/>
            <w:szCs w:val="22"/>
          </w:rPr>
          <w:t xml:space="preserve"> by speaking</w:t>
        </w:r>
      </w:ins>
      <w:ins w:id="7564" w:author="Giese, Erin" w:date="2017-03-27T13:12:00Z">
        <w:r w:rsidR="005734FE">
          <w:rPr>
            <w:rFonts w:ascii="Arial" w:hAnsi="Arial" w:cs="Arial"/>
            <w:sz w:val="22"/>
            <w:szCs w:val="22"/>
          </w:rPr>
          <w:t xml:space="preserve"> into an audio recorder (</w:t>
        </w:r>
      </w:ins>
      <w:ins w:id="7565" w:author="Giese, Erin" w:date="2017-03-27T13:13:00Z">
        <w:r w:rsidR="005734FE">
          <w:rPr>
            <w:rFonts w:ascii="Arial" w:hAnsi="Arial" w:cs="Arial"/>
            <w:sz w:val="22"/>
            <w:szCs w:val="22"/>
          </w:rPr>
          <w:t>Sony PCM-D50</w:t>
        </w:r>
      </w:ins>
      <w:ins w:id="7566" w:author="Giese, Erin" w:date="2017-03-27T13:12:00Z">
        <w:r w:rsidR="005734FE">
          <w:rPr>
            <w:rFonts w:ascii="Arial" w:hAnsi="Arial" w:cs="Arial"/>
            <w:sz w:val="22"/>
            <w:szCs w:val="22"/>
          </w:rPr>
          <w:t>)</w:t>
        </w:r>
      </w:ins>
      <w:ins w:id="7567" w:author="Giese, Erin" w:date="2017-03-27T13:11:00Z">
        <w:r w:rsidR="002C450F">
          <w:rPr>
            <w:rFonts w:ascii="Arial" w:hAnsi="Arial" w:cs="Arial"/>
            <w:sz w:val="22"/>
            <w:szCs w:val="22"/>
          </w:rPr>
          <w:t xml:space="preserve"> </w:t>
        </w:r>
      </w:ins>
      <w:ins w:id="7568" w:author="Giese, Erin" w:date="2017-03-27T13:13:00Z">
        <w:r w:rsidR="005734FE">
          <w:rPr>
            <w:rFonts w:ascii="Arial" w:hAnsi="Arial" w:cs="Arial"/>
            <w:sz w:val="22"/>
            <w:szCs w:val="22"/>
          </w:rPr>
          <w:t>and</w:t>
        </w:r>
      </w:ins>
      <w:ins w:id="7569" w:author="Giese, Erin" w:date="2017-03-27T13:11:00Z">
        <w:r w:rsidR="002C450F">
          <w:rPr>
            <w:rFonts w:ascii="Arial" w:hAnsi="Arial" w:cs="Arial"/>
            <w:sz w:val="22"/>
            <w:szCs w:val="22"/>
          </w:rPr>
          <w:t xml:space="preserve"> </w:t>
        </w:r>
      </w:ins>
      <w:ins w:id="7570" w:author="Giese, Erin" w:date="2017-03-27T12:57:00Z">
        <w:r>
          <w:rPr>
            <w:rFonts w:ascii="Arial" w:hAnsi="Arial" w:cs="Arial"/>
            <w:sz w:val="22"/>
            <w:szCs w:val="22"/>
          </w:rPr>
          <w:t xml:space="preserve">marked </w:t>
        </w:r>
      </w:ins>
      <w:ins w:id="7571" w:author="Giese, Erin" w:date="2017-03-27T12:58:00Z">
        <w:r>
          <w:rPr>
            <w:rFonts w:ascii="Arial" w:hAnsi="Arial" w:cs="Arial"/>
            <w:sz w:val="22"/>
            <w:szCs w:val="22"/>
          </w:rPr>
          <w:t xml:space="preserve">waypoints using a GPS unit to geospatially record </w:t>
        </w:r>
      </w:ins>
      <w:ins w:id="7572" w:author="Giese, Erin" w:date="2017-03-27T13:11:00Z">
        <w:r w:rsidR="005734FE">
          <w:rPr>
            <w:rFonts w:ascii="Arial" w:hAnsi="Arial" w:cs="Arial"/>
            <w:sz w:val="22"/>
            <w:szCs w:val="22"/>
          </w:rPr>
          <w:t>their location</w:t>
        </w:r>
      </w:ins>
      <w:ins w:id="7573" w:author="Giese, Erin" w:date="2017-03-27T15:19:00Z">
        <w:r w:rsidR="00F6785E">
          <w:rPr>
            <w:rFonts w:ascii="Arial" w:hAnsi="Arial" w:cs="Arial"/>
            <w:sz w:val="22"/>
            <w:szCs w:val="22"/>
          </w:rPr>
          <w:t>s</w:t>
        </w:r>
      </w:ins>
      <w:ins w:id="7574" w:author="Giese, Erin" w:date="2017-03-27T13:13:00Z">
        <w:r w:rsidR="005734FE">
          <w:rPr>
            <w:rFonts w:ascii="Arial" w:hAnsi="Arial" w:cs="Arial"/>
            <w:sz w:val="22"/>
            <w:szCs w:val="22"/>
          </w:rPr>
          <w:t xml:space="preserve"> in the air</w:t>
        </w:r>
      </w:ins>
      <w:ins w:id="7575" w:author="Giese, Erin" w:date="2017-03-27T15:10:00Z">
        <w:r w:rsidR="005E4265">
          <w:rPr>
            <w:rFonts w:ascii="Arial" w:hAnsi="Arial" w:cs="Arial"/>
            <w:sz w:val="22"/>
            <w:szCs w:val="22"/>
          </w:rPr>
          <w:t xml:space="preserve"> (Figure </w:t>
        </w:r>
      </w:ins>
      <w:ins w:id="7576" w:author="Giese, Erin" w:date="2017-03-27T15:14:00Z">
        <w:r w:rsidR="00904C5A">
          <w:rPr>
            <w:rFonts w:ascii="Arial" w:hAnsi="Arial" w:cs="Arial"/>
            <w:sz w:val="22"/>
            <w:szCs w:val="22"/>
          </w:rPr>
          <w:t>5</w:t>
        </w:r>
      </w:ins>
      <w:ins w:id="7577" w:author="Giese, Erin" w:date="2017-03-27T15:17:00Z">
        <w:r w:rsidR="00904C5A">
          <w:rPr>
            <w:rFonts w:ascii="Arial" w:hAnsi="Arial" w:cs="Arial"/>
            <w:sz w:val="22"/>
            <w:szCs w:val="22"/>
          </w:rPr>
          <w:t>, Appendix 9</w:t>
        </w:r>
      </w:ins>
      <w:ins w:id="7578" w:author="Giese, Erin" w:date="2017-03-27T15:10:00Z">
        <w:r w:rsidR="005E4265">
          <w:rPr>
            <w:rFonts w:ascii="Arial" w:hAnsi="Arial" w:cs="Arial"/>
            <w:sz w:val="22"/>
            <w:szCs w:val="22"/>
          </w:rPr>
          <w:t>)</w:t>
        </w:r>
      </w:ins>
      <w:ins w:id="7579" w:author="Giese, Erin" w:date="2017-03-27T13:11:00Z">
        <w:r w:rsidR="005734FE">
          <w:rPr>
            <w:rFonts w:ascii="Arial" w:hAnsi="Arial" w:cs="Arial"/>
            <w:sz w:val="22"/>
            <w:szCs w:val="22"/>
          </w:rPr>
          <w:t>.</w:t>
        </w:r>
      </w:ins>
      <w:ins w:id="7580" w:author="Giese, Erin" w:date="2017-03-27T13:14:00Z">
        <w:r w:rsidR="00953DA5">
          <w:rPr>
            <w:rFonts w:ascii="Arial" w:hAnsi="Arial" w:cs="Arial"/>
            <w:sz w:val="22"/>
            <w:szCs w:val="22"/>
          </w:rPr>
          <w:t xml:space="preserve"> Because they were flying at such a high altitude</w:t>
        </w:r>
      </w:ins>
      <w:ins w:id="7581" w:author="Giese, Erin" w:date="2017-03-27T13:21:00Z">
        <w:r w:rsidR="008B0FAB">
          <w:rPr>
            <w:rFonts w:ascii="Arial" w:hAnsi="Arial" w:cs="Arial"/>
            <w:sz w:val="22"/>
            <w:szCs w:val="22"/>
          </w:rPr>
          <w:t xml:space="preserve"> and it was a dark, overcast day</w:t>
        </w:r>
      </w:ins>
      <w:ins w:id="7582" w:author="Giese, Erin" w:date="2017-03-27T13:14:00Z">
        <w:r w:rsidR="00953DA5">
          <w:rPr>
            <w:rFonts w:ascii="Arial" w:hAnsi="Arial" w:cs="Arial"/>
            <w:sz w:val="22"/>
            <w:szCs w:val="22"/>
          </w:rPr>
          <w:t xml:space="preserve">, Prestby was </w:t>
        </w:r>
      </w:ins>
      <w:ins w:id="7583" w:author="Giese, Erin" w:date="2017-03-27T15:10:00Z">
        <w:r w:rsidR="005E4265">
          <w:rPr>
            <w:rFonts w:ascii="Arial" w:hAnsi="Arial" w:cs="Arial"/>
            <w:sz w:val="22"/>
            <w:szCs w:val="22"/>
          </w:rPr>
          <w:t xml:space="preserve">only </w:t>
        </w:r>
      </w:ins>
      <w:ins w:id="7584" w:author="Giese, Erin" w:date="2017-03-27T13:16:00Z">
        <w:r w:rsidR="00953DA5">
          <w:rPr>
            <w:rFonts w:ascii="Arial" w:hAnsi="Arial" w:cs="Arial"/>
            <w:sz w:val="22"/>
            <w:szCs w:val="22"/>
          </w:rPr>
          <w:t xml:space="preserve">able to identify waterfowl using </w:t>
        </w:r>
      </w:ins>
      <w:ins w:id="7585" w:author="Giese, Erin" w:date="2017-03-27T13:15:00Z">
        <w:r w:rsidR="00953DA5">
          <w:rPr>
            <w:rFonts w:ascii="Arial" w:hAnsi="Arial" w:cs="Arial"/>
            <w:sz w:val="22"/>
            <w:szCs w:val="22"/>
          </w:rPr>
          <w:t>the following species groups</w:t>
        </w:r>
      </w:ins>
      <w:ins w:id="7586" w:author="Giese, Erin" w:date="2017-03-27T15:10:00Z">
        <w:r w:rsidR="005E4265">
          <w:rPr>
            <w:rFonts w:ascii="Arial" w:hAnsi="Arial" w:cs="Arial"/>
            <w:sz w:val="22"/>
            <w:szCs w:val="22"/>
          </w:rPr>
          <w:t xml:space="preserve"> (not individual species)</w:t>
        </w:r>
      </w:ins>
      <w:ins w:id="7587" w:author="Giese, Erin" w:date="2017-03-27T13:15:00Z">
        <w:r w:rsidR="00953DA5">
          <w:rPr>
            <w:rFonts w:ascii="Arial" w:hAnsi="Arial" w:cs="Arial"/>
            <w:sz w:val="22"/>
            <w:szCs w:val="22"/>
          </w:rPr>
          <w:t xml:space="preserve">: gulls, mergansers, </w:t>
        </w:r>
        <w:proofErr w:type="spellStart"/>
        <w:r w:rsidR="00953DA5">
          <w:rPr>
            <w:rFonts w:ascii="Arial" w:hAnsi="Arial" w:cs="Arial"/>
            <w:sz w:val="22"/>
            <w:szCs w:val="22"/>
          </w:rPr>
          <w:t>scaup</w:t>
        </w:r>
        <w:proofErr w:type="spellEnd"/>
        <w:r w:rsidR="00953DA5">
          <w:rPr>
            <w:rFonts w:ascii="Arial" w:hAnsi="Arial" w:cs="Arial"/>
            <w:sz w:val="22"/>
            <w:szCs w:val="22"/>
          </w:rPr>
          <w:t xml:space="preserve">, goldeneye, and cormorants. </w:t>
        </w:r>
      </w:ins>
      <w:ins w:id="7588" w:author="Giese, Erin" w:date="2017-03-27T13:16:00Z">
        <w:r w:rsidR="00953DA5">
          <w:rPr>
            <w:rFonts w:ascii="Arial" w:hAnsi="Arial" w:cs="Arial"/>
            <w:sz w:val="22"/>
            <w:szCs w:val="22"/>
          </w:rPr>
          <w:t xml:space="preserve">In other cases, he could only </w:t>
        </w:r>
      </w:ins>
      <w:ins w:id="7589" w:author="Giese, Erin" w:date="2017-03-27T13:17:00Z">
        <w:r w:rsidR="00953DA5">
          <w:rPr>
            <w:rFonts w:ascii="Arial" w:hAnsi="Arial" w:cs="Arial"/>
            <w:sz w:val="22"/>
            <w:szCs w:val="22"/>
          </w:rPr>
          <w:t>record waterfowl rafts as unidentified ducks.</w:t>
        </w:r>
        <w:r w:rsidR="008B0FAB">
          <w:rPr>
            <w:rFonts w:ascii="Arial" w:hAnsi="Arial" w:cs="Arial"/>
            <w:sz w:val="22"/>
            <w:szCs w:val="22"/>
          </w:rPr>
          <w:t xml:space="preserve"> </w:t>
        </w:r>
      </w:ins>
      <w:ins w:id="7590" w:author="Giese, Erin" w:date="2017-03-27T15:19:00Z">
        <w:r w:rsidR="00F6785E">
          <w:rPr>
            <w:rFonts w:ascii="Arial" w:hAnsi="Arial" w:cs="Arial"/>
            <w:sz w:val="22"/>
            <w:szCs w:val="22"/>
          </w:rPr>
          <w:t>Prestby later transcribed the waterfowl d</w:t>
        </w:r>
      </w:ins>
      <w:ins w:id="7591" w:author="Giese, Erin" w:date="2017-03-27T13:18:00Z">
        <w:r w:rsidR="008B0FAB">
          <w:rPr>
            <w:rFonts w:ascii="Arial" w:hAnsi="Arial" w:cs="Arial"/>
            <w:sz w:val="22"/>
            <w:szCs w:val="22"/>
          </w:rPr>
          <w:t xml:space="preserve">ata </w:t>
        </w:r>
      </w:ins>
      <w:ins w:id="7592" w:author="Giese, Erin" w:date="2017-03-27T15:19:00Z">
        <w:r w:rsidR="00F6785E">
          <w:rPr>
            <w:rFonts w:ascii="Arial" w:hAnsi="Arial" w:cs="Arial"/>
            <w:sz w:val="22"/>
            <w:szCs w:val="22"/>
          </w:rPr>
          <w:t>from</w:t>
        </w:r>
      </w:ins>
      <w:ins w:id="7593" w:author="Giese, Erin" w:date="2017-03-27T13:18:00Z">
        <w:r w:rsidR="008B0FAB">
          <w:rPr>
            <w:rFonts w:ascii="Arial" w:hAnsi="Arial" w:cs="Arial"/>
            <w:sz w:val="22"/>
            <w:szCs w:val="22"/>
          </w:rPr>
          <w:t xml:space="preserve"> the audio recorder and GPS unit into a MS Excel </w:t>
        </w:r>
      </w:ins>
      <w:ins w:id="7594" w:author="Giese, Erin" w:date="2017-03-27T15:19:00Z">
        <w:r w:rsidR="00F6785E">
          <w:rPr>
            <w:rFonts w:ascii="Arial" w:hAnsi="Arial" w:cs="Arial"/>
            <w:sz w:val="22"/>
            <w:szCs w:val="22"/>
          </w:rPr>
          <w:t>table</w:t>
        </w:r>
      </w:ins>
      <w:ins w:id="7595" w:author="Giese, Erin" w:date="2017-03-27T13:18:00Z">
        <w:r w:rsidR="008B0FAB">
          <w:rPr>
            <w:rFonts w:ascii="Arial" w:hAnsi="Arial" w:cs="Arial"/>
            <w:sz w:val="22"/>
            <w:szCs w:val="22"/>
          </w:rPr>
          <w:t>.</w:t>
        </w:r>
      </w:ins>
      <w:ins w:id="7596" w:author="Giese, Erin" w:date="2017-03-27T13:22:00Z">
        <w:r w:rsidR="007878D9">
          <w:rPr>
            <w:rFonts w:ascii="Arial" w:hAnsi="Arial" w:cs="Arial"/>
            <w:sz w:val="22"/>
            <w:szCs w:val="22"/>
          </w:rPr>
          <w:t xml:space="preserve"> Taking photographs of waterfowl groups also proved to be very difficult</w:t>
        </w:r>
      </w:ins>
      <w:ins w:id="7597" w:author="Giese, Erin" w:date="2017-03-27T13:26:00Z">
        <w:r w:rsidR="007878D9">
          <w:rPr>
            <w:rFonts w:ascii="Arial" w:hAnsi="Arial" w:cs="Arial"/>
            <w:sz w:val="22"/>
            <w:szCs w:val="22"/>
          </w:rPr>
          <w:t xml:space="preserve"> because of </w:t>
        </w:r>
      </w:ins>
      <w:ins w:id="7598" w:author="Giese, Erin" w:date="2017-03-27T15:20:00Z">
        <w:r w:rsidR="00F6785E">
          <w:rPr>
            <w:rFonts w:ascii="Arial" w:hAnsi="Arial" w:cs="Arial"/>
            <w:sz w:val="22"/>
            <w:szCs w:val="22"/>
          </w:rPr>
          <w:t xml:space="preserve">the </w:t>
        </w:r>
      </w:ins>
      <w:ins w:id="7599" w:author="Giese, Erin" w:date="2017-03-27T13:26:00Z">
        <w:r w:rsidR="007878D9">
          <w:rPr>
            <w:rFonts w:ascii="Arial" w:hAnsi="Arial" w:cs="Arial"/>
            <w:sz w:val="22"/>
            <w:szCs w:val="22"/>
          </w:rPr>
          <w:t>altitude</w:t>
        </w:r>
      </w:ins>
      <w:ins w:id="7600" w:author="Giese, Erin" w:date="2017-03-27T13:32:00Z">
        <w:r w:rsidR="0058075D">
          <w:rPr>
            <w:rFonts w:ascii="Arial" w:hAnsi="Arial" w:cs="Arial"/>
            <w:sz w:val="22"/>
            <w:szCs w:val="22"/>
          </w:rPr>
          <w:t xml:space="preserve"> and poor weather conditions</w:t>
        </w:r>
      </w:ins>
      <w:ins w:id="7601" w:author="Giese, Erin" w:date="2017-03-27T13:22:00Z">
        <w:r w:rsidR="00BD2898">
          <w:rPr>
            <w:rFonts w:ascii="Arial" w:hAnsi="Arial" w:cs="Arial"/>
            <w:sz w:val="22"/>
            <w:szCs w:val="22"/>
          </w:rPr>
          <w:t xml:space="preserve"> (Figure </w:t>
        </w:r>
      </w:ins>
      <w:ins w:id="7602" w:author="Giese, Erin" w:date="2017-03-27T15:14:00Z">
        <w:r w:rsidR="00904C5A">
          <w:rPr>
            <w:rFonts w:ascii="Arial" w:hAnsi="Arial" w:cs="Arial"/>
            <w:sz w:val="22"/>
            <w:szCs w:val="22"/>
          </w:rPr>
          <w:t>6</w:t>
        </w:r>
      </w:ins>
      <w:ins w:id="7603" w:author="Giese, Erin" w:date="2017-03-27T13:23:00Z">
        <w:r w:rsidR="007878D9">
          <w:rPr>
            <w:rFonts w:ascii="Arial" w:hAnsi="Arial" w:cs="Arial"/>
            <w:sz w:val="22"/>
            <w:szCs w:val="22"/>
          </w:rPr>
          <w:t>a</w:t>
        </w:r>
        <w:proofErr w:type="gramStart"/>
        <w:r w:rsidR="007878D9">
          <w:rPr>
            <w:rFonts w:ascii="Arial" w:hAnsi="Arial" w:cs="Arial"/>
            <w:sz w:val="22"/>
            <w:szCs w:val="22"/>
          </w:rPr>
          <w:t>,b</w:t>
        </w:r>
      </w:ins>
      <w:proofErr w:type="gramEnd"/>
      <w:ins w:id="7604" w:author="Giese, Erin" w:date="2017-03-27T15:17:00Z">
        <w:r w:rsidR="00904C5A">
          <w:rPr>
            <w:rFonts w:ascii="Arial" w:hAnsi="Arial" w:cs="Arial"/>
            <w:sz w:val="22"/>
            <w:szCs w:val="22"/>
          </w:rPr>
          <w:t>, Appendix 9</w:t>
        </w:r>
      </w:ins>
      <w:ins w:id="7605" w:author="Giese, Erin" w:date="2017-03-27T13:22:00Z">
        <w:r w:rsidR="007878D9">
          <w:rPr>
            <w:rFonts w:ascii="Arial" w:hAnsi="Arial" w:cs="Arial"/>
            <w:sz w:val="22"/>
            <w:szCs w:val="22"/>
          </w:rPr>
          <w:t>).</w:t>
        </w:r>
      </w:ins>
      <w:ins w:id="7606" w:author="Giese, Erin" w:date="2017-03-27T15:12:00Z">
        <w:r w:rsidR="003A4707">
          <w:rPr>
            <w:rFonts w:ascii="Arial" w:hAnsi="Arial" w:cs="Arial"/>
            <w:sz w:val="22"/>
            <w:szCs w:val="22"/>
          </w:rPr>
          <w:t xml:space="preserve"> Instead, Giese took</w:t>
        </w:r>
      </w:ins>
      <w:ins w:id="7607" w:author="Giese, Erin" w:date="2017-03-27T15:20:00Z">
        <w:r w:rsidR="00F6785E">
          <w:rPr>
            <w:rFonts w:ascii="Arial" w:hAnsi="Arial" w:cs="Arial"/>
            <w:sz w:val="22"/>
            <w:szCs w:val="22"/>
          </w:rPr>
          <w:t xml:space="preserve"> many</w:t>
        </w:r>
      </w:ins>
      <w:ins w:id="7608" w:author="Giese, Erin" w:date="2017-03-27T15:12:00Z">
        <w:r w:rsidR="003A4707">
          <w:rPr>
            <w:rFonts w:ascii="Arial" w:hAnsi="Arial" w:cs="Arial"/>
            <w:sz w:val="22"/>
            <w:szCs w:val="22"/>
          </w:rPr>
          <w:t xml:space="preserve"> aerial photographs of the LGB&amp;FR AOC landscape</w:t>
        </w:r>
      </w:ins>
      <w:ins w:id="7609" w:author="Giese, Erin" w:date="2017-03-27T15:20:00Z">
        <w:r w:rsidR="00F6785E">
          <w:rPr>
            <w:rFonts w:ascii="Arial" w:hAnsi="Arial" w:cs="Arial"/>
            <w:sz w:val="22"/>
            <w:szCs w:val="22"/>
          </w:rPr>
          <w:t xml:space="preserve"> and “priority areas”</w:t>
        </w:r>
      </w:ins>
      <w:ins w:id="7610" w:author="Giese, Erin" w:date="2017-03-27T15:12:00Z">
        <w:r w:rsidR="003A4707">
          <w:rPr>
            <w:rFonts w:ascii="Arial" w:hAnsi="Arial" w:cs="Arial"/>
            <w:sz w:val="22"/>
            <w:szCs w:val="22"/>
          </w:rPr>
          <w:t xml:space="preserve"> (e.g., Point au Sable, Peters Marsh, Cat Island </w:t>
        </w:r>
      </w:ins>
      <w:commentRangeStart w:id="7611"/>
      <w:ins w:id="7612" w:author="Giese, Erin" w:date="2017-03-27T15:13:00Z">
        <w:r w:rsidR="003A4707">
          <w:rPr>
            <w:rFonts w:ascii="Arial" w:hAnsi="Arial" w:cs="Arial"/>
            <w:sz w:val="22"/>
            <w:szCs w:val="22"/>
          </w:rPr>
          <w:t>Causeway</w:t>
        </w:r>
      </w:ins>
      <w:ins w:id="7613" w:author="Giese, Erin" w:date="2017-03-27T15:12:00Z">
        <w:r w:rsidR="003A4707">
          <w:rPr>
            <w:rFonts w:ascii="Arial" w:hAnsi="Arial" w:cs="Arial"/>
            <w:sz w:val="22"/>
            <w:szCs w:val="22"/>
          </w:rPr>
          <w:t>).</w:t>
        </w:r>
      </w:ins>
      <w:commentRangeEnd w:id="7611"/>
      <w:ins w:id="7614" w:author="Giese, Erin" w:date="2017-03-27T15:23:00Z">
        <w:r w:rsidR="002207AA">
          <w:rPr>
            <w:rStyle w:val="CommentReference"/>
          </w:rPr>
          <w:commentReference w:id="7611"/>
        </w:r>
      </w:ins>
    </w:p>
    <w:p w14:paraId="1D5D32E1" w14:textId="18D08A64" w:rsidR="007878D9" w:rsidRDefault="007878D9" w:rsidP="002F521E">
      <w:pPr>
        <w:jc w:val="both"/>
        <w:rPr>
          <w:ins w:id="7615" w:author="Giese, Erin" w:date="2017-03-27T15:05:00Z"/>
          <w:rFonts w:ascii="Arial" w:hAnsi="Arial" w:cs="Arial"/>
          <w:sz w:val="22"/>
          <w:szCs w:val="22"/>
        </w:rPr>
        <w:pPrChange w:id="7616" w:author="Giese, Erin" w:date="2017-03-27T13:05:00Z">
          <w:pPr>
            <w:jc w:val="both"/>
          </w:pPr>
        </w:pPrChange>
      </w:pPr>
    </w:p>
    <w:p w14:paraId="1359EFB4" w14:textId="41FCDB33" w:rsidR="00BD2898" w:rsidRDefault="00BD2898" w:rsidP="00BD2898">
      <w:pPr>
        <w:spacing w:line="360" w:lineRule="auto"/>
        <w:jc w:val="center"/>
        <w:rPr>
          <w:ins w:id="7617" w:author="Giese, Erin" w:date="2017-03-27T15:06:00Z"/>
          <w:rFonts w:ascii="Arial" w:hAnsi="Arial" w:cs="Arial"/>
          <w:sz w:val="22"/>
          <w:szCs w:val="22"/>
        </w:rPr>
        <w:pPrChange w:id="7618" w:author="Giese, Erin" w:date="2017-03-27T15:06:00Z">
          <w:pPr>
            <w:jc w:val="both"/>
          </w:pPr>
        </w:pPrChange>
      </w:pPr>
      <w:ins w:id="7619" w:author="Giese, Erin" w:date="2017-03-27T15:05:00Z">
        <w:r w:rsidRPr="00BD2898">
          <w:rPr>
            <w:rFonts w:ascii="Arial" w:hAnsi="Arial" w:cs="Arial"/>
            <w:noProof/>
            <w:sz w:val="22"/>
            <w:szCs w:val="22"/>
          </w:rPr>
          <w:lastRenderedPageBreak/>
          <w:drawing>
            <wp:inline distT="0" distB="0" distL="0" distR="0" wp14:anchorId="19BE2272" wp14:editId="536411D0">
              <wp:extent cx="4427220" cy="2951480"/>
              <wp:effectExtent l="19050" t="19050" r="11430" b="20320"/>
              <wp:docPr id="192" name="Picture 192" descr="H:\AOC_Project\AmendmentProposal\WaterfowlSurveys\AirplaneSurveys\Pictures\OrganizedByLocation\Airplane\IMG_5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OC_Project\AmendmentProposal\WaterfowlSurveys\AirplaneSurveys\Pictures\OrganizedByLocation\Airplane\IMG_5212.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12000"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4427600" cy="2951733"/>
                      </a:xfrm>
                      <a:prstGeom prst="rect">
                        <a:avLst/>
                      </a:prstGeom>
                      <a:noFill/>
                      <a:ln>
                        <a:solidFill>
                          <a:schemeClr val="tx1"/>
                        </a:solidFill>
                      </a:ln>
                    </pic:spPr>
                  </pic:pic>
                </a:graphicData>
              </a:graphic>
            </wp:inline>
          </w:drawing>
        </w:r>
      </w:ins>
    </w:p>
    <w:p w14:paraId="1C71FC49" w14:textId="73E93125" w:rsidR="00BD2898" w:rsidRPr="00BD2898" w:rsidRDefault="00BD2898" w:rsidP="00BD2898">
      <w:pPr>
        <w:jc w:val="both"/>
        <w:rPr>
          <w:ins w:id="7620" w:author="Giese, Erin" w:date="2017-03-27T15:06:00Z"/>
          <w:rFonts w:ascii="Arial" w:hAnsi="Arial" w:cs="Arial"/>
          <w:sz w:val="16"/>
          <w:szCs w:val="22"/>
          <w:rPrChange w:id="7621" w:author="Giese, Erin" w:date="2017-03-27T15:06:00Z">
            <w:rPr>
              <w:ins w:id="7622" w:author="Giese, Erin" w:date="2017-03-27T15:06:00Z"/>
              <w:rFonts w:ascii="Arial" w:hAnsi="Arial" w:cs="Arial"/>
              <w:sz w:val="22"/>
              <w:szCs w:val="22"/>
            </w:rPr>
          </w:rPrChange>
        </w:rPr>
        <w:pPrChange w:id="7623" w:author="Giese, Erin" w:date="2017-03-27T15:06:00Z">
          <w:pPr>
            <w:jc w:val="both"/>
          </w:pPr>
        </w:pPrChange>
      </w:pPr>
      <w:ins w:id="7624" w:author="Giese, Erin" w:date="2017-03-27T15:06:00Z">
        <w:r w:rsidRPr="00BD2898">
          <w:rPr>
            <w:rFonts w:ascii="Arial" w:hAnsi="Arial" w:cs="Arial"/>
            <w:sz w:val="16"/>
            <w:szCs w:val="22"/>
            <w:rPrChange w:id="7625" w:author="Giese, Erin" w:date="2017-03-27T15:06:00Z">
              <w:rPr>
                <w:rFonts w:ascii="Arial" w:hAnsi="Arial" w:cs="Arial"/>
                <w:sz w:val="22"/>
                <w:szCs w:val="22"/>
              </w:rPr>
            </w:rPrChange>
          </w:rPr>
          <w:t xml:space="preserve">Figure </w:t>
        </w:r>
      </w:ins>
      <w:ins w:id="7626" w:author="Giese, Erin" w:date="2017-03-27T15:14:00Z">
        <w:r w:rsidR="00904C5A">
          <w:rPr>
            <w:rFonts w:ascii="Arial" w:hAnsi="Arial" w:cs="Arial"/>
            <w:sz w:val="16"/>
            <w:szCs w:val="22"/>
          </w:rPr>
          <w:t>5</w:t>
        </w:r>
      </w:ins>
      <w:ins w:id="7627" w:author="Giese, Erin" w:date="2017-03-27T15:06:00Z">
        <w:r w:rsidRPr="00BD2898">
          <w:rPr>
            <w:rFonts w:ascii="Arial" w:hAnsi="Arial" w:cs="Arial"/>
            <w:sz w:val="16"/>
            <w:szCs w:val="22"/>
            <w:rPrChange w:id="7628" w:author="Giese, Erin" w:date="2017-03-27T15:06:00Z">
              <w:rPr>
                <w:rFonts w:ascii="Arial" w:hAnsi="Arial" w:cs="Arial"/>
                <w:sz w:val="22"/>
                <w:szCs w:val="22"/>
              </w:rPr>
            </w:rPrChange>
          </w:rPr>
          <w:t xml:space="preserve">. </w:t>
        </w:r>
        <w:r>
          <w:rPr>
            <w:rFonts w:ascii="Arial" w:hAnsi="Arial" w:cs="Arial"/>
            <w:sz w:val="16"/>
            <w:szCs w:val="22"/>
          </w:rPr>
          <w:t xml:space="preserve">Tom Prestby </w:t>
        </w:r>
      </w:ins>
      <w:ins w:id="7629" w:author="Giese, Erin" w:date="2017-03-27T15:07:00Z">
        <w:r>
          <w:rPr>
            <w:rFonts w:ascii="Arial" w:hAnsi="Arial" w:cs="Arial"/>
            <w:sz w:val="16"/>
            <w:szCs w:val="22"/>
          </w:rPr>
          <w:t xml:space="preserve">documenting waterfowl species by speaking into an audio recorder (Sony PCM-D50) </w:t>
        </w:r>
      </w:ins>
      <w:ins w:id="7630" w:author="Giese, Erin" w:date="2017-03-27T15:15:00Z">
        <w:r w:rsidR="00904C5A">
          <w:rPr>
            <w:rFonts w:ascii="Arial" w:hAnsi="Arial" w:cs="Arial"/>
            <w:sz w:val="16"/>
            <w:szCs w:val="22"/>
          </w:rPr>
          <w:t xml:space="preserve">and marking geospatial locations with a GPS unit </w:t>
        </w:r>
      </w:ins>
      <w:ins w:id="7631" w:author="Giese, Erin" w:date="2017-03-27T15:06:00Z">
        <w:r>
          <w:rPr>
            <w:rFonts w:ascii="Arial" w:hAnsi="Arial" w:cs="Arial"/>
            <w:sz w:val="16"/>
            <w:szCs w:val="22"/>
          </w:rPr>
          <w:t xml:space="preserve">in </w:t>
        </w:r>
      </w:ins>
      <w:ins w:id="7632" w:author="Giese, Erin" w:date="2017-03-27T15:07:00Z">
        <w:r>
          <w:rPr>
            <w:rFonts w:ascii="Arial" w:hAnsi="Arial" w:cs="Arial"/>
            <w:sz w:val="16"/>
            <w:szCs w:val="22"/>
          </w:rPr>
          <w:t xml:space="preserve">a </w:t>
        </w:r>
      </w:ins>
      <w:ins w:id="7633" w:author="Giese, Erin" w:date="2017-03-27T15:06:00Z">
        <w:r>
          <w:rPr>
            <w:rFonts w:ascii="Arial" w:hAnsi="Arial" w:cs="Arial"/>
            <w:sz w:val="16"/>
            <w:szCs w:val="22"/>
          </w:rPr>
          <w:t>Cessna 172 airplane</w:t>
        </w:r>
      </w:ins>
      <w:ins w:id="7634" w:author="Giese, Erin" w:date="2017-03-27T15:08:00Z">
        <w:r>
          <w:rPr>
            <w:rFonts w:ascii="Arial" w:hAnsi="Arial" w:cs="Arial"/>
            <w:sz w:val="16"/>
            <w:szCs w:val="22"/>
          </w:rPr>
          <w:t xml:space="preserve"> on 2 December 2016</w:t>
        </w:r>
      </w:ins>
      <w:ins w:id="7635" w:author="Giese, Erin" w:date="2017-03-27T15:06:00Z">
        <w:r>
          <w:rPr>
            <w:rFonts w:ascii="Arial" w:hAnsi="Arial" w:cs="Arial"/>
            <w:sz w:val="16"/>
            <w:szCs w:val="22"/>
          </w:rPr>
          <w:t>.</w:t>
        </w:r>
      </w:ins>
      <w:ins w:id="7636" w:author="Giese, Erin" w:date="2017-03-27T15:08:00Z">
        <w:r>
          <w:rPr>
            <w:rFonts w:ascii="Arial" w:hAnsi="Arial" w:cs="Arial"/>
            <w:sz w:val="16"/>
            <w:szCs w:val="22"/>
          </w:rPr>
          <w:t xml:space="preserve"> Photograph taken by Erin Giese.</w:t>
        </w:r>
      </w:ins>
    </w:p>
    <w:p w14:paraId="13CC8AAA" w14:textId="74FC3F10" w:rsidR="00BD2898" w:rsidRDefault="00BD2898" w:rsidP="00BD2898">
      <w:pPr>
        <w:jc w:val="center"/>
        <w:rPr>
          <w:ins w:id="7637" w:author="Giese, Erin" w:date="2017-03-27T15:14:00Z"/>
          <w:rFonts w:ascii="Arial" w:hAnsi="Arial" w:cs="Arial"/>
          <w:sz w:val="22"/>
          <w:szCs w:val="22"/>
        </w:rPr>
        <w:pPrChange w:id="7638" w:author="Giese, Erin" w:date="2017-03-27T15:06:00Z">
          <w:pPr>
            <w:jc w:val="both"/>
          </w:pPr>
        </w:pPrChange>
      </w:pPr>
    </w:p>
    <w:p w14:paraId="0C0C4E1D" w14:textId="70DD1AB6" w:rsidR="00904C5A" w:rsidRDefault="00904C5A" w:rsidP="00BD2898">
      <w:pPr>
        <w:jc w:val="center"/>
        <w:rPr>
          <w:ins w:id="7639" w:author="Giese, Erin" w:date="2017-03-27T15:14:00Z"/>
          <w:rFonts w:ascii="Arial" w:hAnsi="Arial" w:cs="Arial"/>
          <w:sz w:val="22"/>
          <w:szCs w:val="22"/>
        </w:rPr>
        <w:pPrChange w:id="7640" w:author="Giese, Erin" w:date="2017-03-27T15:06:00Z">
          <w:pPr>
            <w:jc w:val="both"/>
          </w:pPr>
        </w:pPrChange>
      </w:pPr>
    </w:p>
    <w:p w14:paraId="6D56B70B" w14:textId="218069F4" w:rsidR="00904C5A" w:rsidRDefault="00904C5A" w:rsidP="00BD2898">
      <w:pPr>
        <w:jc w:val="center"/>
        <w:rPr>
          <w:ins w:id="7641" w:author="Giese, Erin" w:date="2017-03-27T15:14:00Z"/>
          <w:rFonts w:ascii="Arial" w:hAnsi="Arial" w:cs="Arial"/>
          <w:sz w:val="22"/>
          <w:szCs w:val="22"/>
        </w:rPr>
        <w:pPrChange w:id="7642" w:author="Giese, Erin" w:date="2017-03-27T15:06:00Z">
          <w:pPr>
            <w:jc w:val="both"/>
          </w:pPr>
        </w:pPrChange>
      </w:pPr>
    </w:p>
    <w:p w14:paraId="566D7EF5" w14:textId="790754E7" w:rsidR="00904C5A" w:rsidRDefault="00904C5A" w:rsidP="00BD2898">
      <w:pPr>
        <w:jc w:val="center"/>
        <w:rPr>
          <w:ins w:id="7643" w:author="Giese, Erin" w:date="2017-03-27T15:14:00Z"/>
          <w:rFonts w:ascii="Arial" w:hAnsi="Arial" w:cs="Arial"/>
          <w:sz w:val="22"/>
          <w:szCs w:val="22"/>
        </w:rPr>
        <w:pPrChange w:id="7644" w:author="Giese, Erin" w:date="2017-03-27T15:06:00Z">
          <w:pPr>
            <w:jc w:val="both"/>
          </w:pPr>
        </w:pPrChange>
      </w:pPr>
    </w:p>
    <w:p w14:paraId="29510D84" w14:textId="7CBF706E" w:rsidR="00904C5A" w:rsidRDefault="00904C5A" w:rsidP="00BD2898">
      <w:pPr>
        <w:jc w:val="center"/>
        <w:rPr>
          <w:ins w:id="7645" w:author="Giese, Erin" w:date="2017-03-27T15:14:00Z"/>
          <w:rFonts w:ascii="Arial" w:hAnsi="Arial" w:cs="Arial"/>
          <w:sz w:val="22"/>
          <w:szCs w:val="22"/>
        </w:rPr>
        <w:pPrChange w:id="7646" w:author="Giese, Erin" w:date="2017-03-27T15:06:00Z">
          <w:pPr>
            <w:jc w:val="both"/>
          </w:pPr>
        </w:pPrChange>
      </w:pPr>
    </w:p>
    <w:p w14:paraId="574922CC" w14:textId="5321AB0A" w:rsidR="00904C5A" w:rsidRDefault="00904C5A" w:rsidP="00BD2898">
      <w:pPr>
        <w:jc w:val="center"/>
        <w:rPr>
          <w:ins w:id="7647" w:author="Giese, Erin" w:date="2017-03-27T15:14:00Z"/>
          <w:rFonts w:ascii="Arial" w:hAnsi="Arial" w:cs="Arial"/>
          <w:sz w:val="22"/>
          <w:szCs w:val="22"/>
        </w:rPr>
        <w:pPrChange w:id="7648" w:author="Giese, Erin" w:date="2017-03-27T15:06:00Z">
          <w:pPr>
            <w:jc w:val="both"/>
          </w:pPr>
        </w:pPrChange>
      </w:pPr>
    </w:p>
    <w:p w14:paraId="4DAB746D" w14:textId="6B5FEC7B" w:rsidR="00904C5A" w:rsidRDefault="00904C5A" w:rsidP="00BD2898">
      <w:pPr>
        <w:jc w:val="center"/>
        <w:rPr>
          <w:ins w:id="7649" w:author="Giese, Erin" w:date="2017-03-27T15:14:00Z"/>
          <w:rFonts w:ascii="Arial" w:hAnsi="Arial" w:cs="Arial"/>
          <w:sz w:val="22"/>
          <w:szCs w:val="22"/>
        </w:rPr>
        <w:pPrChange w:id="7650" w:author="Giese, Erin" w:date="2017-03-27T15:06:00Z">
          <w:pPr>
            <w:jc w:val="both"/>
          </w:pPr>
        </w:pPrChange>
      </w:pPr>
    </w:p>
    <w:p w14:paraId="5A002770" w14:textId="4D05CB6E" w:rsidR="00904C5A" w:rsidRDefault="00904C5A" w:rsidP="00BD2898">
      <w:pPr>
        <w:jc w:val="center"/>
        <w:rPr>
          <w:ins w:id="7651" w:author="Giese, Erin" w:date="2017-03-27T15:15:00Z"/>
          <w:rFonts w:ascii="Arial" w:hAnsi="Arial" w:cs="Arial"/>
          <w:sz w:val="22"/>
          <w:szCs w:val="22"/>
        </w:rPr>
        <w:pPrChange w:id="7652" w:author="Giese, Erin" w:date="2017-03-27T15:06:00Z">
          <w:pPr>
            <w:jc w:val="both"/>
          </w:pPr>
        </w:pPrChange>
      </w:pPr>
    </w:p>
    <w:p w14:paraId="725A2249" w14:textId="720362A8" w:rsidR="00904C5A" w:rsidRPr="008172F4" w:rsidRDefault="008172F4" w:rsidP="00BD2898">
      <w:pPr>
        <w:jc w:val="center"/>
        <w:rPr>
          <w:ins w:id="7653" w:author="Giese, Erin" w:date="2017-03-27T13:22:00Z"/>
          <w:rFonts w:ascii="Arial" w:hAnsi="Arial" w:cs="Arial"/>
          <w:sz w:val="28"/>
          <w:szCs w:val="22"/>
          <w:rPrChange w:id="7654" w:author="Giese, Erin" w:date="2017-03-27T16:02:00Z">
            <w:rPr>
              <w:ins w:id="7655" w:author="Giese, Erin" w:date="2017-03-27T13:22:00Z"/>
              <w:rFonts w:ascii="Arial" w:hAnsi="Arial" w:cs="Arial"/>
              <w:sz w:val="22"/>
              <w:szCs w:val="22"/>
            </w:rPr>
          </w:rPrChange>
        </w:rPr>
        <w:pPrChange w:id="7656" w:author="Giese, Erin" w:date="2017-03-27T15:06:00Z">
          <w:pPr>
            <w:jc w:val="both"/>
          </w:pPr>
        </w:pPrChange>
      </w:pPr>
      <w:ins w:id="7657" w:author="Giese, Erin" w:date="2017-03-27T16:02:00Z">
        <w:r w:rsidRPr="008172F4">
          <w:rPr>
            <w:rFonts w:ascii="Arial" w:hAnsi="Arial" w:cs="Arial"/>
            <w:sz w:val="28"/>
            <w:szCs w:val="22"/>
            <w:highlight w:val="yellow"/>
            <w:rPrChange w:id="7658" w:author="Giese, Erin" w:date="2017-03-27T16:02:00Z">
              <w:rPr>
                <w:rFonts w:ascii="Arial" w:hAnsi="Arial" w:cs="Arial"/>
                <w:sz w:val="22"/>
                <w:szCs w:val="22"/>
              </w:rPr>
            </w:rPrChange>
          </w:rPr>
          <w:t>ERIN WILL ADD A MAP OF TOM’S GPS POINTS IN AIRPLANE</w:t>
        </w:r>
      </w:ins>
    </w:p>
    <w:p w14:paraId="38999324" w14:textId="3A322F87" w:rsidR="007878D9" w:rsidRPr="0094613C" w:rsidRDefault="007878D9" w:rsidP="007878D9">
      <w:pPr>
        <w:jc w:val="center"/>
        <w:rPr>
          <w:ins w:id="7659" w:author="Giese, Erin" w:date="2017-02-23T12:31:00Z"/>
          <w:rFonts w:ascii="Arial" w:hAnsi="Arial" w:cs="Arial"/>
          <w:sz w:val="22"/>
          <w:szCs w:val="22"/>
          <w:rPrChange w:id="7660" w:author="Giese, Erin" w:date="2017-03-27T12:57:00Z">
            <w:rPr>
              <w:ins w:id="7661" w:author="Giese, Erin" w:date="2017-02-23T12:31:00Z"/>
              <w:rFonts w:ascii="Arial" w:hAnsi="Arial" w:cs="Arial"/>
              <w:sz w:val="22"/>
              <w:szCs w:val="22"/>
            </w:rPr>
          </w:rPrChange>
        </w:rPr>
        <w:pPrChange w:id="7662" w:author="Giese, Erin" w:date="2017-03-27T13:23:00Z">
          <w:pPr>
            <w:jc w:val="both"/>
          </w:pPr>
        </w:pPrChange>
      </w:pPr>
      <w:ins w:id="7663" w:author="Giese, Erin" w:date="2017-03-27T13:24:00Z">
        <w:r w:rsidRPr="007878D9">
          <w:rPr>
            <w:rFonts w:ascii="Arial" w:hAnsi="Arial" w:cs="Arial"/>
            <w:noProof/>
            <w:sz w:val="22"/>
            <w:szCs w:val="22"/>
          </w:rPr>
          <w:lastRenderedPageBreak/>
          <mc:AlternateContent>
            <mc:Choice Requires="wps">
              <w:drawing>
                <wp:anchor distT="45720" distB="45720" distL="114300" distR="114300" simplePos="0" relativeHeight="251710464" behindDoc="0" locked="0" layoutInCell="1" allowOverlap="1" wp14:anchorId="32561347" wp14:editId="04A67C41">
                  <wp:simplePos x="0" y="0"/>
                  <wp:positionH relativeFrom="column">
                    <wp:posOffset>5311140</wp:posOffset>
                  </wp:positionH>
                  <wp:positionV relativeFrom="paragraph">
                    <wp:posOffset>13970</wp:posOffset>
                  </wp:positionV>
                  <wp:extent cx="487680" cy="1404620"/>
                  <wp:effectExtent l="0" t="0" r="0" b="635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1404620"/>
                          </a:xfrm>
                          <a:prstGeom prst="rect">
                            <a:avLst/>
                          </a:prstGeom>
                          <a:noFill/>
                          <a:ln w="9525">
                            <a:noFill/>
                            <a:miter lim="800000"/>
                            <a:headEnd/>
                            <a:tailEnd/>
                          </a:ln>
                        </wps:spPr>
                        <wps:txbx>
                          <w:txbxContent>
                            <w:p w14:paraId="297F8583" w14:textId="71B70ED8" w:rsidR="007878D9" w:rsidRPr="007878D9" w:rsidRDefault="007878D9">
                              <w:pPr>
                                <w:rPr>
                                  <w:rFonts w:ascii="Arial" w:hAnsi="Arial" w:cs="Arial"/>
                                  <w:b/>
                                  <w:color w:val="FFFFFF" w:themeColor="background1"/>
                                  <w:sz w:val="48"/>
                                  <w:rPrChange w:id="7664" w:author="Giese, Erin" w:date="2017-03-27T13:24:00Z">
                                    <w:rPr/>
                                  </w:rPrChange>
                                </w:rPr>
                              </w:pPr>
                              <w:ins w:id="7665" w:author="Giese, Erin" w:date="2017-03-27T13:24:00Z">
                                <w:r w:rsidRPr="007878D9">
                                  <w:rPr>
                                    <w:rFonts w:ascii="Arial" w:hAnsi="Arial" w:cs="Arial"/>
                                    <w:b/>
                                    <w:color w:val="FFFFFF" w:themeColor="background1"/>
                                    <w:sz w:val="48"/>
                                    <w:rPrChange w:id="7666" w:author="Giese, Erin" w:date="2017-03-27T13:24:00Z">
                                      <w:rPr/>
                                    </w:rPrChange>
                                  </w:rPr>
                                  <w:t>a)</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561347" id="_x0000_s1034" type="#_x0000_t202" style="position:absolute;left:0;text-align:left;margin-left:418.2pt;margin-top:1.1pt;width:38.4pt;height:110.6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" filled="f" stroked="f">
                  <v:textbox style="mso-fit-shape-to-text:t">
                    <w:txbxContent>
                      <w:p w14:paraId="297F8583" w14:textId="71B70ED8" w:rsidR="007878D9" w:rsidRPr="007878D9" w:rsidRDefault="007878D9">
                        <w:pPr>
                          <w:rPr>
                            <w:rFonts w:ascii="Arial" w:hAnsi="Arial" w:cs="Arial"/>
                            <w:b/>
                            <w:color w:val="FFFFFF" w:themeColor="background1"/>
                            <w:sz w:val="48"/>
                            <w:rPrChange w:id="7667" w:author="Giese, Erin" w:date="2017-03-27T13:24:00Z">
                              <w:rPr/>
                            </w:rPrChange>
                          </w:rPr>
                        </w:pPr>
                        <w:ins w:id="7668" w:author="Giese, Erin" w:date="2017-03-27T13:24:00Z">
                          <w:r w:rsidRPr="007878D9">
                            <w:rPr>
                              <w:rFonts w:ascii="Arial" w:hAnsi="Arial" w:cs="Arial"/>
                              <w:b/>
                              <w:color w:val="FFFFFF" w:themeColor="background1"/>
                              <w:sz w:val="48"/>
                              <w:rPrChange w:id="7669" w:author="Giese, Erin" w:date="2017-03-27T13:24:00Z">
                                <w:rPr/>
                              </w:rPrChange>
                            </w:rPr>
                            <w:t>a)</w:t>
                          </w:r>
                        </w:ins>
                      </w:p>
                    </w:txbxContent>
                  </v:textbox>
                </v:shape>
              </w:pict>
            </mc:Fallback>
          </mc:AlternateContent>
        </w:r>
      </w:ins>
      <w:ins w:id="7670" w:author="Giese, Erin" w:date="2017-03-27T13:23:00Z">
        <w:r>
          <w:rPr>
            <w:rFonts w:ascii="Arial" w:hAnsi="Arial" w:cs="Arial"/>
            <w:noProof/>
            <w:sz w:val="22"/>
            <w:szCs w:val="22"/>
          </w:rPr>
          <w:drawing>
            <wp:inline distT="0" distB="0" distL="0" distR="0" wp14:anchorId="0E79FF58" wp14:editId="29C2C9C7">
              <wp:extent cx="5669280" cy="3779520"/>
              <wp:effectExtent l="19050" t="19050" r="26670" b="11430"/>
              <wp:docPr id="60" name="Picture 60" descr="H:\AOC_Project\AmendmentProposal\WaterfowlSurveys\AirplaneSurveys\Pictures\OrganizedByLocation\Ducks\IMG_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OC_Project\AmendmentProposal\WaterfowlSurveys\AirplaneSurveys\Pictures\OrganizedByLocation\Ducks\IMG_522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69280" cy="3779520"/>
                      </a:xfrm>
                      <a:prstGeom prst="rect">
                        <a:avLst/>
                      </a:prstGeom>
                      <a:noFill/>
                      <a:ln>
                        <a:solidFill>
                          <a:schemeClr val="tx1"/>
                        </a:solidFill>
                      </a:ln>
                    </pic:spPr>
                  </pic:pic>
                </a:graphicData>
              </a:graphic>
            </wp:inline>
          </w:drawing>
        </w:r>
      </w:ins>
    </w:p>
    <w:p w14:paraId="2FD3F167" w14:textId="565596E6" w:rsidR="00D53365" w:rsidRDefault="007878D9">
      <w:pPr>
        <w:rPr>
          <w:ins w:id="7671" w:author="Giese, Erin" w:date="2017-03-27T13:23:00Z"/>
          <w:rFonts w:ascii="Arial" w:hAnsi="Arial" w:cs="Arial"/>
          <w:sz w:val="22"/>
          <w:szCs w:val="22"/>
        </w:rPr>
        <w:pPrChange w:id="7672" w:author="Giese, Erin" w:date="2017-02-23T12:30:00Z">
          <w:pPr>
            <w:jc w:val="both"/>
          </w:pPr>
        </w:pPrChange>
      </w:pPr>
      <w:ins w:id="7673" w:author="Giese, Erin" w:date="2017-03-27T13:25:00Z">
        <w:r w:rsidRPr="007878D9">
          <w:rPr>
            <w:rFonts w:ascii="Arial" w:hAnsi="Arial" w:cs="Arial"/>
            <w:noProof/>
            <w:sz w:val="22"/>
            <w:szCs w:val="22"/>
          </w:rPr>
          <mc:AlternateContent>
            <mc:Choice Requires="wps">
              <w:drawing>
                <wp:anchor distT="45720" distB="45720" distL="114300" distR="114300" simplePos="0" relativeHeight="251712512" behindDoc="0" locked="0" layoutInCell="1" allowOverlap="1" wp14:anchorId="714342DA" wp14:editId="724F586D">
                  <wp:simplePos x="0" y="0"/>
                  <wp:positionH relativeFrom="column">
                    <wp:posOffset>5311140</wp:posOffset>
                  </wp:positionH>
                  <wp:positionV relativeFrom="paragraph">
                    <wp:posOffset>158750</wp:posOffset>
                  </wp:positionV>
                  <wp:extent cx="487680" cy="1404620"/>
                  <wp:effectExtent l="0" t="0" r="0" b="635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1404620"/>
                          </a:xfrm>
                          <a:prstGeom prst="rect">
                            <a:avLst/>
                          </a:prstGeom>
                          <a:noFill/>
                          <a:ln w="9525">
                            <a:noFill/>
                            <a:miter lim="800000"/>
                            <a:headEnd/>
                            <a:tailEnd/>
                          </a:ln>
                        </wps:spPr>
                        <wps:txbx>
                          <w:txbxContent>
                            <w:p w14:paraId="15258204" w14:textId="1E31E4E1" w:rsidR="007878D9" w:rsidRPr="007878D9" w:rsidRDefault="007878D9" w:rsidP="007878D9">
                              <w:pPr>
                                <w:rPr>
                                  <w:rFonts w:ascii="Arial" w:hAnsi="Arial" w:cs="Arial"/>
                                  <w:b/>
                                  <w:color w:val="FFFFFF" w:themeColor="background1"/>
                                  <w:sz w:val="48"/>
                                  <w:rPrChange w:id="7674" w:author="Giese, Erin" w:date="2017-03-27T13:24:00Z">
                                    <w:rPr/>
                                  </w:rPrChange>
                                </w:rPr>
                              </w:pPr>
                              <w:ins w:id="7675" w:author="Giese, Erin" w:date="2017-03-27T13:25:00Z">
                                <w:r>
                                  <w:rPr>
                                    <w:rFonts w:ascii="Arial" w:hAnsi="Arial" w:cs="Arial"/>
                                    <w:b/>
                                    <w:color w:val="FFFFFF" w:themeColor="background1"/>
                                    <w:sz w:val="48"/>
                                  </w:rPr>
                                  <w:t>b</w:t>
                                </w:r>
                              </w:ins>
                              <w:ins w:id="7676" w:author="Giese, Erin" w:date="2017-03-27T13:24:00Z">
                                <w:r w:rsidRPr="007878D9">
                                  <w:rPr>
                                    <w:rFonts w:ascii="Arial" w:hAnsi="Arial" w:cs="Arial"/>
                                    <w:b/>
                                    <w:color w:val="FFFFFF" w:themeColor="background1"/>
                                    <w:sz w:val="48"/>
                                    <w:rPrChange w:id="7677" w:author="Giese, Erin" w:date="2017-03-27T13:24:00Z">
                                      <w:rPr/>
                                    </w:rPrChange>
                                  </w:rPr>
                                  <w:t>)</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4342DA" id="_x0000_s1035" type="#_x0000_t202" style="position:absolute;margin-left:418.2pt;margin-top:12.5pt;width:38.4pt;height:110.6pt;z-index:251712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" filled="f" stroked="f">
                  <v:textbox style="mso-fit-shape-to-text:t">
                    <w:txbxContent>
                      <w:p w14:paraId="15258204" w14:textId="1E31E4E1" w:rsidR="007878D9" w:rsidRPr="007878D9" w:rsidRDefault="007878D9" w:rsidP="007878D9">
                        <w:pPr>
                          <w:rPr>
                            <w:rFonts w:ascii="Arial" w:hAnsi="Arial" w:cs="Arial"/>
                            <w:b/>
                            <w:color w:val="FFFFFF" w:themeColor="background1"/>
                            <w:sz w:val="48"/>
                            <w:rPrChange w:id="7678" w:author="Giese, Erin" w:date="2017-03-27T13:24:00Z">
                              <w:rPr/>
                            </w:rPrChange>
                          </w:rPr>
                        </w:pPr>
                        <w:ins w:id="7679" w:author="Giese, Erin" w:date="2017-03-27T13:25:00Z">
                          <w:r>
                            <w:rPr>
                              <w:rFonts w:ascii="Arial" w:hAnsi="Arial" w:cs="Arial"/>
                              <w:b/>
                              <w:color w:val="FFFFFF" w:themeColor="background1"/>
                              <w:sz w:val="48"/>
                            </w:rPr>
                            <w:t>b</w:t>
                          </w:r>
                        </w:ins>
                        <w:ins w:id="7680" w:author="Giese, Erin" w:date="2017-03-27T13:24:00Z">
                          <w:r w:rsidRPr="007878D9">
                            <w:rPr>
                              <w:rFonts w:ascii="Arial" w:hAnsi="Arial" w:cs="Arial"/>
                              <w:b/>
                              <w:color w:val="FFFFFF" w:themeColor="background1"/>
                              <w:sz w:val="48"/>
                              <w:rPrChange w:id="7681" w:author="Giese, Erin" w:date="2017-03-27T13:24:00Z">
                                <w:rPr/>
                              </w:rPrChange>
                            </w:rPr>
                            <w:t>)</w:t>
                          </w:r>
                        </w:ins>
                      </w:p>
                    </w:txbxContent>
                  </v:textbox>
                </v:shape>
              </w:pict>
            </mc:Fallback>
          </mc:AlternateContent>
        </w:r>
      </w:ins>
    </w:p>
    <w:p w14:paraId="0C503E89" w14:textId="28015087" w:rsidR="007878D9" w:rsidRDefault="007878D9" w:rsidP="007878D9">
      <w:pPr>
        <w:spacing w:line="360" w:lineRule="auto"/>
        <w:jc w:val="center"/>
        <w:rPr>
          <w:ins w:id="7682" w:author="Giese, Erin" w:date="2017-03-27T13:25:00Z"/>
          <w:rFonts w:ascii="Arial" w:hAnsi="Arial" w:cs="Arial"/>
          <w:sz w:val="22"/>
          <w:szCs w:val="22"/>
        </w:rPr>
        <w:pPrChange w:id="7683" w:author="Giese, Erin" w:date="2017-03-27T13:26:00Z">
          <w:pPr>
            <w:jc w:val="both"/>
          </w:pPr>
        </w:pPrChange>
      </w:pPr>
      <w:ins w:id="7684" w:author="Giese, Erin" w:date="2017-03-27T13:23:00Z">
        <w:r>
          <w:rPr>
            <w:rFonts w:ascii="Arial" w:hAnsi="Arial" w:cs="Arial"/>
            <w:noProof/>
            <w:sz w:val="22"/>
            <w:szCs w:val="22"/>
          </w:rPr>
          <w:drawing>
            <wp:inline distT="0" distB="0" distL="0" distR="0" wp14:anchorId="3D837AD7" wp14:editId="068D9564">
              <wp:extent cx="5669280" cy="3779520"/>
              <wp:effectExtent l="19050" t="19050" r="26670" b="11430"/>
              <wp:docPr id="61" name="Picture 61" descr="H:\AOC_Project\AmendmentProposal\WaterfowlSurveys\AirplaneSurveys\Pictures\OrganizedByLocation\Ducks\IMG_5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OC_Project\AmendmentProposal\WaterfowlSurveys\AirplaneSurveys\Pictures\OrganizedByLocation\Ducks\IMG_526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69280" cy="3779520"/>
                      </a:xfrm>
                      <a:prstGeom prst="rect">
                        <a:avLst/>
                      </a:prstGeom>
                      <a:noFill/>
                      <a:ln>
                        <a:solidFill>
                          <a:schemeClr val="tx1"/>
                        </a:solidFill>
                      </a:ln>
                    </pic:spPr>
                  </pic:pic>
                </a:graphicData>
              </a:graphic>
            </wp:inline>
          </w:drawing>
        </w:r>
      </w:ins>
    </w:p>
    <w:p w14:paraId="557B0689" w14:textId="6A61004C" w:rsidR="007878D9" w:rsidRPr="007878D9" w:rsidRDefault="007878D9" w:rsidP="007878D9">
      <w:pPr>
        <w:jc w:val="both"/>
        <w:rPr>
          <w:ins w:id="7685" w:author="Giese, Erin" w:date="2017-03-27T13:25:00Z"/>
          <w:rFonts w:ascii="Arial" w:hAnsi="Arial" w:cs="Arial"/>
          <w:sz w:val="16"/>
          <w:szCs w:val="22"/>
          <w:rPrChange w:id="7686" w:author="Giese, Erin" w:date="2017-03-27T13:26:00Z">
            <w:rPr>
              <w:ins w:id="7687" w:author="Giese, Erin" w:date="2017-03-27T13:25:00Z"/>
              <w:rFonts w:ascii="Arial" w:hAnsi="Arial" w:cs="Arial"/>
              <w:sz w:val="22"/>
              <w:szCs w:val="22"/>
            </w:rPr>
          </w:rPrChange>
        </w:rPr>
        <w:pPrChange w:id="7688" w:author="Giese, Erin" w:date="2017-03-27T13:25:00Z">
          <w:pPr>
            <w:jc w:val="both"/>
          </w:pPr>
        </w:pPrChange>
      </w:pPr>
      <w:commentRangeStart w:id="7689"/>
      <w:ins w:id="7690" w:author="Giese, Erin" w:date="2017-03-27T13:25:00Z">
        <w:r w:rsidRPr="007878D9">
          <w:rPr>
            <w:rFonts w:ascii="Arial" w:hAnsi="Arial" w:cs="Arial"/>
            <w:sz w:val="16"/>
            <w:szCs w:val="22"/>
            <w:rPrChange w:id="7691" w:author="Giese, Erin" w:date="2017-03-27T13:26:00Z">
              <w:rPr>
                <w:rFonts w:ascii="Arial" w:hAnsi="Arial" w:cs="Arial"/>
                <w:sz w:val="22"/>
                <w:szCs w:val="22"/>
              </w:rPr>
            </w:rPrChange>
          </w:rPr>
          <w:t xml:space="preserve">Figure </w:t>
        </w:r>
      </w:ins>
      <w:ins w:id="7692" w:author="Giese, Erin" w:date="2017-03-27T15:15:00Z">
        <w:r w:rsidR="00904C5A">
          <w:rPr>
            <w:rFonts w:ascii="Arial" w:hAnsi="Arial" w:cs="Arial"/>
            <w:sz w:val="16"/>
            <w:szCs w:val="22"/>
          </w:rPr>
          <w:t>6</w:t>
        </w:r>
      </w:ins>
      <w:commentRangeEnd w:id="7689"/>
      <w:ins w:id="7693" w:author="Giese, Erin" w:date="2017-03-27T15:20:00Z">
        <w:r w:rsidR="00F6785E">
          <w:rPr>
            <w:rStyle w:val="CommentReference"/>
          </w:rPr>
          <w:commentReference w:id="7689"/>
        </w:r>
      </w:ins>
      <w:ins w:id="7694" w:author="Giese, Erin" w:date="2017-03-27T13:25:00Z">
        <w:r w:rsidRPr="007878D9">
          <w:rPr>
            <w:rFonts w:ascii="Arial" w:hAnsi="Arial" w:cs="Arial"/>
            <w:sz w:val="16"/>
            <w:szCs w:val="22"/>
            <w:rPrChange w:id="7695" w:author="Giese, Erin" w:date="2017-03-27T13:26:00Z">
              <w:rPr>
                <w:rFonts w:ascii="Arial" w:hAnsi="Arial" w:cs="Arial"/>
                <w:sz w:val="22"/>
                <w:szCs w:val="22"/>
              </w:rPr>
            </w:rPrChange>
          </w:rPr>
          <w:t>.</w:t>
        </w:r>
      </w:ins>
      <w:ins w:id="7696" w:author="Giese, Erin" w:date="2017-03-27T13:27:00Z">
        <w:r>
          <w:rPr>
            <w:rFonts w:ascii="Arial" w:hAnsi="Arial" w:cs="Arial"/>
            <w:sz w:val="16"/>
            <w:szCs w:val="22"/>
          </w:rPr>
          <w:t xml:space="preserve"> Sample waterfowl photographs </w:t>
        </w:r>
      </w:ins>
      <w:ins w:id="7697" w:author="Giese, Erin" w:date="2017-03-27T13:28:00Z">
        <w:r>
          <w:rPr>
            <w:rFonts w:ascii="Arial" w:hAnsi="Arial" w:cs="Arial"/>
            <w:sz w:val="16"/>
            <w:szCs w:val="22"/>
          </w:rPr>
          <w:t>of waterfowl (e.g., ducks, gulls)</w:t>
        </w:r>
        <w:r>
          <w:rPr>
            <w:rFonts w:ascii="Arial" w:hAnsi="Arial" w:cs="Arial"/>
            <w:sz w:val="16"/>
            <w:szCs w:val="22"/>
          </w:rPr>
          <w:t xml:space="preserve"> </w:t>
        </w:r>
      </w:ins>
      <w:ins w:id="7698" w:author="Giese, Erin" w:date="2017-03-27T13:27:00Z">
        <w:r>
          <w:rPr>
            <w:rFonts w:ascii="Arial" w:hAnsi="Arial" w:cs="Arial"/>
            <w:sz w:val="16"/>
            <w:szCs w:val="22"/>
          </w:rPr>
          <w:t xml:space="preserve">taken by Erin Giese while flying in a Cessna 172 </w:t>
        </w:r>
      </w:ins>
      <w:ins w:id="7699" w:author="Giese, Erin" w:date="2017-03-27T13:28:00Z">
        <w:r>
          <w:rPr>
            <w:rFonts w:ascii="Arial" w:hAnsi="Arial" w:cs="Arial"/>
            <w:sz w:val="16"/>
            <w:szCs w:val="22"/>
          </w:rPr>
          <w:t>on 2 December 2016. The top photograph (a)</w:t>
        </w:r>
        <w:r w:rsidR="00BD2898">
          <w:rPr>
            <w:rFonts w:ascii="Arial" w:hAnsi="Arial" w:cs="Arial"/>
            <w:sz w:val="16"/>
            <w:szCs w:val="22"/>
          </w:rPr>
          <w:t xml:space="preserve"> </w:t>
        </w:r>
        <w:proofErr w:type="gramStart"/>
        <w:r w:rsidR="00BD2898">
          <w:rPr>
            <w:rFonts w:ascii="Arial" w:hAnsi="Arial" w:cs="Arial"/>
            <w:sz w:val="16"/>
            <w:szCs w:val="22"/>
          </w:rPr>
          <w:t>was taken</w:t>
        </w:r>
        <w:proofErr w:type="gramEnd"/>
        <w:r w:rsidR="00BD2898">
          <w:rPr>
            <w:rFonts w:ascii="Arial" w:hAnsi="Arial" w:cs="Arial"/>
            <w:sz w:val="16"/>
            <w:szCs w:val="22"/>
          </w:rPr>
          <w:t xml:space="preserve"> over</w:t>
        </w:r>
        <w:r>
          <w:rPr>
            <w:rFonts w:ascii="Arial" w:hAnsi="Arial" w:cs="Arial"/>
            <w:sz w:val="16"/>
            <w:szCs w:val="22"/>
          </w:rPr>
          <w:t xml:space="preserve"> open water in the LGB&amp;FR AOC. The </w:t>
        </w:r>
      </w:ins>
      <w:ins w:id="7700" w:author="Giese, Erin" w:date="2017-03-27T13:29:00Z">
        <w:r>
          <w:rPr>
            <w:rFonts w:ascii="Arial" w:hAnsi="Arial" w:cs="Arial"/>
            <w:sz w:val="16"/>
            <w:szCs w:val="22"/>
          </w:rPr>
          <w:t xml:space="preserve">bottom photograph </w:t>
        </w:r>
        <w:proofErr w:type="gramStart"/>
        <w:r>
          <w:rPr>
            <w:rFonts w:ascii="Arial" w:hAnsi="Arial" w:cs="Arial"/>
            <w:sz w:val="16"/>
            <w:szCs w:val="22"/>
          </w:rPr>
          <w:t>was taken</w:t>
        </w:r>
        <w:proofErr w:type="gramEnd"/>
        <w:r>
          <w:rPr>
            <w:rFonts w:ascii="Arial" w:hAnsi="Arial" w:cs="Arial"/>
            <w:sz w:val="16"/>
            <w:szCs w:val="22"/>
          </w:rPr>
          <w:t xml:space="preserve"> </w:t>
        </w:r>
      </w:ins>
      <w:ins w:id="7701" w:author="Giese, Erin" w:date="2017-03-27T15:00:00Z">
        <w:r w:rsidR="00BD2898">
          <w:rPr>
            <w:rFonts w:ascii="Arial" w:hAnsi="Arial" w:cs="Arial"/>
            <w:sz w:val="16"/>
            <w:szCs w:val="22"/>
          </w:rPr>
          <w:t>above</w:t>
        </w:r>
      </w:ins>
      <w:ins w:id="7702" w:author="Giese, Erin" w:date="2017-03-27T13:29:00Z">
        <w:r>
          <w:rPr>
            <w:rFonts w:ascii="Arial" w:hAnsi="Arial" w:cs="Arial"/>
            <w:sz w:val="16"/>
            <w:szCs w:val="22"/>
          </w:rPr>
          <w:t xml:space="preserve"> the Cat Island Causeway. Because the airplane maintained an altitude of </w:t>
        </w:r>
      </w:ins>
      <w:ins w:id="7703" w:author="Giese, Erin" w:date="2017-03-27T15:21:00Z">
        <w:r w:rsidR="00A71272">
          <w:rPr>
            <w:rFonts w:ascii="Arial" w:hAnsi="Arial" w:cs="Arial"/>
            <w:sz w:val="16"/>
            <w:szCs w:val="22"/>
          </w:rPr>
          <w:t>around</w:t>
        </w:r>
      </w:ins>
      <w:ins w:id="7704" w:author="Giese, Erin" w:date="2017-03-27T13:29:00Z">
        <w:r>
          <w:rPr>
            <w:rFonts w:ascii="Arial" w:hAnsi="Arial" w:cs="Arial"/>
            <w:sz w:val="16"/>
            <w:szCs w:val="22"/>
          </w:rPr>
          <w:t xml:space="preserve"> 1,000 </w:t>
        </w:r>
        <w:proofErr w:type="spellStart"/>
        <w:r>
          <w:rPr>
            <w:rFonts w:ascii="Arial" w:hAnsi="Arial" w:cs="Arial"/>
            <w:sz w:val="16"/>
            <w:szCs w:val="22"/>
          </w:rPr>
          <w:t>ft</w:t>
        </w:r>
        <w:proofErr w:type="spellEnd"/>
        <w:r>
          <w:rPr>
            <w:rFonts w:ascii="Arial" w:hAnsi="Arial" w:cs="Arial"/>
            <w:sz w:val="16"/>
            <w:szCs w:val="22"/>
          </w:rPr>
          <w:t xml:space="preserve"> (300 m) and </w:t>
        </w:r>
      </w:ins>
      <w:ins w:id="7705" w:author="Giese, Erin" w:date="2017-03-27T15:21:00Z">
        <w:r w:rsidR="00A71272">
          <w:rPr>
            <w:rFonts w:ascii="Arial" w:hAnsi="Arial" w:cs="Arial"/>
            <w:sz w:val="16"/>
            <w:szCs w:val="22"/>
          </w:rPr>
          <w:t xml:space="preserve">the </w:t>
        </w:r>
      </w:ins>
      <w:ins w:id="7706" w:author="Giese, Erin" w:date="2017-03-27T13:30:00Z">
        <w:r>
          <w:rPr>
            <w:rFonts w:ascii="Arial" w:hAnsi="Arial" w:cs="Arial"/>
            <w:sz w:val="16"/>
            <w:szCs w:val="22"/>
          </w:rPr>
          <w:t>weather</w:t>
        </w:r>
      </w:ins>
      <w:ins w:id="7707" w:author="Giese, Erin" w:date="2017-03-27T15:21:00Z">
        <w:r w:rsidR="00A71272">
          <w:rPr>
            <w:rFonts w:ascii="Arial" w:hAnsi="Arial" w:cs="Arial"/>
            <w:sz w:val="16"/>
            <w:szCs w:val="22"/>
          </w:rPr>
          <w:t xml:space="preserve"> </w:t>
        </w:r>
        <w:proofErr w:type="gramStart"/>
        <w:r w:rsidR="00A71272">
          <w:rPr>
            <w:rFonts w:ascii="Arial" w:hAnsi="Arial" w:cs="Arial"/>
            <w:sz w:val="16"/>
            <w:szCs w:val="22"/>
          </w:rPr>
          <w:t>was overcast</w:t>
        </w:r>
      </w:ins>
      <w:proofErr w:type="gramEnd"/>
      <w:ins w:id="7708" w:author="Giese, Erin" w:date="2017-03-27T13:30:00Z">
        <w:r>
          <w:rPr>
            <w:rFonts w:ascii="Arial" w:hAnsi="Arial" w:cs="Arial"/>
            <w:sz w:val="16"/>
            <w:szCs w:val="22"/>
          </w:rPr>
          <w:t xml:space="preserve">, it was </w:t>
        </w:r>
      </w:ins>
      <w:ins w:id="7709" w:author="Giese, Erin" w:date="2017-03-27T13:31:00Z">
        <w:r>
          <w:rPr>
            <w:rFonts w:ascii="Arial" w:hAnsi="Arial" w:cs="Arial"/>
            <w:sz w:val="16"/>
            <w:szCs w:val="22"/>
          </w:rPr>
          <w:t xml:space="preserve">extremely </w:t>
        </w:r>
      </w:ins>
      <w:ins w:id="7710" w:author="Giese, Erin" w:date="2017-03-27T13:30:00Z">
        <w:r>
          <w:rPr>
            <w:rFonts w:ascii="Arial" w:hAnsi="Arial" w:cs="Arial"/>
            <w:sz w:val="16"/>
            <w:szCs w:val="22"/>
          </w:rPr>
          <w:t>difficult to take photographs of waterfowl</w:t>
        </w:r>
      </w:ins>
      <w:ins w:id="7711" w:author="Giese, Erin" w:date="2017-03-27T13:31:00Z">
        <w:r>
          <w:rPr>
            <w:rFonts w:ascii="Arial" w:hAnsi="Arial" w:cs="Arial"/>
            <w:sz w:val="16"/>
            <w:szCs w:val="22"/>
          </w:rPr>
          <w:t xml:space="preserve"> and to identify them</w:t>
        </w:r>
      </w:ins>
      <w:ins w:id="7712" w:author="Giese, Erin" w:date="2017-03-27T13:30:00Z">
        <w:r>
          <w:rPr>
            <w:rFonts w:ascii="Arial" w:hAnsi="Arial" w:cs="Arial"/>
            <w:sz w:val="16"/>
            <w:szCs w:val="22"/>
          </w:rPr>
          <w:t>.</w:t>
        </w:r>
      </w:ins>
      <w:ins w:id="7713" w:author="Giese, Erin" w:date="2017-03-27T15:01:00Z">
        <w:r w:rsidR="00BD2898">
          <w:rPr>
            <w:rFonts w:ascii="Arial" w:hAnsi="Arial" w:cs="Arial"/>
            <w:sz w:val="16"/>
            <w:szCs w:val="22"/>
          </w:rPr>
          <w:t xml:space="preserve"> The small white and black dots are gulls and other waterfowl.</w:t>
        </w:r>
      </w:ins>
    </w:p>
    <w:p w14:paraId="7717B78B" w14:textId="77777777" w:rsidR="007878D9" w:rsidRPr="00D53365" w:rsidRDefault="007878D9" w:rsidP="007878D9">
      <w:pPr>
        <w:jc w:val="center"/>
        <w:rPr>
          <w:ins w:id="7714" w:author="Giese, Erin" w:date="2017-02-23T12:31:00Z"/>
          <w:rFonts w:ascii="Arial" w:hAnsi="Arial" w:cs="Arial"/>
          <w:sz w:val="22"/>
          <w:szCs w:val="22"/>
          <w:rPrChange w:id="7715" w:author="Giese, Erin" w:date="2017-02-23T12:31:00Z">
            <w:rPr>
              <w:ins w:id="7716" w:author="Giese, Erin" w:date="2017-02-23T12:31:00Z"/>
            </w:rPr>
          </w:rPrChange>
        </w:rPr>
        <w:pPrChange w:id="7717" w:author="Giese, Erin" w:date="2017-03-27T13:24:00Z">
          <w:pPr>
            <w:jc w:val="both"/>
          </w:pPr>
        </w:pPrChange>
      </w:pPr>
    </w:p>
    <w:p w14:paraId="424C7C1F" w14:textId="30E69A6F" w:rsidR="00D53365" w:rsidRPr="00D53365" w:rsidRDefault="00D53365" w:rsidP="00630B32">
      <w:pPr>
        <w:spacing w:line="360" w:lineRule="auto"/>
        <w:rPr>
          <w:ins w:id="7718" w:author="Giese, Erin" w:date="2017-02-22T16:10:00Z"/>
          <w:rFonts w:ascii="Arial" w:hAnsi="Arial" w:cs="Arial"/>
          <w:i/>
          <w:sz w:val="22"/>
          <w:szCs w:val="22"/>
          <w:u w:val="single"/>
          <w:rPrChange w:id="7719" w:author="Giese, Erin" w:date="2017-02-23T12:31:00Z">
            <w:rPr>
              <w:ins w:id="7720" w:author="Giese, Erin" w:date="2017-02-22T16:10:00Z"/>
              <w:rFonts w:ascii="Arial" w:hAnsi="Arial" w:cs="Arial"/>
              <w:b/>
              <w:sz w:val="28"/>
              <w:szCs w:val="16"/>
              <w:highlight w:val="yellow"/>
            </w:rPr>
          </w:rPrChange>
        </w:rPr>
        <w:pPrChange w:id="7721" w:author="Giese, Erin" w:date="2017-03-27T16:03:00Z">
          <w:pPr>
            <w:jc w:val="both"/>
          </w:pPr>
        </w:pPrChange>
      </w:pPr>
      <w:ins w:id="7722" w:author="Giese, Erin" w:date="2017-02-23T12:31:00Z">
        <w:r w:rsidRPr="00D53365">
          <w:rPr>
            <w:rFonts w:ascii="Arial" w:hAnsi="Arial" w:cs="Arial"/>
            <w:i/>
            <w:sz w:val="22"/>
            <w:szCs w:val="22"/>
            <w:u w:val="single"/>
            <w:rPrChange w:id="7723" w:author="Giese, Erin" w:date="2017-02-23T12:31:00Z">
              <w:rPr/>
            </w:rPrChange>
          </w:rPr>
          <w:t>Photo Documentation and Processing</w:t>
        </w:r>
      </w:ins>
    </w:p>
    <w:p w14:paraId="21A5B88A" w14:textId="3AE5BA2C" w:rsidR="00EA2C21" w:rsidRDefault="00EA2C21" w:rsidP="00EA2C21">
      <w:pPr>
        <w:jc w:val="both"/>
        <w:rPr>
          <w:ins w:id="7724" w:author="Giese, Erin" w:date="2017-03-27T16:06:00Z"/>
          <w:rFonts w:ascii="Arial" w:eastAsiaTheme="minorHAnsi" w:hAnsi="Arial" w:cs="Arial"/>
          <w:sz w:val="22"/>
        </w:rPr>
      </w:pPr>
      <w:ins w:id="7725" w:author="Giese, Erin" w:date="2017-03-27T16:06:00Z">
        <w:r>
          <w:rPr>
            <w:rFonts w:ascii="Arial" w:eastAsiaTheme="minorHAnsi" w:hAnsi="Arial" w:cs="Arial"/>
            <w:sz w:val="22"/>
          </w:rPr>
          <w:t xml:space="preserve">Erin Giese took </w:t>
        </w:r>
      </w:ins>
      <w:proofErr w:type="gramStart"/>
      <w:ins w:id="7726" w:author="Giese, Erin" w:date="2017-03-27T16:09:00Z">
        <w:r>
          <w:rPr>
            <w:rFonts w:ascii="Arial" w:eastAsiaTheme="minorHAnsi" w:hAnsi="Arial" w:cs="Arial"/>
            <w:sz w:val="22"/>
          </w:rPr>
          <w:t>seven</w:t>
        </w:r>
        <w:proofErr w:type="gramEnd"/>
        <w:r>
          <w:rPr>
            <w:rFonts w:ascii="Arial" w:eastAsiaTheme="minorHAnsi" w:hAnsi="Arial" w:cs="Arial"/>
            <w:sz w:val="22"/>
          </w:rPr>
          <w:t xml:space="preserve"> videos and </w:t>
        </w:r>
      </w:ins>
      <w:ins w:id="7727" w:author="Giese, Erin" w:date="2017-03-27T16:07:00Z">
        <w:r>
          <w:rPr>
            <w:rFonts w:ascii="Arial" w:eastAsiaTheme="minorHAnsi" w:hAnsi="Arial" w:cs="Arial"/>
            <w:sz w:val="22"/>
          </w:rPr>
          <w:t xml:space="preserve">208 photographs, primarily </w:t>
        </w:r>
      </w:ins>
      <w:ins w:id="7728" w:author="Giese, Erin" w:date="2017-03-27T16:09:00Z">
        <w:r>
          <w:rPr>
            <w:rFonts w:ascii="Arial" w:eastAsiaTheme="minorHAnsi" w:hAnsi="Arial" w:cs="Arial"/>
            <w:sz w:val="22"/>
          </w:rPr>
          <w:t xml:space="preserve">documenting </w:t>
        </w:r>
      </w:ins>
      <w:ins w:id="7729" w:author="Giese, Erin" w:date="2017-03-27T16:07:00Z">
        <w:r>
          <w:rPr>
            <w:rFonts w:ascii="Arial" w:eastAsiaTheme="minorHAnsi" w:hAnsi="Arial" w:cs="Arial"/>
            <w:sz w:val="22"/>
          </w:rPr>
          <w:t xml:space="preserve">LGB&amp;FR AOC “priority areas” </w:t>
        </w:r>
      </w:ins>
      <w:ins w:id="7730" w:author="Giese, Erin" w:date="2017-03-27T16:08:00Z">
        <w:r>
          <w:rPr>
            <w:rFonts w:ascii="Arial" w:eastAsiaTheme="minorHAnsi" w:hAnsi="Arial" w:cs="Arial"/>
            <w:sz w:val="22"/>
          </w:rPr>
          <w:t xml:space="preserve">since the airplane was too high to take photographs of waterfowl, though she also took </w:t>
        </w:r>
      </w:ins>
      <w:ins w:id="7731" w:author="Giese, Erin" w:date="2017-03-27T16:09:00Z">
        <w:r>
          <w:rPr>
            <w:rFonts w:ascii="Arial" w:eastAsiaTheme="minorHAnsi" w:hAnsi="Arial" w:cs="Arial"/>
            <w:sz w:val="22"/>
          </w:rPr>
          <w:t xml:space="preserve">a few </w:t>
        </w:r>
      </w:ins>
      <w:ins w:id="7732" w:author="Giese, Erin" w:date="2017-03-27T16:08:00Z">
        <w:r>
          <w:rPr>
            <w:rFonts w:ascii="Arial" w:eastAsiaTheme="minorHAnsi" w:hAnsi="Arial" w:cs="Arial"/>
            <w:sz w:val="22"/>
          </w:rPr>
          <w:t>photographs of waterfowl</w:t>
        </w:r>
      </w:ins>
      <w:ins w:id="7733" w:author="Giese, Erin" w:date="2017-03-27T16:09:00Z">
        <w:r>
          <w:rPr>
            <w:rFonts w:ascii="Arial" w:eastAsiaTheme="minorHAnsi" w:hAnsi="Arial" w:cs="Arial"/>
            <w:sz w:val="22"/>
          </w:rPr>
          <w:t xml:space="preserve"> flocks.</w:t>
        </w:r>
      </w:ins>
      <w:ins w:id="7734" w:author="Giese, Erin" w:date="2017-03-27T16:08:00Z">
        <w:r>
          <w:rPr>
            <w:rFonts w:ascii="Arial" w:eastAsiaTheme="minorHAnsi" w:hAnsi="Arial" w:cs="Arial"/>
            <w:sz w:val="22"/>
          </w:rPr>
          <w:t xml:space="preserve"> </w:t>
        </w:r>
      </w:ins>
      <w:ins w:id="7735" w:author="Giese, Erin" w:date="2017-03-27T16:06:00Z">
        <w:r>
          <w:rPr>
            <w:rFonts w:ascii="Arial" w:eastAsiaTheme="minorHAnsi" w:hAnsi="Arial" w:cs="Arial"/>
            <w:sz w:val="22"/>
          </w:rPr>
          <w:t xml:space="preserve">They </w:t>
        </w:r>
        <w:proofErr w:type="gramStart"/>
        <w:r>
          <w:rPr>
            <w:rFonts w:ascii="Arial" w:eastAsiaTheme="minorHAnsi" w:hAnsi="Arial" w:cs="Arial"/>
            <w:sz w:val="22"/>
          </w:rPr>
          <w:t>were digitally organized</w:t>
        </w:r>
        <w:proofErr w:type="gramEnd"/>
        <w:r>
          <w:rPr>
            <w:rFonts w:ascii="Arial" w:eastAsiaTheme="minorHAnsi" w:hAnsi="Arial" w:cs="Arial"/>
            <w:sz w:val="22"/>
          </w:rPr>
          <w:t xml:space="preserve"> into folders based on the site </w:t>
        </w:r>
      </w:ins>
      <w:ins w:id="7736" w:author="Giese, Erin" w:date="2017-03-27T16:10:00Z">
        <w:r>
          <w:rPr>
            <w:rFonts w:ascii="Arial" w:eastAsiaTheme="minorHAnsi" w:hAnsi="Arial" w:cs="Arial"/>
            <w:sz w:val="22"/>
          </w:rPr>
          <w:t xml:space="preserve">or general area </w:t>
        </w:r>
      </w:ins>
      <w:ins w:id="7737" w:author="Giese, Erin" w:date="2017-03-27T16:06:00Z">
        <w:r>
          <w:rPr>
            <w:rFonts w:ascii="Arial" w:eastAsiaTheme="minorHAnsi" w:hAnsi="Arial" w:cs="Arial"/>
            <w:sz w:val="22"/>
          </w:rPr>
          <w:t>they were taken at.</w:t>
        </w:r>
      </w:ins>
      <w:ins w:id="7738" w:author="Giese, Erin" w:date="2017-03-27T16:10:00Z">
        <w:r>
          <w:rPr>
            <w:rFonts w:ascii="Arial" w:eastAsiaTheme="minorHAnsi" w:hAnsi="Arial" w:cs="Arial"/>
            <w:sz w:val="22"/>
          </w:rPr>
          <w:t xml:space="preserve"> </w:t>
        </w:r>
      </w:ins>
    </w:p>
    <w:p w14:paraId="05682231" w14:textId="77777777" w:rsidR="008E57F5" w:rsidRDefault="008E57F5" w:rsidP="00E95225">
      <w:pPr>
        <w:jc w:val="both"/>
        <w:rPr>
          <w:ins w:id="7739" w:author="Giese, Erin" w:date="2017-03-27T13:07:00Z"/>
          <w:rFonts w:ascii="Arial" w:hAnsi="Arial" w:cs="Arial"/>
          <w:b/>
          <w:sz w:val="28"/>
          <w:szCs w:val="16"/>
          <w:highlight w:val="yellow"/>
        </w:rPr>
      </w:pPr>
    </w:p>
    <w:p w14:paraId="30BD4F19" w14:textId="346B57D2" w:rsidR="008E57F5" w:rsidRDefault="008E57F5" w:rsidP="008E57F5">
      <w:pPr>
        <w:pStyle w:val="Heading3"/>
        <w:spacing w:line="360" w:lineRule="auto"/>
        <w:rPr>
          <w:ins w:id="7740" w:author="Giese, Erin" w:date="2017-03-27T13:08:00Z"/>
        </w:rPr>
      </w:pPr>
      <w:ins w:id="7741" w:author="Giese, Erin" w:date="2017-03-27T13:08:00Z">
        <w:r w:rsidRPr="00D901AF">
          <w:t>Data Management and Archiving</w:t>
        </w:r>
      </w:ins>
    </w:p>
    <w:p w14:paraId="69904C4B" w14:textId="77777777" w:rsidR="008E57F5" w:rsidRDefault="008E57F5" w:rsidP="008E57F5">
      <w:pPr>
        <w:jc w:val="both"/>
        <w:rPr>
          <w:ins w:id="7742" w:author="Giese, Erin" w:date="2017-03-27T13:08:00Z"/>
          <w:rFonts w:ascii="Arial" w:eastAsiaTheme="minorHAnsi" w:hAnsi="Arial" w:cs="Arial"/>
          <w:sz w:val="22"/>
        </w:rPr>
      </w:pPr>
      <w:ins w:id="7743" w:author="Giese, Erin" w:date="2017-03-27T13:08:00Z">
        <w:r>
          <w:rPr>
            <w:rFonts w:ascii="Arial" w:eastAsiaTheme="minorHAnsi" w:hAnsi="Arial" w:cs="Arial"/>
            <w:sz w:val="22"/>
          </w:rPr>
          <w:t>Giese designed a data management system for organizing and backing up incoming field data. Within a few days of conducting a waterfowl survey, Prestby would provide Giese with his completed data forms. Giese audited each data form and then scanned and organized the forms digitally. Implementing these strict data back-up procedures ensured no data were lost.</w:t>
        </w:r>
      </w:ins>
    </w:p>
    <w:p w14:paraId="3962B614" w14:textId="77777777" w:rsidR="008E57F5" w:rsidRDefault="008E57F5" w:rsidP="00E95225">
      <w:pPr>
        <w:jc w:val="both"/>
        <w:rPr>
          <w:ins w:id="7744" w:author="Giese, Erin" w:date="2017-02-23T12:31:00Z"/>
          <w:rFonts w:ascii="Arial" w:hAnsi="Arial" w:cs="Arial"/>
          <w:b/>
          <w:sz w:val="28"/>
          <w:szCs w:val="16"/>
          <w:highlight w:val="yellow"/>
        </w:rPr>
      </w:pPr>
    </w:p>
    <w:p w14:paraId="767E74FF" w14:textId="77777777" w:rsidR="008E57F5" w:rsidRDefault="008E57F5" w:rsidP="008E57F5">
      <w:pPr>
        <w:pStyle w:val="Heading3"/>
        <w:spacing w:line="360" w:lineRule="auto"/>
        <w:rPr>
          <w:ins w:id="7745" w:author="Giese, Erin" w:date="2017-03-27T13:07:00Z"/>
        </w:rPr>
      </w:pPr>
      <w:commentRangeStart w:id="7746"/>
      <w:ins w:id="7747" w:author="Giese, Erin" w:date="2017-03-27T13:07:00Z">
        <w:r>
          <w:t>Data Entry</w:t>
        </w:r>
        <w:commentRangeEnd w:id="7746"/>
        <w:r>
          <w:rPr>
            <w:rStyle w:val="CommentReference"/>
            <w:rFonts w:ascii="Times New Roman" w:hAnsi="Times New Roman"/>
          </w:rPr>
          <w:commentReference w:id="7746"/>
        </w:r>
      </w:ins>
    </w:p>
    <w:p w14:paraId="6C5B5E35" w14:textId="6A623285" w:rsidR="008E57F5" w:rsidRDefault="008E57F5" w:rsidP="008E57F5">
      <w:pPr>
        <w:jc w:val="both"/>
        <w:rPr>
          <w:ins w:id="7748" w:author="Giese, Erin" w:date="2017-03-27T16:15:00Z"/>
          <w:rFonts w:ascii="Arial" w:hAnsi="Arial" w:cs="Arial"/>
          <w:sz w:val="22"/>
          <w:szCs w:val="16"/>
        </w:rPr>
      </w:pPr>
      <w:ins w:id="7749" w:author="Giese, Erin" w:date="2017-03-27T13:07:00Z">
        <w:r>
          <w:rPr>
            <w:rFonts w:ascii="Arial" w:eastAsiaTheme="minorHAnsi" w:hAnsi="Arial" w:cs="Arial"/>
            <w:sz w:val="22"/>
          </w:rPr>
          <w:t>After the field season, Prestby carefully entered the raw tabular waterfowl data</w:t>
        </w:r>
      </w:ins>
      <w:ins w:id="7750" w:author="Giese, Erin" w:date="2017-03-27T16:14:00Z">
        <w:r w:rsidR="00EA2C21">
          <w:rPr>
            <w:rFonts w:ascii="Arial" w:eastAsiaTheme="minorHAnsi" w:hAnsi="Arial" w:cs="Arial"/>
            <w:sz w:val="22"/>
          </w:rPr>
          <w:t xml:space="preserve"> from his ground-based surveys</w:t>
        </w:r>
      </w:ins>
      <w:ins w:id="7751" w:author="Giese, Erin" w:date="2017-03-27T13:07:00Z">
        <w:r>
          <w:rPr>
            <w:rFonts w:ascii="Arial" w:eastAsiaTheme="minorHAnsi" w:hAnsi="Arial" w:cs="Arial"/>
            <w:sz w:val="22"/>
          </w:rPr>
          <w:t xml:space="preserve"> into a MS Excel spreadsheet created by Giese that employed data validation techniques to minimize data entry error. Prestby and </w:t>
        </w:r>
        <w:r>
          <w:rPr>
            <w:rFonts w:ascii="Arial" w:hAnsi="Arial" w:cs="Arial"/>
            <w:sz w:val="22"/>
            <w:szCs w:val="16"/>
          </w:rPr>
          <w:t xml:space="preserve">Giese wrote accompanying metadata and produced a final, high quality dataset. UW-Green Bay undergraduate student, Cody Becker, used ArcGIS 10.4 (Environmental </w:t>
        </w:r>
        <w:r w:rsidRPr="00E43580">
          <w:rPr>
            <w:rFonts w:ascii="Arial" w:hAnsi="Arial" w:cs="Arial"/>
            <w:sz w:val="22"/>
            <w:szCs w:val="16"/>
          </w:rPr>
          <w:t>Systems Research Institute</w:t>
        </w:r>
        <w:r>
          <w:rPr>
            <w:rFonts w:ascii="Arial" w:hAnsi="Arial" w:cs="Arial"/>
            <w:sz w:val="22"/>
            <w:szCs w:val="16"/>
          </w:rPr>
          <w:t xml:space="preserve"> 2016) to digitize every waterfowl raft for each point count conducted (see section GIS Digitizing of Waterfowl Rafts).</w:t>
        </w:r>
      </w:ins>
    </w:p>
    <w:p w14:paraId="543919DE" w14:textId="2BBA2701" w:rsidR="00EA2C21" w:rsidRDefault="00EA2C21" w:rsidP="008E57F5">
      <w:pPr>
        <w:jc w:val="both"/>
        <w:rPr>
          <w:ins w:id="7752" w:author="Giese, Erin" w:date="2017-03-27T16:15:00Z"/>
          <w:rFonts w:ascii="Arial" w:hAnsi="Arial" w:cs="Arial"/>
          <w:sz w:val="22"/>
          <w:szCs w:val="16"/>
        </w:rPr>
      </w:pPr>
    </w:p>
    <w:p w14:paraId="1F7718C6" w14:textId="646B1E15" w:rsidR="00EA2C21" w:rsidRPr="00E43580" w:rsidRDefault="00EA2C21" w:rsidP="00EA2C21">
      <w:pPr>
        <w:jc w:val="both"/>
        <w:rPr>
          <w:ins w:id="7753" w:author="Giese, Erin" w:date="2017-03-27T13:07:00Z"/>
          <w:rFonts w:ascii="Arial" w:hAnsi="Arial" w:cs="Arial"/>
          <w:sz w:val="22"/>
          <w:szCs w:val="16"/>
        </w:rPr>
      </w:pPr>
      <w:ins w:id="7754" w:author="Giese, Erin" w:date="2017-03-27T16:15:00Z">
        <w:r>
          <w:rPr>
            <w:rFonts w:ascii="Arial" w:hAnsi="Arial" w:cs="Arial"/>
            <w:sz w:val="22"/>
            <w:szCs w:val="22"/>
          </w:rPr>
          <w:t xml:space="preserve">Prestby </w:t>
        </w:r>
        <w:r>
          <w:rPr>
            <w:rFonts w:ascii="Arial" w:hAnsi="Arial" w:cs="Arial"/>
            <w:sz w:val="22"/>
            <w:szCs w:val="22"/>
          </w:rPr>
          <w:t xml:space="preserve">also </w:t>
        </w:r>
        <w:r>
          <w:rPr>
            <w:rFonts w:ascii="Arial" w:hAnsi="Arial" w:cs="Arial"/>
            <w:sz w:val="22"/>
            <w:szCs w:val="22"/>
          </w:rPr>
          <w:t xml:space="preserve">transcribed the waterfowl </w:t>
        </w:r>
        <w:r>
          <w:rPr>
            <w:rFonts w:ascii="Arial" w:hAnsi="Arial" w:cs="Arial"/>
            <w:sz w:val="22"/>
            <w:szCs w:val="22"/>
          </w:rPr>
          <w:t>observations he collected during the 2 December 2016 flight using an</w:t>
        </w:r>
        <w:bookmarkStart w:id="7755" w:name="_GoBack"/>
        <w:bookmarkEnd w:id="7755"/>
        <w:r>
          <w:rPr>
            <w:rFonts w:ascii="Arial" w:hAnsi="Arial" w:cs="Arial"/>
            <w:sz w:val="22"/>
            <w:szCs w:val="22"/>
          </w:rPr>
          <w:t xml:space="preserve"> audio recorder and GPS unit into a MS Excel table.</w:t>
        </w:r>
      </w:ins>
    </w:p>
    <w:p w14:paraId="083A15F6" w14:textId="77777777" w:rsidR="008E57F5" w:rsidRDefault="008E57F5" w:rsidP="008E57F5">
      <w:pPr>
        <w:rPr>
          <w:ins w:id="7756" w:author="Giese, Erin" w:date="2017-03-27T13:07:00Z"/>
        </w:rPr>
      </w:pPr>
    </w:p>
    <w:p w14:paraId="376937D7" w14:textId="77777777" w:rsidR="008E57F5" w:rsidRDefault="008E57F5" w:rsidP="008E57F5">
      <w:pPr>
        <w:pStyle w:val="Heading3"/>
        <w:spacing w:line="360" w:lineRule="auto"/>
        <w:rPr>
          <w:ins w:id="7757" w:author="Giese, Erin" w:date="2017-03-27T13:07:00Z"/>
        </w:rPr>
      </w:pPr>
      <w:ins w:id="7758" w:author="Giese, Erin" w:date="2017-03-27T13:07:00Z">
        <w:r>
          <w:t>GIS Digitizing of Waterfowl Rafts</w:t>
        </w:r>
      </w:ins>
    </w:p>
    <w:p w14:paraId="5A8FF2CB" w14:textId="77777777" w:rsidR="008E57F5" w:rsidRPr="00D901AF" w:rsidRDefault="008E57F5" w:rsidP="008E57F5">
      <w:pPr>
        <w:rPr>
          <w:ins w:id="7759" w:author="Giese, Erin" w:date="2017-03-27T13:07:00Z"/>
          <w:rFonts w:ascii="Arial" w:hAnsi="Arial" w:cs="Arial"/>
          <w:sz w:val="22"/>
          <w:szCs w:val="22"/>
        </w:rPr>
      </w:pPr>
      <w:ins w:id="7760" w:author="Giese, Erin" w:date="2017-03-27T13:07:00Z">
        <w:r w:rsidRPr="00D901AF">
          <w:rPr>
            <w:rFonts w:ascii="Arial" w:hAnsi="Arial" w:cs="Arial"/>
            <w:sz w:val="22"/>
            <w:szCs w:val="22"/>
            <w:highlight w:val="cyan"/>
          </w:rPr>
          <w:t>Add Cody’s technical report here once finalized</w:t>
        </w:r>
        <w:r>
          <w:rPr>
            <w:rFonts w:ascii="Arial" w:hAnsi="Arial" w:cs="Arial"/>
            <w:sz w:val="22"/>
            <w:szCs w:val="22"/>
          </w:rPr>
          <w:t>.</w:t>
        </w:r>
      </w:ins>
    </w:p>
    <w:p w14:paraId="18897EF0" w14:textId="10C392F5" w:rsidR="00A612D1" w:rsidRDefault="00A612D1" w:rsidP="00E95225">
      <w:pPr>
        <w:jc w:val="both"/>
        <w:rPr>
          <w:ins w:id="7761" w:author="Giese, Erin" w:date="2017-02-22T15:50:00Z"/>
          <w:rFonts w:ascii="Arial" w:hAnsi="Arial" w:cs="Arial"/>
          <w:b/>
          <w:sz w:val="28"/>
          <w:szCs w:val="16"/>
          <w:highlight w:val="yellow"/>
        </w:rPr>
      </w:pPr>
    </w:p>
    <w:p w14:paraId="2D8A737A" w14:textId="17CD42A1" w:rsidR="00037AF4" w:rsidDel="00E95225" w:rsidRDefault="00037AF4" w:rsidP="00FC680C">
      <w:pPr>
        <w:jc w:val="both"/>
        <w:rPr>
          <w:ins w:id="7762" w:author="Giese, Erin [2]" w:date="2017-02-21T15:52:00Z"/>
          <w:del w:id="7763" w:author="Giese, Erin" w:date="2017-02-22T15:50:00Z"/>
          <w:rFonts w:ascii="Arial" w:hAnsi="Arial" w:cs="Arial"/>
          <w:sz w:val="22"/>
          <w:szCs w:val="16"/>
        </w:rPr>
      </w:pPr>
    </w:p>
    <w:p w14:paraId="292CC82B" w14:textId="13664209" w:rsidR="00E20538" w:rsidRPr="00021E80" w:rsidDel="00E95225" w:rsidRDefault="00E20538" w:rsidP="00FC680C">
      <w:pPr>
        <w:jc w:val="both"/>
        <w:rPr>
          <w:ins w:id="7764" w:author="Giese, Erin [2]" w:date="2017-02-21T15:24:00Z"/>
          <w:del w:id="7765" w:author="Giese, Erin" w:date="2017-02-22T15:50:00Z"/>
          <w:rFonts w:ascii="Arial" w:hAnsi="Arial" w:cs="Arial"/>
          <w:b/>
          <w:sz w:val="22"/>
          <w:szCs w:val="16"/>
          <w:rPrChange w:id="7766" w:author="Giese, Erin [2]" w:date="2017-02-21T15:52:00Z">
            <w:rPr>
              <w:ins w:id="7767" w:author="Giese, Erin [2]" w:date="2017-02-21T15:24:00Z"/>
              <w:del w:id="7768" w:author="Giese, Erin" w:date="2017-02-22T15:50:00Z"/>
              <w:rFonts w:ascii="Arial" w:hAnsi="Arial" w:cs="Arial"/>
              <w:sz w:val="22"/>
              <w:szCs w:val="16"/>
            </w:rPr>
          </w:rPrChange>
        </w:rPr>
      </w:pPr>
      <w:ins w:id="7769" w:author="Giese, Erin [2]" w:date="2017-02-21T15:52:00Z">
        <w:del w:id="7770" w:author="Giese, Erin" w:date="2017-02-22T15:50:00Z">
          <w:r w:rsidRPr="00021E80" w:rsidDel="00E95225">
            <w:rPr>
              <w:rFonts w:ascii="Arial" w:hAnsi="Arial" w:cs="Arial"/>
              <w:b/>
              <w:sz w:val="28"/>
              <w:szCs w:val="16"/>
              <w:highlight w:val="yellow"/>
              <w:rPrChange w:id="7771" w:author="Giese, Erin [2]" w:date="2017-02-21T15:52:00Z">
                <w:rPr>
                  <w:rFonts w:ascii="Arial" w:hAnsi="Arial" w:cs="Arial"/>
                  <w:sz w:val="22"/>
                  <w:szCs w:val="16"/>
                </w:rPr>
              </w:rPrChange>
            </w:rPr>
            <w:delText>REVISE EXISTING TEXT BELOW TO FIT THIS SECTION</w:delText>
          </w:r>
        </w:del>
      </w:ins>
    </w:p>
    <w:p w14:paraId="14B21629" w14:textId="26B010FE" w:rsidR="00FC680C" w:rsidDel="00E95225" w:rsidRDefault="00FC680C" w:rsidP="00FC680C">
      <w:pPr>
        <w:jc w:val="both"/>
        <w:rPr>
          <w:ins w:id="7772" w:author="Giese, Erin [2]" w:date="2017-02-21T15:24:00Z"/>
          <w:del w:id="7773" w:author="Giese, Erin" w:date="2017-02-22T15:50:00Z"/>
          <w:rFonts w:ascii="Arial" w:hAnsi="Arial" w:cs="Arial"/>
          <w:sz w:val="22"/>
          <w:szCs w:val="16"/>
        </w:rPr>
      </w:pPr>
      <w:ins w:id="7774" w:author="Giese, Erin [2]" w:date="2017-02-21T15:24:00Z">
        <w:del w:id="7775" w:author="Giese, Erin" w:date="2017-02-22T15:50:00Z">
          <w:r w:rsidDel="00E95225">
            <w:rPr>
              <w:rFonts w:ascii="Arial" w:hAnsi="Arial" w:cs="Arial"/>
              <w:sz w:val="22"/>
              <w:szCs w:val="16"/>
            </w:rPr>
            <w:delText>Wetland birds were sampled using the same, widely accepted protocol used for the CWM project, namely a 15-minute, unlimited-distance point count, in which trained observers recorded all birds seen or heard regardless of how far away an individual was calling from the observer (</w:delText>
          </w:r>
          <w:r w:rsidDel="00E95225">
            <w:rPr>
              <w:rFonts w:ascii="Arial" w:hAnsi="Arial" w:cs="Arial"/>
              <w:sz w:val="22"/>
            </w:rPr>
            <w:delText>Great Lakes Coastal Wetlands Consortium 2014, pages 132-136)</w:delText>
          </w:r>
          <w:r w:rsidDel="00E95225">
            <w:rPr>
              <w:rFonts w:ascii="Arial" w:hAnsi="Arial" w:cs="Arial"/>
              <w:sz w:val="22"/>
              <w:szCs w:val="16"/>
            </w:rPr>
            <w:delText>. During the first five minutes of the 15-minute count, an observer listened passively to all birds calling or singing and recorded all species and individuals; during the middle five minutes, a broadcast of bird songs/calls was played to elicit vocalizations from secretive marsh-nesting species (e.g., rails); and finally during the last five minutes, an observer passively listened to all birds vocalizing. All species, number of individuals, and the minute and distance an individual was first detected were recorded on the point count form (Figure 2, Appendix 2), though for ten focal species (e.g., rails, bitterns) every minute a focal species vocalized was also recorded. Point count locations were visited twice in the summer (late May through early July 2015; or late May through late June 2016), once in the early morning hours and once in the evening, in order to detect different bird species based on their activity. Visits were separated by at least 15 days. Surveys were conducted during relatively good weather conditions with minimal wind and precipitation. Basic weather information (e.g., cloud cover, wind), air and standing water temperatures, start time, compass bearing, noise level, and geospatial coordinates of point count locations were collected at each survey.</w:delText>
          </w:r>
        </w:del>
      </w:ins>
    </w:p>
    <w:p w14:paraId="0F08DE04" w14:textId="4B88B52B" w:rsidR="00FC680C" w:rsidDel="00E95225" w:rsidRDefault="00FC680C" w:rsidP="00FC680C">
      <w:pPr>
        <w:jc w:val="both"/>
        <w:rPr>
          <w:ins w:id="7776" w:author="Giese, Erin [2]" w:date="2017-02-21T15:24:00Z"/>
          <w:del w:id="7777" w:author="Giese, Erin" w:date="2017-02-22T15:50:00Z"/>
          <w:rFonts w:ascii="Arial" w:hAnsi="Arial" w:cs="Arial"/>
          <w:sz w:val="22"/>
        </w:rPr>
      </w:pPr>
    </w:p>
    <w:p w14:paraId="6239FEFE" w14:textId="351C3AE2" w:rsidR="00FC680C" w:rsidDel="00E95225" w:rsidRDefault="00FC680C" w:rsidP="00FC680C">
      <w:pPr>
        <w:jc w:val="both"/>
        <w:rPr>
          <w:ins w:id="7778" w:author="Giese, Erin [2]" w:date="2017-02-21T15:24:00Z"/>
          <w:del w:id="7779" w:author="Giese, Erin" w:date="2017-02-22T15:50:00Z"/>
          <w:rFonts w:ascii="Arial" w:hAnsi="Arial" w:cs="Arial"/>
          <w:sz w:val="22"/>
          <w:szCs w:val="16"/>
        </w:rPr>
      </w:pPr>
      <w:ins w:id="7780" w:author="Giese, Erin [2]" w:date="2017-02-21T15:24:00Z">
        <w:del w:id="7781" w:author="Giese, Erin" w:date="2017-02-22T15:50:00Z">
          <w:r w:rsidDel="00E95225">
            <w:rPr>
              <w:rFonts w:ascii="Arial" w:hAnsi="Arial" w:cs="Arial"/>
              <w:sz w:val="22"/>
              <w:szCs w:val="16"/>
            </w:rPr>
            <w:delText>Six UW-Green Bay students (advanced undergraduates or graduates) were trained to conduct wetland bird surveys on 23 and 26 March 2015. Another graduate student was trained to conduct wetland bird surveys on 7 March, 28 March, and 15 April 2016. This student conducted point counts at the two points added in 2016. For safety purposes, surveys were conducted by teams of two students, one conducting the survey itself and the other collecting weather and geospatial information and helping with navigation. Students who conducted the bird surveys were also required to pass the required, rigorous certification test, as is done for the CWM project (see section “</w:delText>
          </w:r>
          <w:r w:rsidRPr="000A4845" w:rsidDel="00E95225">
            <w:rPr>
              <w:rFonts w:ascii="Arial" w:hAnsi="Arial" w:cs="Arial"/>
              <w:sz w:val="22"/>
              <w:szCs w:val="16"/>
            </w:rPr>
            <w:delText>Personnel, Special Training Requirements, or Certifications</w:delText>
          </w:r>
          <w:r w:rsidDel="00E95225">
            <w:rPr>
              <w:rFonts w:ascii="Arial" w:hAnsi="Arial" w:cs="Arial"/>
              <w:sz w:val="22"/>
              <w:szCs w:val="16"/>
            </w:rPr>
            <w:delText>”).</w:delText>
          </w:r>
        </w:del>
      </w:ins>
    </w:p>
    <w:p w14:paraId="0377E680" w14:textId="77777777" w:rsidR="002E577E" w:rsidRPr="002E577E" w:rsidRDefault="002E577E">
      <w:pPr>
        <w:rPr>
          <w:rPrChange w:id="7782" w:author="Giese, Erin [2]" w:date="2017-02-21T15:22:00Z">
            <w:rPr>
              <w:rFonts w:eastAsiaTheme="minorHAnsi"/>
            </w:rPr>
          </w:rPrChange>
        </w:rPr>
        <w:pPrChange w:id="7783" w:author="Giese, Erin [2]" w:date="2017-02-21T15:22:00Z">
          <w:pPr>
            <w:tabs>
              <w:tab w:val="left" w:pos="720"/>
              <w:tab w:val="left" w:pos="3870"/>
            </w:tabs>
            <w:jc w:val="both"/>
          </w:pPr>
        </w:pPrChange>
      </w:pPr>
    </w:p>
    <w:sectPr w:rsidR="002E577E" w:rsidRPr="002E577E" w:rsidSect="00846329">
      <w:pgSz w:w="12240" w:h="15840"/>
      <w:pgMar w:top="900" w:right="1440" w:bottom="1440" w:left="1440" w:header="720" w:footer="576" w:gutter="0"/>
      <w:cols w:space="720"/>
      <w:docGrid w:linePitch="272"/>
      <w:sectPrChange w:id="7784" w:author="Portable" w:date="2017-02-21T12:48:00Z">
        <w:sectPr w:rsidR="002E577E" w:rsidRPr="002E577E" w:rsidSect="00846329">
          <w:pgMar w:top="1440" w:right="1440" w:bottom="900" w:left="1440" w:header="720" w:footer="576" w:gutter="0"/>
        </w:sectPr>
      </w:sectPrChange>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990" w:author="Giese, Erin" w:date="2017-03-27T09:56:00Z" w:initials="GE">
    <w:p w14:paraId="484BB57B" w14:textId="1A02EE18" w:rsidR="00D01BB7" w:rsidRDefault="00D01BB7">
      <w:pPr>
        <w:pStyle w:val="CommentText"/>
      </w:pPr>
      <w:r>
        <w:rPr>
          <w:rStyle w:val="CommentReference"/>
        </w:rPr>
        <w:annotationRef/>
      </w:r>
      <w:r>
        <w:t>UPDATE WITH NEW WEIGHTS</w:t>
      </w:r>
    </w:p>
  </w:comment>
  <w:comment w:id="1024" w:author="Giese, Erin" w:date="2017-03-27T09:56:00Z" w:initials="GE">
    <w:p w14:paraId="5BAEA13D" w14:textId="47C73B9D" w:rsidR="00D01BB7" w:rsidRDefault="00D01BB7">
      <w:pPr>
        <w:pStyle w:val="CommentText"/>
      </w:pPr>
      <w:r>
        <w:rPr>
          <w:rStyle w:val="CommentReference"/>
        </w:rPr>
        <w:annotationRef/>
      </w:r>
      <w:r>
        <w:t>UPDATE WITH NEW WEIGHTS</w:t>
      </w:r>
    </w:p>
  </w:comment>
  <w:comment w:id="1106" w:author="Giese, Erin" w:date="2017-03-27T09:56:00Z" w:initials="GE">
    <w:p w14:paraId="2729780C" w14:textId="7BF86B8D" w:rsidR="00D01BB7" w:rsidRDefault="00D01BB7">
      <w:pPr>
        <w:pStyle w:val="CommentText"/>
      </w:pPr>
      <w:r>
        <w:rPr>
          <w:rStyle w:val="CommentReference"/>
        </w:rPr>
        <w:annotationRef/>
      </w:r>
      <w:r>
        <w:t>UPDATE WITH NEW WEIGHTS</w:t>
      </w:r>
    </w:p>
  </w:comment>
  <w:comment w:id="1137" w:author="Giese, Erin" w:date="2017-03-27T09:56:00Z" w:initials="GE">
    <w:p w14:paraId="44205330" w14:textId="0D35A33B" w:rsidR="00D01BB7" w:rsidRDefault="00D01BB7">
      <w:pPr>
        <w:pStyle w:val="CommentText"/>
      </w:pPr>
      <w:r>
        <w:rPr>
          <w:rStyle w:val="CommentReference"/>
        </w:rPr>
        <w:annotationRef/>
      </w:r>
      <w:r>
        <w:t>UPDATE WITH NEW WEIGHTS</w:t>
      </w:r>
    </w:p>
  </w:comment>
  <w:comment w:id="5576" w:author="Giese, Erin" w:date="2016-10-06T13:57:00Z" w:initials="GE">
    <w:p w14:paraId="4BF10B39" w14:textId="206F3E29" w:rsidR="00D01BB7" w:rsidRDefault="00D01BB7">
      <w:pPr>
        <w:pStyle w:val="CommentText"/>
      </w:pPr>
      <w:r>
        <w:rPr>
          <w:rStyle w:val="CommentReference"/>
        </w:rPr>
        <w:annotationRef/>
      </w:r>
      <w:r>
        <w:t>Jay, please take a careful look at this table and make sure I accurately indicated whether or not you visited one of these 52 sites. Thanks!</w:t>
      </w:r>
    </w:p>
  </w:comment>
  <w:comment w:id="7227" w:author="Giese, Erin" w:date="2017-02-22T16:15:00Z" w:initials="GE">
    <w:p w14:paraId="6E6D1120" w14:textId="383AD995" w:rsidR="00D01BB7" w:rsidRDefault="00D01BB7">
      <w:pPr>
        <w:pStyle w:val="CommentText"/>
      </w:pPr>
      <w:r>
        <w:rPr>
          <w:rStyle w:val="CommentReference"/>
        </w:rPr>
        <w:annotationRef/>
      </w:r>
      <w:r w:rsidRPr="00305348">
        <w:rPr>
          <w:highlight w:val="yellow"/>
        </w:rPr>
        <w:t>Tom</w:t>
      </w:r>
      <w:r>
        <w:t>, you mentioned that you had identified dates for sampling for each season. If so, please fill them in here. Thanks!</w:t>
      </w:r>
    </w:p>
  </w:comment>
  <w:comment w:id="7511" w:author="Giese, Erin" w:date="2017-03-27T12:54:00Z" w:initials="GE">
    <w:p w14:paraId="37BA323B" w14:textId="042A57FB" w:rsidR="001A036B" w:rsidRDefault="001A036B">
      <w:pPr>
        <w:pStyle w:val="CommentText"/>
      </w:pPr>
      <w:r>
        <w:rPr>
          <w:rStyle w:val="CommentReference"/>
        </w:rPr>
        <w:annotationRef/>
      </w:r>
      <w:r>
        <w:t>Erin: Double check with Scott on the type of airplane.</w:t>
      </w:r>
    </w:p>
  </w:comment>
  <w:comment w:id="7611" w:author="Giese, Erin" w:date="2017-03-27T15:23:00Z" w:initials="GE">
    <w:p w14:paraId="6B21B66C" w14:textId="6FC52AF3" w:rsidR="002207AA" w:rsidRDefault="002207AA">
      <w:pPr>
        <w:pStyle w:val="CommentText"/>
      </w:pPr>
      <w:r>
        <w:rPr>
          <w:rStyle w:val="CommentReference"/>
        </w:rPr>
        <w:annotationRef/>
      </w:r>
      <w:r w:rsidRPr="002207AA">
        <w:rPr>
          <w:highlight w:val="yellow"/>
        </w:rPr>
        <w:t>Tom</w:t>
      </w:r>
      <w:r>
        <w:t>, after this paragraph, can you also mention that after we did the airplane work you went looking for ducks on the ground? It doesn’t have to be anything too detailed, but you did write us a great summary email on 2 Dec 2016. You don’t need to report any details on numbers of ducks, just general conclusions/comparisons.</w:t>
      </w:r>
    </w:p>
  </w:comment>
  <w:comment w:id="7689" w:author="Giese, Erin" w:date="2017-03-27T15:20:00Z" w:initials="GE">
    <w:p w14:paraId="55BC6804" w14:textId="37AD2E98" w:rsidR="00F6785E" w:rsidRDefault="00F6785E">
      <w:pPr>
        <w:pStyle w:val="CommentText"/>
      </w:pPr>
      <w:r>
        <w:rPr>
          <w:rStyle w:val="CommentReference"/>
        </w:rPr>
        <w:annotationRef/>
      </w:r>
      <w:r w:rsidRPr="00F6785E">
        <w:rPr>
          <w:highlight w:val="yellow"/>
        </w:rPr>
        <w:t>Tom</w:t>
      </w:r>
      <w:r>
        <w:t>, any ideas on what’s in each of these photos? If not, is my caption okay?</w:t>
      </w:r>
    </w:p>
  </w:comment>
  <w:comment w:id="7746" w:author="Giese, Erin" w:date="2017-03-27T11:15:00Z" w:initials="GE">
    <w:p w14:paraId="5F623EB8" w14:textId="6D5E4FD7" w:rsidR="008E57F5" w:rsidRDefault="008E57F5" w:rsidP="008E57F5">
      <w:pPr>
        <w:pStyle w:val="CommentText"/>
      </w:pPr>
      <w:r w:rsidRPr="00A612D1">
        <w:rPr>
          <w:rStyle w:val="CommentReference"/>
          <w:highlight w:val="yellow"/>
        </w:rPr>
        <w:annotationRef/>
      </w:r>
      <w:r w:rsidRPr="00A612D1">
        <w:rPr>
          <w:highlight w:val="yellow"/>
        </w:rPr>
        <w:t>Tom</w:t>
      </w:r>
      <w:r>
        <w:t>, did you do anything else beyond this</w:t>
      </w:r>
      <w:r w:rsidR="00904C5A">
        <w:t xml:space="preserve"> like double checking what you entered by visually comparing the data forms to the entered data</w:t>
      </w:r>
      <w:r>
        <w:t>? If so, please add.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84BB57B" w15:done="0"/>
  <w15:commentEx w15:paraId="5BAEA13D" w15:done="0"/>
  <w15:commentEx w15:paraId="2729780C" w15:done="0"/>
  <w15:commentEx w15:paraId="44205330" w15:done="0"/>
  <w15:commentEx w15:paraId="4BF10B39" w15:done="0"/>
  <w15:commentEx w15:paraId="6E6D1120" w15:done="0"/>
  <w15:commentEx w15:paraId="37BA323B" w15:done="0"/>
  <w15:commentEx w15:paraId="6B21B66C" w15:done="0"/>
  <w15:commentEx w15:paraId="55BC6804" w15:done="0"/>
  <w15:commentEx w15:paraId="5F623EB8"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61C8BF" w14:textId="77777777" w:rsidR="00626669" w:rsidRDefault="00626669" w:rsidP="0027712A">
      <w:r>
        <w:separator/>
      </w:r>
    </w:p>
  </w:endnote>
  <w:endnote w:type="continuationSeparator" w:id="0">
    <w:p w14:paraId="14B6775B" w14:textId="77777777" w:rsidR="00626669" w:rsidRDefault="00626669" w:rsidP="0027712A">
      <w:r>
        <w:continuationSeparator/>
      </w:r>
    </w:p>
  </w:endnote>
  <w:endnote w:type="continuationNotice" w:id="1">
    <w:p w14:paraId="1F9D7A8C" w14:textId="77777777" w:rsidR="00626669" w:rsidRDefault="006266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Adobe Caslon Pro">
    <w:altName w:val="Times New Roman"/>
    <w:panose1 w:val="00000000000000000000"/>
    <w:charset w:val="00"/>
    <w:family w:val="roman"/>
    <w:notTrueType/>
    <w:pitch w:val="variable"/>
    <w:sig w:usb0="00000007" w:usb1="00000001" w:usb2="00000000" w:usb3="00000000" w:csb0="0000009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F9983" w14:textId="0E217A09" w:rsidR="00D01BB7" w:rsidRDefault="00D01BB7">
    <w:pPr>
      <w:pStyle w:val="Footer"/>
      <w:jc w:val="right"/>
    </w:pPr>
    <w:r>
      <w:fldChar w:fldCharType="begin"/>
    </w:r>
    <w:r>
      <w:instrText xml:space="preserve"> PAGE   \* MERGEFORMAT </w:instrText>
    </w:r>
    <w:r>
      <w:fldChar w:fldCharType="separate"/>
    </w:r>
    <w:r w:rsidR="00EA2C21">
      <w:rPr>
        <w:noProof/>
      </w:rPr>
      <w:t>92</w:t>
    </w:r>
    <w:r>
      <w:rPr>
        <w:noProof/>
      </w:rPr>
      <w:fldChar w:fldCharType="end"/>
    </w:r>
  </w:p>
  <w:p w14:paraId="6FE1167F" w14:textId="77777777" w:rsidR="00D01BB7" w:rsidRDefault="00D01B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7F5291" w14:textId="77777777" w:rsidR="00626669" w:rsidRDefault="00626669" w:rsidP="0027712A">
      <w:r>
        <w:separator/>
      </w:r>
    </w:p>
  </w:footnote>
  <w:footnote w:type="continuationSeparator" w:id="0">
    <w:p w14:paraId="6BF6847B" w14:textId="77777777" w:rsidR="00626669" w:rsidRDefault="00626669" w:rsidP="0027712A">
      <w:r>
        <w:continuationSeparator/>
      </w:r>
    </w:p>
  </w:footnote>
  <w:footnote w:type="continuationNotice" w:id="1">
    <w:p w14:paraId="5DA7EA63" w14:textId="77777777" w:rsidR="00626669" w:rsidRDefault="0062666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853D44" w14:textId="77777777" w:rsidR="00D01BB7" w:rsidRDefault="00D01B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03102"/>
    <w:multiLevelType w:val="hybridMultilevel"/>
    <w:tmpl w:val="680882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EB7C7374">
      <w:start w:val="1"/>
      <w:numFmt w:val="bullet"/>
      <w:lvlText w:val="-"/>
      <w:lvlJc w:val="left"/>
      <w:pPr>
        <w:ind w:left="2160" w:hanging="360"/>
      </w:pPr>
      <w:rPr>
        <w:rFonts w:ascii="Arial" w:eastAsiaTheme="minorHAnsi"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F6463"/>
    <w:multiLevelType w:val="hybridMultilevel"/>
    <w:tmpl w:val="99200F2C"/>
    <w:lvl w:ilvl="0" w:tplc="0409000F">
      <w:start w:val="1"/>
      <w:numFmt w:val="decimal"/>
      <w:lvlText w:val="%1."/>
      <w:lvlJc w:val="left"/>
      <w:pPr>
        <w:ind w:left="820" w:hanging="360"/>
      </w:pPr>
      <w:rPr>
        <w:rFonts w:hint="default"/>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 w15:restartNumberingAfterBreak="0">
    <w:nsid w:val="028D0AB7"/>
    <w:multiLevelType w:val="hybridMultilevel"/>
    <w:tmpl w:val="AA8651B0"/>
    <w:lvl w:ilvl="0" w:tplc="57EEDF3E">
      <w:start w:val="1"/>
      <w:numFmt w:val="decimal"/>
      <w:lvlText w:val="%1."/>
      <w:lvlJc w:val="left"/>
      <w:pPr>
        <w:ind w:left="720" w:hanging="360"/>
      </w:pPr>
      <w:rPr>
        <w:rFonts w:hint="default"/>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E6053D"/>
    <w:multiLevelType w:val="hybridMultilevel"/>
    <w:tmpl w:val="16181A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30964A68">
      <w:start w:val="9"/>
      <w:numFmt w:val="bullet"/>
      <w:lvlText w:val="-"/>
      <w:lvlJc w:val="left"/>
      <w:pPr>
        <w:ind w:left="2880" w:hanging="360"/>
      </w:pPr>
      <w:rPr>
        <w:rFonts w:ascii="Arial" w:eastAsia="Times New Roman" w:hAnsi="Arial" w:cs="Aria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1F24E4"/>
    <w:multiLevelType w:val="hybridMultilevel"/>
    <w:tmpl w:val="0616E7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C1450B"/>
    <w:multiLevelType w:val="hybridMultilevel"/>
    <w:tmpl w:val="CE3A3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8053D9"/>
    <w:multiLevelType w:val="hybridMultilevel"/>
    <w:tmpl w:val="0E343836"/>
    <w:lvl w:ilvl="0" w:tplc="BE6A61C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CB3FA4"/>
    <w:multiLevelType w:val="singleLevel"/>
    <w:tmpl w:val="04090015"/>
    <w:lvl w:ilvl="0">
      <w:start w:val="1"/>
      <w:numFmt w:val="upperLetter"/>
      <w:lvlText w:val="%1."/>
      <w:lvlJc w:val="left"/>
      <w:pPr>
        <w:tabs>
          <w:tab w:val="num" w:pos="360"/>
        </w:tabs>
        <w:ind w:left="360" w:hanging="360"/>
      </w:pPr>
      <w:rPr>
        <w:rFonts w:hint="default"/>
      </w:rPr>
    </w:lvl>
  </w:abstractNum>
  <w:abstractNum w:abstractNumId="8" w15:restartNumberingAfterBreak="0">
    <w:nsid w:val="1B4D10F9"/>
    <w:multiLevelType w:val="hybridMultilevel"/>
    <w:tmpl w:val="D27ED4E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E53516"/>
    <w:multiLevelType w:val="hybridMultilevel"/>
    <w:tmpl w:val="AD7E3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E337A7"/>
    <w:multiLevelType w:val="hybridMultilevel"/>
    <w:tmpl w:val="8DF683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7BE4B8D"/>
    <w:multiLevelType w:val="hybridMultilevel"/>
    <w:tmpl w:val="6F3A8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4972EA"/>
    <w:multiLevelType w:val="hybridMultilevel"/>
    <w:tmpl w:val="A4E8E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954B53"/>
    <w:multiLevelType w:val="hybridMultilevel"/>
    <w:tmpl w:val="AA8651B0"/>
    <w:lvl w:ilvl="0" w:tplc="57EEDF3E">
      <w:start w:val="1"/>
      <w:numFmt w:val="decimal"/>
      <w:lvlText w:val="%1."/>
      <w:lvlJc w:val="left"/>
      <w:pPr>
        <w:ind w:left="720" w:hanging="360"/>
      </w:pPr>
      <w:rPr>
        <w:rFonts w:hint="default"/>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196B4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371F680D"/>
    <w:multiLevelType w:val="hybridMultilevel"/>
    <w:tmpl w:val="2E4ED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400968"/>
    <w:multiLevelType w:val="hybridMultilevel"/>
    <w:tmpl w:val="0D2EDBE0"/>
    <w:lvl w:ilvl="0" w:tplc="62802C3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497CB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3CCA5CC3"/>
    <w:multiLevelType w:val="hybridMultilevel"/>
    <w:tmpl w:val="CE3EA0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522A59"/>
    <w:multiLevelType w:val="singleLevel"/>
    <w:tmpl w:val="1CFAF534"/>
    <w:lvl w:ilvl="0">
      <w:start w:val="4"/>
      <w:numFmt w:val="upperLetter"/>
      <w:lvlText w:val="%1."/>
      <w:lvlJc w:val="left"/>
      <w:pPr>
        <w:tabs>
          <w:tab w:val="num" w:pos="435"/>
        </w:tabs>
        <w:ind w:left="435" w:hanging="435"/>
      </w:pPr>
      <w:rPr>
        <w:rFonts w:hint="default"/>
        <w:i w:val="0"/>
        <w:sz w:val="28"/>
      </w:rPr>
    </w:lvl>
  </w:abstractNum>
  <w:abstractNum w:abstractNumId="20" w15:restartNumberingAfterBreak="0">
    <w:nsid w:val="4184198D"/>
    <w:multiLevelType w:val="hybridMultilevel"/>
    <w:tmpl w:val="5E36A1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2839F2"/>
    <w:multiLevelType w:val="hybridMultilevel"/>
    <w:tmpl w:val="8ECA6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3C518B9"/>
    <w:multiLevelType w:val="hybridMultilevel"/>
    <w:tmpl w:val="8BF6C45C"/>
    <w:lvl w:ilvl="0" w:tplc="45C4C372">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79560B5"/>
    <w:multiLevelType w:val="hybridMultilevel"/>
    <w:tmpl w:val="99200F2C"/>
    <w:lvl w:ilvl="0" w:tplc="0409000F">
      <w:start w:val="1"/>
      <w:numFmt w:val="decimal"/>
      <w:lvlText w:val="%1."/>
      <w:lvlJc w:val="left"/>
      <w:pPr>
        <w:ind w:left="820" w:hanging="360"/>
      </w:pPr>
      <w:rPr>
        <w:rFonts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4" w15:restartNumberingAfterBreak="0">
    <w:nsid w:val="49CC60F6"/>
    <w:multiLevelType w:val="hybridMultilevel"/>
    <w:tmpl w:val="F4C61A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DB51FE"/>
    <w:multiLevelType w:val="hybridMultilevel"/>
    <w:tmpl w:val="94504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A85306"/>
    <w:multiLevelType w:val="hybridMultilevel"/>
    <w:tmpl w:val="B4DE3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5A54B6"/>
    <w:multiLevelType w:val="hybridMultilevel"/>
    <w:tmpl w:val="4134E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3A26AB4"/>
    <w:multiLevelType w:val="hybridMultilevel"/>
    <w:tmpl w:val="78E21342"/>
    <w:lvl w:ilvl="0" w:tplc="4A005AB4">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66B4088"/>
    <w:multiLevelType w:val="hybridMultilevel"/>
    <w:tmpl w:val="B900EB1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A794046"/>
    <w:multiLevelType w:val="hybridMultilevel"/>
    <w:tmpl w:val="0352CE6A"/>
    <w:lvl w:ilvl="0" w:tplc="E72AFAF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B2C22C4"/>
    <w:multiLevelType w:val="hybridMultilevel"/>
    <w:tmpl w:val="FFD098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595EED"/>
    <w:multiLevelType w:val="hybridMultilevel"/>
    <w:tmpl w:val="FD681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17"/>
  </w:num>
  <w:num w:numId="4">
    <w:abstractNumId w:val="19"/>
  </w:num>
  <w:num w:numId="5">
    <w:abstractNumId w:val="15"/>
  </w:num>
  <w:num w:numId="6">
    <w:abstractNumId w:val="5"/>
  </w:num>
  <w:num w:numId="7">
    <w:abstractNumId w:val="9"/>
  </w:num>
  <w:num w:numId="8">
    <w:abstractNumId w:val="4"/>
  </w:num>
  <w:num w:numId="9">
    <w:abstractNumId w:val="3"/>
  </w:num>
  <w:num w:numId="10">
    <w:abstractNumId w:val="26"/>
  </w:num>
  <w:num w:numId="11">
    <w:abstractNumId w:val="25"/>
  </w:num>
  <w:num w:numId="12">
    <w:abstractNumId w:val="11"/>
  </w:num>
  <w:num w:numId="13">
    <w:abstractNumId w:val="21"/>
  </w:num>
  <w:num w:numId="14">
    <w:abstractNumId w:val="23"/>
  </w:num>
  <w:num w:numId="15">
    <w:abstractNumId w:val="31"/>
  </w:num>
  <w:num w:numId="16">
    <w:abstractNumId w:val="18"/>
  </w:num>
  <w:num w:numId="17">
    <w:abstractNumId w:val="20"/>
  </w:num>
  <w:num w:numId="18">
    <w:abstractNumId w:val="22"/>
  </w:num>
  <w:num w:numId="19">
    <w:abstractNumId w:val="28"/>
  </w:num>
  <w:num w:numId="20">
    <w:abstractNumId w:val="6"/>
  </w:num>
  <w:num w:numId="21">
    <w:abstractNumId w:val="32"/>
  </w:num>
  <w:num w:numId="22">
    <w:abstractNumId w:val="29"/>
  </w:num>
  <w:num w:numId="23">
    <w:abstractNumId w:val="12"/>
  </w:num>
  <w:num w:numId="24">
    <w:abstractNumId w:val="16"/>
  </w:num>
  <w:num w:numId="25">
    <w:abstractNumId w:val="10"/>
  </w:num>
  <w:num w:numId="26">
    <w:abstractNumId w:val="30"/>
  </w:num>
  <w:num w:numId="27">
    <w:abstractNumId w:val="27"/>
  </w:num>
  <w:num w:numId="28">
    <w:abstractNumId w:val="0"/>
  </w:num>
  <w:num w:numId="29">
    <w:abstractNumId w:val="24"/>
  </w:num>
  <w:num w:numId="30">
    <w:abstractNumId w:val="2"/>
  </w:num>
  <w:num w:numId="31">
    <w:abstractNumId w:val="13"/>
  </w:num>
  <w:num w:numId="32">
    <w:abstractNumId w:val="1"/>
  </w:num>
  <w:num w:numId="33">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Giese, Erin">
    <w15:presenceInfo w15:providerId="AD" w15:userId="S-1-5-21-1416847271-2141924931-1606240830-2393476"/>
  </w15:person>
  <w15:person w15:author="Erin Giese">
    <w15:presenceInfo w15:providerId="None" w15:userId="Erin Giese"/>
  </w15:person>
  <w15:person w15:author="Portable">
    <w15:presenceInfo w15:providerId="None" w15:userId="Portable"/>
  </w15:person>
  <w15:person w15:author="Giese, Erin [2]">
    <w15:presenceInfo w15:providerId="None" w15:userId="Giese, Er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activeWritingStyle w:appName="MSWord" w:lang="en-GB"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4F80"/>
    <w:rsid w:val="00002C5C"/>
    <w:rsid w:val="0000488A"/>
    <w:rsid w:val="00005E18"/>
    <w:rsid w:val="00007114"/>
    <w:rsid w:val="00007F43"/>
    <w:rsid w:val="00011F20"/>
    <w:rsid w:val="00014B89"/>
    <w:rsid w:val="000159C1"/>
    <w:rsid w:val="00017306"/>
    <w:rsid w:val="00017E2A"/>
    <w:rsid w:val="0002054A"/>
    <w:rsid w:val="000210DF"/>
    <w:rsid w:val="00021E80"/>
    <w:rsid w:val="00022B14"/>
    <w:rsid w:val="00022FB0"/>
    <w:rsid w:val="00026138"/>
    <w:rsid w:val="00030AC4"/>
    <w:rsid w:val="000327D9"/>
    <w:rsid w:val="00037AF4"/>
    <w:rsid w:val="00044465"/>
    <w:rsid w:val="00045194"/>
    <w:rsid w:val="00046480"/>
    <w:rsid w:val="00051150"/>
    <w:rsid w:val="0005167B"/>
    <w:rsid w:val="00052085"/>
    <w:rsid w:val="00052BE0"/>
    <w:rsid w:val="00054884"/>
    <w:rsid w:val="00056CE0"/>
    <w:rsid w:val="00056D80"/>
    <w:rsid w:val="00057695"/>
    <w:rsid w:val="00062F90"/>
    <w:rsid w:val="00063946"/>
    <w:rsid w:val="00064B48"/>
    <w:rsid w:val="00066B8A"/>
    <w:rsid w:val="00067B26"/>
    <w:rsid w:val="0007661A"/>
    <w:rsid w:val="00077B08"/>
    <w:rsid w:val="0008264F"/>
    <w:rsid w:val="000857D8"/>
    <w:rsid w:val="00086821"/>
    <w:rsid w:val="000869D1"/>
    <w:rsid w:val="0008735E"/>
    <w:rsid w:val="0008797A"/>
    <w:rsid w:val="000928DC"/>
    <w:rsid w:val="00094236"/>
    <w:rsid w:val="00095D88"/>
    <w:rsid w:val="00096EBF"/>
    <w:rsid w:val="000A230A"/>
    <w:rsid w:val="000A3C74"/>
    <w:rsid w:val="000A4845"/>
    <w:rsid w:val="000A4C34"/>
    <w:rsid w:val="000A5A65"/>
    <w:rsid w:val="000A5AC1"/>
    <w:rsid w:val="000B2EEE"/>
    <w:rsid w:val="000B5FBF"/>
    <w:rsid w:val="000C3B3E"/>
    <w:rsid w:val="000C436C"/>
    <w:rsid w:val="000C63BB"/>
    <w:rsid w:val="000D25A6"/>
    <w:rsid w:val="000D2D21"/>
    <w:rsid w:val="000E0707"/>
    <w:rsid w:val="000E20D3"/>
    <w:rsid w:val="000E2D10"/>
    <w:rsid w:val="000E353D"/>
    <w:rsid w:val="000E3672"/>
    <w:rsid w:val="000E3891"/>
    <w:rsid w:val="000E3C07"/>
    <w:rsid w:val="000E4453"/>
    <w:rsid w:val="000E7D7B"/>
    <w:rsid w:val="000F0854"/>
    <w:rsid w:val="000F1E1D"/>
    <w:rsid w:val="000F215D"/>
    <w:rsid w:val="000F4968"/>
    <w:rsid w:val="000F5C73"/>
    <w:rsid w:val="001016F1"/>
    <w:rsid w:val="00101B79"/>
    <w:rsid w:val="00102660"/>
    <w:rsid w:val="00103603"/>
    <w:rsid w:val="001036E8"/>
    <w:rsid w:val="0010380D"/>
    <w:rsid w:val="001042BF"/>
    <w:rsid w:val="00107D43"/>
    <w:rsid w:val="00112090"/>
    <w:rsid w:val="001138DE"/>
    <w:rsid w:val="00113DB2"/>
    <w:rsid w:val="0011440F"/>
    <w:rsid w:val="0011786C"/>
    <w:rsid w:val="00120FD0"/>
    <w:rsid w:val="00122909"/>
    <w:rsid w:val="001231FC"/>
    <w:rsid w:val="00123B1F"/>
    <w:rsid w:val="00124C05"/>
    <w:rsid w:val="0013174B"/>
    <w:rsid w:val="00131CA4"/>
    <w:rsid w:val="00133553"/>
    <w:rsid w:val="0014046F"/>
    <w:rsid w:val="00144188"/>
    <w:rsid w:val="00146A79"/>
    <w:rsid w:val="00146C44"/>
    <w:rsid w:val="001514C9"/>
    <w:rsid w:val="00151852"/>
    <w:rsid w:val="00152385"/>
    <w:rsid w:val="00153BF2"/>
    <w:rsid w:val="00155396"/>
    <w:rsid w:val="00156B7C"/>
    <w:rsid w:val="00161D6F"/>
    <w:rsid w:val="00162451"/>
    <w:rsid w:val="00163277"/>
    <w:rsid w:val="00171B9D"/>
    <w:rsid w:val="001720ED"/>
    <w:rsid w:val="001726C3"/>
    <w:rsid w:val="001747AF"/>
    <w:rsid w:val="00180C0C"/>
    <w:rsid w:val="00181C5F"/>
    <w:rsid w:val="001937F6"/>
    <w:rsid w:val="00193F61"/>
    <w:rsid w:val="0019633F"/>
    <w:rsid w:val="00196D5F"/>
    <w:rsid w:val="001A036B"/>
    <w:rsid w:val="001A1287"/>
    <w:rsid w:val="001A45ED"/>
    <w:rsid w:val="001A7C49"/>
    <w:rsid w:val="001B022F"/>
    <w:rsid w:val="001B35EB"/>
    <w:rsid w:val="001B65F5"/>
    <w:rsid w:val="001C583C"/>
    <w:rsid w:val="001C6431"/>
    <w:rsid w:val="001D3B9F"/>
    <w:rsid w:val="001D61F8"/>
    <w:rsid w:val="001D75F0"/>
    <w:rsid w:val="001E190B"/>
    <w:rsid w:val="001E224B"/>
    <w:rsid w:val="001E3E94"/>
    <w:rsid w:val="001E5224"/>
    <w:rsid w:val="001E5B41"/>
    <w:rsid w:val="001E5E6B"/>
    <w:rsid w:val="001E6DB4"/>
    <w:rsid w:val="001E6EBE"/>
    <w:rsid w:val="001F2619"/>
    <w:rsid w:val="001F2BDE"/>
    <w:rsid w:val="001F68F4"/>
    <w:rsid w:val="00202979"/>
    <w:rsid w:val="00203784"/>
    <w:rsid w:val="002048D1"/>
    <w:rsid w:val="0020526B"/>
    <w:rsid w:val="00207049"/>
    <w:rsid w:val="002100D5"/>
    <w:rsid w:val="0021178A"/>
    <w:rsid w:val="0021189C"/>
    <w:rsid w:val="00213542"/>
    <w:rsid w:val="002166D6"/>
    <w:rsid w:val="002207AA"/>
    <w:rsid w:val="0022106C"/>
    <w:rsid w:val="0022398F"/>
    <w:rsid w:val="0022533B"/>
    <w:rsid w:val="002322A5"/>
    <w:rsid w:val="00233B14"/>
    <w:rsid w:val="00234DBF"/>
    <w:rsid w:val="00234F37"/>
    <w:rsid w:val="0023617B"/>
    <w:rsid w:val="00237499"/>
    <w:rsid w:val="002406D5"/>
    <w:rsid w:val="00242385"/>
    <w:rsid w:val="00243E2B"/>
    <w:rsid w:val="002457F9"/>
    <w:rsid w:val="002462A8"/>
    <w:rsid w:val="00247B05"/>
    <w:rsid w:val="002503F1"/>
    <w:rsid w:val="002540BF"/>
    <w:rsid w:val="0026188D"/>
    <w:rsid w:val="002642FC"/>
    <w:rsid w:val="002666C5"/>
    <w:rsid w:val="00267C83"/>
    <w:rsid w:val="00270002"/>
    <w:rsid w:val="00270371"/>
    <w:rsid w:val="00270409"/>
    <w:rsid w:val="00270629"/>
    <w:rsid w:val="00272173"/>
    <w:rsid w:val="002770B8"/>
    <w:rsid w:val="0027712A"/>
    <w:rsid w:val="00277277"/>
    <w:rsid w:val="002814D1"/>
    <w:rsid w:val="00283CE6"/>
    <w:rsid w:val="00283FCC"/>
    <w:rsid w:val="00284F96"/>
    <w:rsid w:val="00285316"/>
    <w:rsid w:val="00285384"/>
    <w:rsid w:val="00285D6D"/>
    <w:rsid w:val="00291854"/>
    <w:rsid w:val="00292067"/>
    <w:rsid w:val="002936AF"/>
    <w:rsid w:val="00295B78"/>
    <w:rsid w:val="00296063"/>
    <w:rsid w:val="002A2840"/>
    <w:rsid w:val="002A3451"/>
    <w:rsid w:val="002A54AD"/>
    <w:rsid w:val="002B0163"/>
    <w:rsid w:val="002B1910"/>
    <w:rsid w:val="002B243C"/>
    <w:rsid w:val="002B3715"/>
    <w:rsid w:val="002B7E50"/>
    <w:rsid w:val="002C0289"/>
    <w:rsid w:val="002C1A20"/>
    <w:rsid w:val="002C1AC1"/>
    <w:rsid w:val="002C450F"/>
    <w:rsid w:val="002C6969"/>
    <w:rsid w:val="002D2B40"/>
    <w:rsid w:val="002D72ED"/>
    <w:rsid w:val="002E198C"/>
    <w:rsid w:val="002E2CC1"/>
    <w:rsid w:val="002E30B1"/>
    <w:rsid w:val="002E577E"/>
    <w:rsid w:val="002E6F14"/>
    <w:rsid w:val="002F22A6"/>
    <w:rsid w:val="002F3C97"/>
    <w:rsid w:val="002F521E"/>
    <w:rsid w:val="002F5482"/>
    <w:rsid w:val="0030064C"/>
    <w:rsid w:val="00305348"/>
    <w:rsid w:val="003062D6"/>
    <w:rsid w:val="00307137"/>
    <w:rsid w:val="00307FDF"/>
    <w:rsid w:val="00311466"/>
    <w:rsid w:val="00313E1F"/>
    <w:rsid w:val="00314668"/>
    <w:rsid w:val="00316319"/>
    <w:rsid w:val="00316D2D"/>
    <w:rsid w:val="003175DC"/>
    <w:rsid w:val="00317FFD"/>
    <w:rsid w:val="003216C1"/>
    <w:rsid w:val="003250FE"/>
    <w:rsid w:val="00326FC4"/>
    <w:rsid w:val="00331E40"/>
    <w:rsid w:val="00333E0E"/>
    <w:rsid w:val="003344F4"/>
    <w:rsid w:val="00334DCC"/>
    <w:rsid w:val="00336F6E"/>
    <w:rsid w:val="003373A9"/>
    <w:rsid w:val="00337D07"/>
    <w:rsid w:val="00337D61"/>
    <w:rsid w:val="00337FAF"/>
    <w:rsid w:val="00340E90"/>
    <w:rsid w:val="0034113B"/>
    <w:rsid w:val="003413EA"/>
    <w:rsid w:val="00344ABB"/>
    <w:rsid w:val="003461FB"/>
    <w:rsid w:val="003478E1"/>
    <w:rsid w:val="00350075"/>
    <w:rsid w:val="0035094D"/>
    <w:rsid w:val="00351AAF"/>
    <w:rsid w:val="003530DC"/>
    <w:rsid w:val="00353144"/>
    <w:rsid w:val="00354688"/>
    <w:rsid w:val="003576B1"/>
    <w:rsid w:val="0036018D"/>
    <w:rsid w:val="00362CA0"/>
    <w:rsid w:val="0036315C"/>
    <w:rsid w:val="0036414E"/>
    <w:rsid w:val="00364D17"/>
    <w:rsid w:val="00365157"/>
    <w:rsid w:val="00367338"/>
    <w:rsid w:val="00374D46"/>
    <w:rsid w:val="00376436"/>
    <w:rsid w:val="003769A1"/>
    <w:rsid w:val="00377E81"/>
    <w:rsid w:val="00380853"/>
    <w:rsid w:val="003823B3"/>
    <w:rsid w:val="003838AA"/>
    <w:rsid w:val="00384F46"/>
    <w:rsid w:val="003919B2"/>
    <w:rsid w:val="00392C7C"/>
    <w:rsid w:val="003948F6"/>
    <w:rsid w:val="00394F80"/>
    <w:rsid w:val="0039550B"/>
    <w:rsid w:val="0039625D"/>
    <w:rsid w:val="003A00C4"/>
    <w:rsid w:val="003A1B54"/>
    <w:rsid w:val="003A466B"/>
    <w:rsid w:val="003A4707"/>
    <w:rsid w:val="003A4FC4"/>
    <w:rsid w:val="003A680D"/>
    <w:rsid w:val="003B653C"/>
    <w:rsid w:val="003C03A1"/>
    <w:rsid w:val="003C335D"/>
    <w:rsid w:val="003C39F8"/>
    <w:rsid w:val="003C661C"/>
    <w:rsid w:val="003C6A55"/>
    <w:rsid w:val="003D4D5E"/>
    <w:rsid w:val="003E075C"/>
    <w:rsid w:val="003E352B"/>
    <w:rsid w:val="003E3D25"/>
    <w:rsid w:val="003E5223"/>
    <w:rsid w:val="003E5F70"/>
    <w:rsid w:val="003E6617"/>
    <w:rsid w:val="003E7CAA"/>
    <w:rsid w:val="003F1230"/>
    <w:rsid w:val="003F4617"/>
    <w:rsid w:val="003F7E83"/>
    <w:rsid w:val="00401D53"/>
    <w:rsid w:val="00404094"/>
    <w:rsid w:val="00405C75"/>
    <w:rsid w:val="004118F2"/>
    <w:rsid w:val="004156D3"/>
    <w:rsid w:val="0042568E"/>
    <w:rsid w:val="004262F7"/>
    <w:rsid w:val="00426842"/>
    <w:rsid w:val="00430489"/>
    <w:rsid w:val="004311A4"/>
    <w:rsid w:val="00432267"/>
    <w:rsid w:val="00440F6B"/>
    <w:rsid w:val="004435BB"/>
    <w:rsid w:val="0044588C"/>
    <w:rsid w:val="00445EAF"/>
    <w:rsid w:val="004463B6"/>
    <w:rsid w:val="00451079"/>
    <w:rsid w:val="004549FE"/>
    <w:rsid w:val="00461000"/>
    <w:rsid w:val="00462428"/>
    <w:rsid w:val="0046763B"/>
    <w:rsid w:val="004713E0"/>
    <w:rsid w:val="004741C9"/>
    <w:rsid w:val="0047440B"/>
    <w:rsid w:val="004758EB"/>
    <w:rsid w:val="00475D14"/>
    <w:rsid w:val="00477E7C"/>
    <w:rsid w:val="00480D92"/>
    <w:rsid w:val="00481B17"/>
    <w:rsid w:val="004833AC"/>
    <w:rsid w:val="004849E1"/>
    <w:rsid w:val="004865C4"/>
    <w:rsid w:val="00491421"/>
    <w:rsid w:val="004937B3"/>
    <w:rsid w:val="004956E9"/>
    <w:rsid w:val="004A0497"/>
    <w:rsid w:val="004A0C37"/>
    <w:rsid w:val="004A0C52"/>
    <w:rsid w:val="004A270C"/>
    <w:rsid w:val="004A2B3F"/>
    <w:rsid w:val="004A3DB7"/>
    <w:rsid w:val="004A3F59"/>
    <w:rsid w:val="004A57DD"/>
    <w:rsid w:val="004A7421"/>
    <w:rsid w:val="004A781F"/>
    <w:rsid w:val="004A7CB7"/>
    <w:rsid w:val="004B484B"/>
    <w:rsid w:val="004B5273"/>
    <w:rsid w:val="004B78D2"/>
    <w:rsid w:val="004C0A07"/>
    <w:rsid w:val="004C0B66"/>
    <w:rsid w:val="004C1D2E"/>
    <w:rsid w:val="004C1EDA"/>
    <w:rsid w:val="004C40E9"/>
    <w:rsid w:val="004C4F9A"/>
    <w:rsid w:val="004D2B69"/>
    <w:rsid w:val="004D3D5E"/>
    <w:rsid w:val="004D78C2"/>
    <w:rsid w:val="004E0F48"/>
    <w:rsid w:val="004E11DB"/>
    <w:rsid w:val="004E4BE6"/>
    <w:rsid w:val="004E4E64"/>
    <w:rsid w:val="004E5BA3"/>
    <w:rsid w:val="004F38E8"/>
    <w:rsid w:val="004F3ECC"/>
    <w:rsid w:val="004F60D0"/>
    <w:rsid w:val="004F6D5F"/>
    <w:rsid w:val="00501B95"/>
    <w:rsid w:val="00504B4F"/>
    <w:rsid w:val="005051D2"/>
    <w:rsid w:val="0051005B"/>
    <w:rsid w:val="00510EC3"/>
    <w:rsid w:val="00511BB1"/>
    <w:rsid w:val="00516197"/>
    <w:rsid w:val="0051691E"/>
    <w:rsid w:val="00524107"/>
    <w:rsid w:val="00527AFC"/>
    <w:rsid w:val="005308DC"/>
    <w:rsid w:val="00532EEA"/>
    <w:rsid w:val="00535966"/>
    <w:rsid w:val="00535C84"/>
    <w:rsid w:val="00536166"/>
    <w:rsid w:val="0053651B"/>
    <w:rsid w:val="005372A1"/>
    <w:rsid w:val="005405FA"/>
    <w:rsid w:val="00541978"/>
    <w:rsid w:val="0054207D"/>
    <w:rsid w:val="00542528"/>
    <w:rsid w:val="005442F1"/>
    <w:rsid w:val="00546535"/>
    <w:rsid w:val="0054718B"/>
    <w:rsid w:val="0055130F"/>
    <w:rsid w:val="00554DCE"/>
    <w:rsid w:val="00555CA4"/>
    <w:rsid w:val="005564EE"/>
    <w:rsid w:val="0055769A"/>
    <w:rsid w:val="00557711"/>
    <w:rsid w:val="00560D11"/>
    <w:rsid w:val="005641B1"/>
    <w:rsid w:val="00570784"/>
    <w:rsid w:val="005734B0"/>
    <w:rsid w:val="005734FE"/>
    <w:rsid w:val="00573D9B"/>
    <w:rsid w:val="005740B9"/>
    <w:rsid w:val="00576DEE"/>
    <w:rsid w:val="0058075D"/>
    <w:rsid w:val="00581155"/>
    <w:rsid w:val="005811EE"/>
    <w:rsid w:val="00581F58"/>
    <w:rsid w:val="005827C1"/>
    <w:rsid w:val="005832A4"/>
    <w:rsid w:val="005838D2"/>
    <w:rsid w:val="00586750"/>
    <w:rsid w:val="00590741"/>
    <w:rsid w:val="00592695"/>
    <w:rsid w:val="0059303F"/>
    <w:rsid w:val="0059329B"/>
    <w:rsid w:val="00597F7B"/>
    <w:rsid w:val="005A0C94"/>
    <w:rsid w:val="005A1976"/>
    <w:rsid w:val="005A67BC"/>
    <w:rsid w:val="005B055C"/>
    <w:rsid w:val="005B27B4"/>
    <w:rsid w:val="005B40FC"/>
    <w:rsid w:val="005B78ED"/>
    <w:rsid w:val="005C05AD"/>
    <w:rsid w:val="005C19B8"/>
    <w:rsid w:val="005C6450"/>
    <w:rsid w:val="005C70B9"/>
    <w:rsid w:val="005D42FA"/>
    <w:rsid w:val="005D647F"/>
    <w:rsid w:val="005D65EA"/>
    <w:rsid w:val="005E2416"/>
    <w:rsid w:val="005E245F"/>
    <w:rsid w:val="005E4265"/>
    <w:rsid w:val="005E527F"/>
    <w:rsid w:val="005E6A6E"/>
    <w:rsid w:val="005F1D1A"/>
    <w:rsid w:val="005F4892"/>
    <w:rsid w:val="005F6402"/>
    <w:rsid w:val="005F67B1"/>
    <w:rsid w:val="005F706F"/>
    <w:rsid w:val="00600350"/>
    <w:rsid w:val="006008BD"/>
    <w:rsid w:val="0060239D"/>
    <w:rsid w:val="006053CE"/>
    <w:rsid w:val="0060732D"/>
    <w:rsid w:val="00610CC2"/>
    <w:rsid w:val="006166EE"/>
    <w:rsid w:val="00621A2F"/>
    <w:rsid w:val="0062498C"/>
    <w:rsid w:val="00624E16"/>
    <w:rsid w:val="00626669"/>
    <w:rsid w:val="00627A64"/>
    <w:rsid w:val="00630B32"/>
    <w:rsid w:val="006345D6"/>
    <w:rsid w:val="00634B5E"/>
    <w:rsid w:val="0063518B"/>
    <w:rsid w:val="00637233"/>
    <w:rsid w:val="00637C1D"/>
    <w:rsid w:val="00641861"/>
    <w:rsid w:val="00641DD5"/>
    <w:rsid w:val="0064341C"/>
    <w:rsid w:val="00643BA2"/>
    <w:rsid w:val="00645374"/>
    <w:rsid w:val="006501EC"/>
    <w:rsid w:val="0065406D"/>
    <w:rsid w:val="00656B09"/>
    <w:rsid w:val="00660949"/>
    <w:rsid w:val="00662573"/>
    <w:rsid w:val="0066326F"/>
    <w:rsid w:val="00664321"/>
    <w:rsid w:val="00664E45"/>
    <w:rsid w:val="006674CA"/>
    <w:rsid w:val="0067290F"/>
    <w:rsid w:val="0067314D"/>
    <w:rsid w:val="006831CA"/>
    <w:rsid w:val="0068389F"/>
    <w:rsid w:val="006916B5"/>
    <w:rsid w:val="0069224F"/>
    <w:rsid w:val="00692C6B"/>
    <w:rsid w:val="00693C05"/>
    <w:rsid w:val="00696873"/>
    <w:rsid w:val="00697EB4"/>
    <w:rsid w:val="006A1083"/>
    <w:rsid w:val="006A349E"/>
    <w:rsid w:val="006A34C2"/>
    <w:rsid w:val="006A6CD5"/>
    <w:rsid w:val="006B5E44"/>
    <w:rsid w:val="006C26C0"/>
    <w:rsid w:val="006C2BEB"/>
    <w:rsid w:val="006C4E26"/>
    <w:rsid w:val="006C5060"/>
    <w:rsid w:val="006D0069"/>
    <w:rsid w:val="006D0C58"/>
    <w:rsid w:val="006D129D"/>
    <w:rsid w:val="006D1F62"/>
    <w:rsid w:val="006D7097"/>
    <w:rsid w:val="006D7985"/>
    <w:rsid w:val="006E153B"/>
    <w:rsid w:val="006E292C"/>
    <w:rsid w:val="006E2A13"/>
    <w:rsid w:val="006E2DAE"/>
    <w:rsid w:val="006E49A2"/>
    <w:rsid w:val="006E7EEE"/>
    <w:rsid w:val="006F044C"/>
    <w:rsid w:val="006F1257"/>
    <w:rsid w:val="006F232F"/>
    <w:rsid w:val="006F431E"/>
    <w:rsid w:val="006F49FE"/>
    <w:rsid w:val="006F5339"/>
    <w:rsid w:val="006F5A76"/>
    <w:rsid w:val="006F788A"/>
    <w:rsid w:val="007032E7"/>
    <w:rsid w:val="007034AF"/>
    <w:rsid w:val="00703C7F"/>
    <w:rsid w:val="00706728"/>
    <w:rsid w:val="007076A1"/>
    <w:rsid w:val="007101BC"/>
    <w:rsid w:val="007161F5"/>
    <w:rsid w:val="00717A86"/>
    <w:rsid w:val="007214A5"/>
    <w:rsid w:val="0072611F"/>
    <w:rsid w:val="00727E9E"/>
    <w:rsid w:val="00730E42"/>
    <w:rsid w:val="00731909"/>
    <w:rsid w:val="00734830"/>
    <w:rsid w:val="0073613B"/>
    <w:rsid w:val="00737BC0"/>
    <w:rsid w:val="00740C9A"/>
    <w:rsid w:val="007418B3"/>
    <w:rsid w:val="00742FA5"/>
    <w:rsid w:val="007444EB"/>
    <w:rsid w:val="0074536C"/>
    <w:rsid w:val="00745BE7"/>
    <w:rsid w:val="00745C41"/>
    <w:rsid w:val="00745D99"/>
    <w:rsid w:val="00750681"/>
    <w:rsid w:val="00750837"/>
    <w:rsid w:val="00754220"/>
    <w:rsid w:val="00754E27"/>
    <w:rsid w:val="00755F29"/>
    <w:rsid w:val="00766D1B"/>
    <w:rsid w:val="00767A0E"/>
    <w:rsid w:val="00774EB0"/>
    <w:rsid w:val="00780511"/>
    <w:rsid w:val="00780C17"/>
    <w:rsid w:val="0078206F"/>
    <w:rsid w:val="0078232D"/>
    <w:rsid w:val="007824C1"/>
    <w:rsid w:val="007827DB"/>
    <w:rsid w:val="00783CE4"/>
    <w:rsid w:val="007847CD"/>
    <w:rsid w:val="0078582E"/>
    <w:rsid w:val="00785C77"/>
    <w:rsid w:val="007878D9"/>
    <w:rsid w:val="00787A55"/>
    <w:rsid w:val="00792CF8"/>
    <w:rsid w:val="0079537C"/>
    <w:rsid w:val="00796AAA"/>
    <w:rsid w:val="00797A36"/>
    <w:rsid w:val="007A2081"/>
    <w:rsid w:val="007A21F0"/>
    <w:rsid w:val="007A2942"/>
    <w:rsid w:val="007A3712"/>
    <w:rsid w:val="007A46D2"/>
    <w:rsid w:val="007A4726"/>
    <w:rsid w:val="007A4888"/>
    <w:rsid w:val="007A4E0D"/>
    <w:rsid w:val="007A767E"/>
    <w:rsid w:val="007B0C3D"/>
    <w:rsid w:val="007B182F"/>
    <w:rsid w:val="007B1E95"/>
    <w:rsid w:val="007B1F07"/>
    <w:rsid w:val="007B3B33"/>
    <w:rsid w:val="007B4223"/>
    <w:rsid w:val="007C289C"/>
    <w:rsid w:val="007C3240"/>
    <w:rsid w:val="007C4044"/>
    <w:rsid w:val="007C6A8C"/>
    <w:rsid w:val="007C731E"/>
    <w:rsid w:val="007D0CBF"/>
    <w:rsid w:val="007D6098"/>
    <w:rsid w:val="007D75B3"/>
    <w:rsid w:val="007D77FA"/>
    <w:rsid w:val="007E10BA"/>
    <w:rsid w:val="007E208C"/>
    <w:rsid w:val="007E4CFF"/>
    <w:rsid w:val="007E6092"/>
    <w:rsid w:val="00802B59"/>
    <w:rsid w:val="00810652"/>
    <w:rsid w:val="008115A8"/>
    <w:rsid w:val="008172F4"/>
    <w:rsid w:val="00821595"/>
    <w:rsid w:val="0082270C"/>
    <w:rsid w:val="008241FD"/>
    <w:rsid w:val="0082629C"/>
    <w:rsid w:val="00826380"/>
    <w:rsid w:val="00830E31"/>
    <w:rsid w:val="00832305"/>
    <w:rsid w:val="00833BB3"/>
    <w:rsid w:val="008355EA"/>
    <w:rsid w:val="008366D0"/>
    <w:rsid w:val="0084596F"/>
    <w:rsid w:val="00846329"/>
    <w:rsid w:val="00850CAA"/>
    <w:rsid w:val="008524EA"/>
    <w:rsid w:val="008533A9"/>
    <w:rsid w:val="0085474F"/>
    <w:rsid w:val="00855957"/>
    <w:rsid w:val="008560F1"/>
    <w:rsid w:val="00862567"/>
    <w:rsid w:val="00862F17"/>
    <w:rsid w:val="008644D7"/>
    <w:rsid w:val="008654C5"/>
    <w:rsid w:val="00866B58"/>
    <w:rsid w:val="008732E6"/>
    <w:rsid w:val="008735FF"/>
    <w:rsid w:val="00877FEF"/>
    <w:rsid w:val="00880335"/>
    <w:rsid w:val="008806BF"/>
    <w:rsid w:val="00880719"/>
    <w:rsid w:val="008927A1"/>
    <w:rsid w:val="008955CB"/>
    <w:rsid w:val="008A5FB2"/>
    <w:rsid w:val="008B050E"/>
    <w:rsid w:val="008B0630"/>
    <w:rsid w:val="008B0C07"/>
    <w:rsid w:val="008B0FAB"/>
    <w:rsid w:val="008B12D5"/>
    <w:rsid w:val="008B1C76"/>
    <w:rsid w:val="008B2F58"/>
    <w:rsid w:val="008B310D"/>
    <w:rsid w:val="008B589D"/>
    <w:rsid w:val="008B5990"/>
    <w:rsid w:val="008B652C"/>
    <w:rsid w:val="008C04B0"/>
    <w:rsid w:val="008C2948"/>
    <w:rsid w:val="008C3045"/>
    <w:rsid w:val="008C3C22"/>
    <w:rsid w:val="008D0521"/>
    <w:rsid w:val="008D1426"/>
    <w:rsid w:val="008D2CB9"/>
    <w:rsid w:val="008D4895"/>
    <w:rsid w:val="008D6509"/>
    <w:rsid w:val="008D6C3B"/>
    <w:rsid w:val="008D73A2"/>
    <w:rsid w:val="008E164C"/>
    <w:rsid w:val="008E57F5"/>
    <w:rsid w:val="008E7016"/>
    <w:rsid w:val="008F10BB"/>
    <w:rsid w:val="008F54F4"/>
    <w:rsid w:val="008F619D"/>
    <w:rsid w:val="008F670E"/>
    <w:rsid w:val="008F67F3"/>
    <w:rsid w:val="00901C6D"/>
    <w:rsid w:val="00903B4D"/>
    <w:rsid w:val="00903E9A"/>
    <w:rsid w:val="00904734"/>
    <w:rsid w:val="00904C5A"/>
    <w:rsid w:val="009052C5"/>
    <w:rsid w:val="009070FE"/>
    <w:rsid w:val="00910DBE"/>
    <w:rsid w:val="00912950"/>
    <w:rsid w:val="00915419"/>
    <w:rsid w:val="0091788F"/>
    <w:rsid w:val="00920452"/>
    <w:rsid w:val="00921A6B"/>
    <w:rsid w:val="00923073"/>
    <w:rsid w:val="00923F7E"/>
    <w:rsid w:val="009248B9"/>
    <w:rsid w:val="00927473"/>
    <w:rsid w:val="00927B25"/>
    <w:rsid w:val="009304CD"/>
    <w:rsid w:val="00930D30"/>
    <w:rsid w:val="0093221E"/>
    <w:rsid w:val="00933DA5"/>
    <w:rsid w:val="00934C8D"/>
    <w:rsid w:val="00935071"/>
    <w:rsid w:val="0093662B"/>
    <w:rsid w:val="00940140"/>
    <w:rsid w:val="009410C3"/>
    <w:rsid w:val="0094163B"/>
    <w:rsid w:val="00941BF4"/>
    <w:rsid w:val="00945099"/>
    <w:rsid w:val="0094613C"/>
    <w:rsid w:val="00953DA5"/>
    <w:rsid w:val="009555DE"/>
    <w:rsid w:val="009622DB"/>
    <w:rsid w:val="009623FC"/>
    <w:rsid w:val="009629AE"/>
    <w:rsid w:val="00962CAB"/>
    <w:rsid w:val="00964725"/>
    <w:rsid w:val="00967DB9"/>
    <w:rsid w:val="009700E7"/>
    <w:rsid w:val="009712ED"/>
    <w:rsid w:val="00975240"/>
    <w:rsid w:val="00976C53"/>
    <w:rsid w:val="009874E2"/>
    <w:rsid w:val="00987CDD"/>
    <w:rsid w:val="00990AB0"/>
    <w:rsid w:val="009933A3"/>
    <w:rsid w:val="009956B1"/>
    <w:rsid w:val="00995724"/>
    <w:rsid w:val="00996922"/>
    <w:rsid w:val="00996F17"/>
    <w:rsid w:val="009972A1"/>
    <w:rsid w:val="009A00FF"/>
    <w:rsid w:val="009A04E1"/>
    <w:rsid w:val="009A0B0B"/>
    <w:rsid w:val="009A1994"/>
    <w:rsid w:val="009A1F0D"/>
    <w:rsid w:val="009A235E"/>
    <w:rsid w:val="009A2D82"/>
    <w:rsid w:val="009A4078"/>
    <w:rsid w:val="009A5AC4"/>
    <w:rsid w:val="009A6D5B"/>
    <w:rsid w:val="009B0112"/>
    <w:rsid w:val="009B0412"/>
    <w:rsid w:val="009B072A"/>
    <w:rsid w:val="009B3431"/>
    <w:rsid w:val="009B7829"/>
    <w:rsid w:val="009C145A"/>
    <w:rsid w:val="009C23CB"/>
    <w:rsid w:val="009C5654"/>
    <w:rsid w:val="009D074E"/>
    <w:rsid w:val="009D171E"/>
    <w:rsid w:val="009D27C4"/>
    <w:rsid w:val="009D4B40"/>
    <w:rsid w:val="009D5B30"/>
    <w:rsid w:val="009D7AA5"/>
    <w:rsid w:val="009D7B01"/>
    <w:rsid w:val="009E32EB"/>
    <w:rsid w:val="009E496E"/>
    <w:rsid w:val="009E7224"/>
    <w:rsid w:val="009E75A8"/>
    <w:rsid w:val="009E75B4"/>
    <w:rsid w:val="009F0A5C"/>
    <w:rsid w:val="009F0C81"/>
    <w:rsid w:val="009F1EB3"/>
    <w:rsid w:val="00A05FF3"/>
    <w:rsid w:val="00A10FB5"/>
    <w:rsid w:val="00A12465"/>
    <w:rsid w:val="00A14496"/>
    <w:rsid w:val="00A1655C"/>
    <w:rsid w:val="00A2089E"/>
    <w:rsid w:val="00A22910"/>
    <w:rsid w:val="00A231E3"/>
    <w:rsid w:val="00A2359D"/>
    <w:rsid w:val="00A23898"/>
    <w:rsid w:val="00A273AC"/>
    <w:rsid w:val="00A27577"/>
    <w:rsid w:val="00A27683"/>
    <w:rsid w:val="00A30DDD"/>
    <w:rsid w:val="00A3122C"/>
    <w:rsid w:val="00A36876"/>
    <w:rsid w:val="00A36E31"/>
    <w:rsid w:val="00A40B3A"/>
    <w:rsid w:val="00A4191A"/>
    <w:rsid w:val="00A43D3F"/>
    <w:rsid w:val="00A5056B"/>
    <w:rsid w:val="00A50D24"/>
    <w:rsid w:val="00A5261B"/>
    <w:rsid w:val="00A547C3"/>
    <w:rsid w:val="00A55DE5"/>
    <w:rsid w:val="00A5619A"/>
    <w:rsid w:val="00A56923"/>
    <w:rsid w:val="00A6043F"/>
    <w:rsid w:val="00A6049A"/>
    <w:rsid w:val="00A60EE8"/>
    <w:rsid w:val="00A612D1"/>
    <w:rsid w:val="00A61512"/>
    <w:rsid w:val="00A63912"/>
    <w:rsid w:val="00A64F02"/>
    <w:rsid w:val="00A7086C"/>
    <w:rsid w:val="00A71272"/>
    <w:rsid w:val="00A71F7B"/>
    <w:rsid w:val="00A73095"/>
    <w:rsid w:val="00A739BF"/>
    <w:rsid w:val="00A7587E"/>
    <w:rsid w:val="00A75B7D"/>
    <w:rsid w:val="00A7634E"/>
    <w:rsid w:val="00A76B9C"/>
    <w:rsid w:val="00A7724E"/>
    <w:rsid w:val="00A77794"/>
    <w:rsid w:val="00A77DDD"/>
    <w:rsid w:val="00A80FF1"/>
    <w:rsid w:val="00A81DD8"/>
    <w:rsid w:val="00A83F60"/>
    <w:rsid w:val="00A84378"/>
    <w:rsid w:val="00A845F5"/>
    <w:rsid w:val="00A90E87"/>
    <w:rsid w:val="00A92B61"/>
    <w:rsid w:val="00A94E44"/>
    <w:rsid w:val="00AA1F34"/>
    <w:rsid w:val="00AA218D"/>
    <w:rsid w:val="00AA2BF5"/>
    <w:rsid w:val="00AA54A2"/>
    <w:rsid w:val="00AA5930"/>
    <w:rsid w:val="00AA684D"/>
    <w:rsid w:val="00AB0B81"/>
    <w:rsid w:val="00AB0CF3"/>
    <w:rsid w:val="00AB16F6"/>
    <w:rsid w:val="00AB2DA6"/>
    <w:rsid w:val="00AB31FF"/>
    <w:rsid w:val="00AB32AC"/>
    <w:rsid w:val="00AB375F"/>
    <w:rsid w:val="00AB552B"/>
    <w:rsid w:val="00AB684A"/>
    <w:rsid w:val="00AB77FB"/>
    <w:rsid w:val="00AB7B27"/>
    <w:rsid w:val="00AC21BF"/>
    <w:rsid w:val="00AC2DB4"/>
    <w:rsid w:val="00AC2FA0"/>
    <w:rsid w:val="00AC396D"/>
    <w:rsid w:val="00AC411F"/>
    <w:rsid w:val="00AC5E58"/>
    <w:rsid w:val="00AC7B88"/>
    <w:rsid w:val="00AD0069"/>
    <w:rsid w:val="00AD0216"/>
    <w:rsid w:val="00AD0387"/>
    <w:rsid w:val="00AD2926"/>
    <w:rsid w:val="00AD46AB"/>
    <w:rsid w:val="00AD5575"/>
    <w:rsid w:val="00AD728E"/>
    <w:rsid w:val="00AE238C"/>
    <w:rsid w:val="00AE3FA7"/>
    <w:rsid w:val="00AE5B7B"/>
    <w:rsid w:val="00AF5B09"/>
    <w:rsid w:val="00AF5BD3"/>
    <w:rsid w:val="00B02DAD"/>
    <w:rsid w:val="00B03D70"/>
    <w:rsid w:val="00B05842"/>
    <w:rsid w:val="00B10DA6"/>
    <w:rsid w:val="00B128A5"/>
    <w:rsid w:val="00B135DC"/>
    <w:rsid w:val="00B166A2"/>
    <w:rsid w:val="00B207C6"/>
    <w:rsid w:val="00B210B7"/>
    <w:rsid w:val="00B21E49"/>
    <w:rsid w:val="00B2325C"/>
    <w:rsid w:val="00B2355D"/>
    <w:rsid w:val="00B24936"/>
    <w:rsid w:val="00B27EAE"/>
    <w:rsid w:val="00B3108D"/>
    <w:rsid w:val="00B3351C"/>
    <w:rsid w:val="00B426FC"/>
    <w:rsid w:val="00B44D4F"/>
    <w:rsid w:val="00B45E4C"/>
    <w:rsid w:val="00B4673B"/>
    <w:rsid w:val="00B467DE"/>
    <w:rsid w:val="00B47035"/>
    <w:rsid w:val="00B51084"/>
    <w:rsid w:val="00B5133F"/>
    <w:rsid w:val="00B54222"/>
    <w:rsid w:val="00B55E9C"/>
    <w:rsid w:val="00B57429"/>
    <w:rsid w:val="00B60550"/>
    <w:rsid w:val="00B6267A"/>
    <w:rsid w:val="00B634F4"/>
    <w:rsid w:val="00B646C6"/>
    <w:rsid w:val="00B64926"/>
    <w:rsid w:val="00B64E8B"/>
    <w:rsid w:val="00B666FD"/>
    <w:rsid w:val="00B668D0"/>
    <w:rsid w:val="00B71DA6"/>
    <w:rsid w:val="00B71F8C"/>
    <w:rsid w:val="00B77497"/>
    <w:rsid w:val="00B82EE8"/>
    <w:rsid w:val="00B83642"/>
    <w:rsid w:val="00B874E0"/>
    <w:rsid w:val="00B90FBB"/>
    <w:rsid w:val="00B935FE"/>
    <w:rsid w:val="00B93764"/>
    <w:rsid w:val="00B9389A"/>
    <w:rsid w:val="00B93A26"/>
    <w:rsid w:val="00B94827"/>
    <w:rsid w:val="00B952A9"/>
    <w:rsid w:val="00B96264"/>
    <w:rsid w:val="00B979AE"/>
    <w:rsid w:val="00BA0036"/>
    <w:rsid w:val="00BA0499"/>
    <w:rsid w:val="00BA24B6"/>
    <w:rsid w:val="00BA463C"/>
    <w:rsid w:val="00BA698C"/>
    <w:rsid w:val="00BB0AB3"/>
    <w:rsid w:val="00BB0AE1"/>
    <w:rsid w:val="00BB2295"/>
    <w:rsid w:val="00BB4079"/>
    <w:rsid w:val="00BB5E50"/>
    <w:rsid w:val="00BB63F8"/>
    <w:rsid w:val="00BB7A00"/>
    <w:rsid w:val="00BC37B6"/>
    <w:rsid w:val="00BC57FB"/>
    <w:rsid w:val="00BD0034"/>
    <w:rsid w:val="00BD0873"/>
    <w:rsid w:val="00BD2898"/>
    <w:rsid w:val="00BD3CD7"/>
    <w:rsid w:val="00BD6652"/>
    <w:rsid w:val="00BE31CF"/>
    <w:rsid w:val="00BE4DD6"/>
    <w:rsid w:val="00BE6FE2"/>
    <w:rsid w:val="00BF1874"/>
    <w:rsid w:val="00BF3746"/>
    <w:rsid w:val="00BF583F"/>
    <w:rsid w:val="00BF6819"/>
    <w:rsid w:val="00BF77FC"/>
    <w:rsid w:val="00BF7922"/>
    <w:rsid w:val="00C001B3"/>
    <w:rsid w:val="00C0097D"/>
    <w:rsid w:val="00C00B0E"/>
    <w:rsid w:val="00C0407D"/>
    <w:rsid w:val="00C050B1"/>
    <w:rsid w:val="00C213AC"/>
    <w:rsid w:val="00C2285E"/>
    <w:rsid w:val="00C2570C"/>
    <w:rsid w:val="00C2576B"/>
    <w:rsid w:val="00C27353"/>
    <w:rsid w:val="00C27DBF"/>
    <w:rsid w:val="00C30291"/>
    <w:rsid w:val="00C30D91"/>
    <w:rsid w:val="00C312E0"/>
    <w:rsid w:val="00C324CD"/>
    <w:rsid w:val="00C35F39"/>
    <w:rsid w:val="00C4042F"/>
    <w:rsid w:val="00C47AFB"/>
    <w:rsid w:val="00C52245"/>
    <w:rsid w:val="00C54132"/>
    <w:rsid w:val="00C54B5F"/>
    <w:rsid w:val="00C54C23"/>
    <w:rsid w:val="00C60252"/>
    <w:rsid w:val="00C60767"/>
    <w:rsid w:val="00C6288E"/>
    <w:rsid w:val="00C63AB6"/>
    <w:rsid w:val="00C640AE"/>
    <w:rsid w:val="00C64155"/>
    <w:rsid w:val="00C64E92"/>
    <w:rsid w:val="00C652CC"/>
    <w:rsid w:val="00C66250"/>
    <w:rsid w:val="00C66486"/>
    <w:rsid w:val="00C708BD"/>
    <w:rsid w:val="00C718BB"/>
    <w:rsid w:val="00C731A8"/>
    <w:rsid w:val="00C736F0"/>
    <w:rsid w:val="00C73BDD"/>
    <w:rsid w:val="00C7590F"/>
    <w:rsid w:val="00C7697A"/>
    <w:rsid w:val="00C852D0"/>
    <w:rsid w:val="00C85460"/>
    <w:rsid w:val="00C85AFC"/>
    <w:rsid w:val="00C865F7"/>
    <w:rsid w:val="00C90696"/>
    <w:rsid w:val="00C91977"/>
    <w:rsid w:val="00C96A54"/>
    <w:rsid w:val="00C9761D"/>
    <w:rsid w:val="00CA2543"/>
    <w:rsid w:val="00CA3457"/>
    <w:rsid w:val="00CA3D8D"/>
    <w:rsid w:val="00CA5EC6"/>
    <w:rsid w:val="00CA652B"/>
    <w:rsid w:val="00CA677F"/>
    <w:rsid w:val="00CB1479"/>
    <w:rsid w:val="00CB4196"/>
    <w:rsid w:val="00CB5826"/>
    <w:rsid w:val="00CC13F2"/>
    <w:rsid w:val="00CC52F6"/>
    <w:rsid w:val="00CC6A9C"/>
    <w:rsid w:val="00CC7542"/>
    <w:rsid w:val="00CD22B0"/>
    <w:rsid w:val="00CD32E7"/>
    <w:rsid w:val="00CD3BAA"/>
    <w:rsid w:val="00CD3BE8"/>
    <w:rsid w:val="00CD5A80"/>
    <w:rsid w:val="00CD7903"/>
    <w:rsid w:val="00CE08BB"/>
    <w:rsid w:val="00CF1695"/>
    <w:rsid w:val="00CF413F"/>
    <w:rsid w:val="00CF4227"/>
    <w:rsid w:val="00D01717"/>
    <w:rsid w:val="00D01BB7"/>
    <w:rsid w:val="00D023E3"/>
    <w:rsid w:val="00D023FF"/>
    <w:rsid w:val="00D03337"/>
    <w:rsid w:val="00D054E5"/>
    <w:rsid w:val="00D10149"/>
    <w:rsid w:val="00D12FD1"/>
    <w:rsid w:val="00D138CC"/>
    <w:rsid w:val="00D16A5F"/>
    <w:rsid w:val="00D16B90"/>
    <w:rsid w:val="00D20BB8"/>
    <w:rsid w:val="00D228B9"/>
    <w:rsid w:val="00D2295A"/>
    <w:rsid w:val="00D2337C"/>
    <w:rsid w:val="00D25F23"/>
    <w:rsid w:val="00D30221"/>
    <w:rsid w:val="00D314B1"/>
    <w:rsid w:val="00D321FA"/>
    <w:rsid w:val="00D32BFA"/>
    <w:rsid w:val="00D336E7"/>
    <w:rsid w:val="00D34035"/>
    <w:rsid w:val="00D34932"/>
    <w:rsid w:val="00D36BCF"/>
    <w:rsid w:val="00D377CD"/>
    <w:rsid w:val="00D42784"/>
    <w:rsid w:val="00D43170"/>
    <w:rsid w:val="00D43C37"/>
    <w:rsid w:val="00D45FD9"/>
    <w:rsid w:val="00D53365"/>
    <w:rsid w:val="00D54832"/>
    <w:rsid w:val="00D550C4"/>
    <w:rsid w:val="00D6289E"/>
    <w:rsid w:val="00D66B66"/>
    <w:rsid w:val="00D716F6"/>
    <w:rsid w:val="00D734AF"/>
    <w:rsid w:val="00D74FB7"/>
    <w:rsid w:val="00D7504D"/>
    <w:rsid w:val="00D813BE"/>
    <w:rsid w:val="00D815B6"/>
    <w:rsid w:val="00D8195C"/>
    <w:rsid w:val="00D829C0"/>
    <w:rsid w:val="00D86571"/>
    <w:rsid w:val="00D90804"/>
    <w:rsid w:val="00D92DDF"/>
    <w:rsid w:val="00D95DEA"/>
    <w:rsid w:val="00D96693"/>
    <w:rsid w:val="00DA38B3"/>
    <w:rsid w:val="00DA3ED3"/>
    <w:rsid w:val="00DA4F5D"/>
    <w:rsid w:val="00DA65C7"/>
    <w:rsid w:val="00DA6E1D"/>
    <w:rsid w:val="00DB0E30"/>
    <w:rsid w:val="00DB266D"/>
    <w:rsid w:val="00DB3F59"/>
    <w:rsid w:val="00DB644E"/>
    <w:rsid w:val="00DB66CD"/>
    <w:rsid w:val="00DC1694"/>
    <w:rsid w:val="00DC449E"/>
    <w:rsid w:val="00DC5CAD"/>
    <w:rsid w:val="00DD0D16"/>
    <w:rsid w:val="00DE17D2"/>
    <w:rsid w:val="00DE598A"/>
    <w:rsid w:val="00DE5D27"/>
    <w:rsid w:val="00DE604B"/>
    <w:rsid w:val="00DE61D8"/>
    <w:rsid w:val="00DE7515"/>
    <w:rsid w:val="00DE7A38"/>
    <w:rsid w:val="00DF242D"/>
    <w:rsid w:val="00DF36BF"/>
    <w:rsid w:val="00DF3BA7"/>
    <w:rsid w:val="00E02BB3"/>
    <w:rsid w:val="00E02D93"/>
    <w:rsid w:val="00E03525"/>
    <w:rsid w:val="00E042FC"/>
    <w:rsid w:val="00E049F0"/>
    <w:rsid w:val="00E0565E"/>
    <w:rsid w:val="00E07DA1"/>
    <w:rsid w:val="00E113CE"/>
    <w:rsid w:val="00E1234E"/>
    <w:rsid w:val="00E13DDD"/>
    <w:rsid w:val="00E146CC"/>
    <w:rsid w:val="00E16368"/>
    <w:rsid w:val="00E16AA3"/>
    <w:rsid w:val="00E174D8"/>
    <w:rsid w:val="00E20538"/>
    <w:rsid w:val="00E22001"/>
    <w:rsid w:val="00E241EA"/>
    <w:rsid w:val="00E2494F"/>
    <w:rsid w:val="00E2558E"/>
    <w:rsid w:val="00E25CA8"/>
    <w:rsid w:val="00E30EA4"/>
    <w:rsid w:val="00E32C05"/>
    <w:rsid w:val="00E33229"/>
    <w:rsid w:val="00E33881"/>
    <w:rsid w:val="00E33CDB"/>
    <w:rsid w:val="00E341D0"/>
    <w:rsid w:val="00E365A8"/>
    <w:rsid w:val="00E36D75"/>
    <w:rsid w:val="00E36D8A"/>
    <w:rsid w:val="00E37E9F"/>
    <w:rsid w:val="00E4227B"/>
    <w:rsid w:val="00E43580"/>
    <w:rsid w:val="00E47E2D"/>
    <w:rsid w:val="00E510DB"/>
    <w:rsid w:val="00E532DE"/>
    <w:rsid w:val="00E546B6"/>
    <w:rsid w:val="00E54C24"/>
    <w:rsid w:val="00E56C9E"/>
    <w:rsid w:val="00E605D7"/>
    <w:rsid w:val="00E60F37"/>
    <w:rsid w:val="00E61311"/>
    <w:rsid w:val="00E616D8"/>
    <w:rsid w:val="00E64ED9"/>
    <w:rsid w:val="00E663A0"/>
    <w:rsid w:val="00E673DD"/>
    <w:rsid w:val="00E67659"/>
    <w:rsid w:val="00E71CDE"/>
    <w:rsid w:val="00E72F10"/>
    <w:rsid w:val="00E74A71"/>
    <w:rsid w:val="00E756C0"/>
    <w:rsid w:val="00E75E40"/>
    <w:rsid w:val="00E77ED9"/>
    <w:rsid w:val="00E82F3C"/>
    <w:rsid w:val="00E84C6F"/>
    <w:rsid w:val="00E85AD7"/>
    <w:rsid w:val="00E85C76"/>
    <w:rsid w:val="00E86B21"/>
    <w:rsid w:val="00E87097"/>
    <w:rsid w:val="00E90527"/>
    <w:rsid w:val="00E936E9"/>
    <w:rsid w:val="00E95225"/>
    <w:rsid w:val="00E9523C"/>
    <w:rsid w:val="00E96B3A"/>
    <w:rsid w:val="00E96C4D"/>
    <w:rsid w:val="00E97E3B"/>
    <w:rsid w:val="00EA1EB3"/>
    <w:rsid w:val="00EA2456"/>
    <w:rsid w:val="00EA26EA"/>
    <w:rsid w:val="00EA2C21"/>
    <w:rsid w:val="00EA5695"/>
    <w:rsid w:val="00EB0E8A"/>
    <w:rsid w:val="00EB0FF0"/>
    <w:rsid w:val="00EB6890"/>
    <w:rsid w:val="00EB6AF0"/>
    <w:rsid w:val="00EB6D89"/>
    <w:rsid w:val="00EC5ACF"/>
    <w:rsid w:val="00EC6695"/>
    <w:rsid w:val="00EC6CC3"/>
    <w:rsid w:val="00EC6E45"/>
    <w:rsid w:val="00EC7261"/>
    <w:rsid w:val="00EC7664"/>
    <w:rsid w:val="00EC77E6"/>
    <w:rsid w:val="00ED74B0"/>
    <w:rsid w:val="00EE664C"/>
    <w:rsid w:val="00EE7466"/>
    <w:rsid w:val="00EF093D"/>
    <w:rsid w:val="00EF1A81"/>
    <w:rsid w:val="00EF2A46"/>
    <w:rsid w:val="00EF4EAF"/>
    <w:rsid w:val="00EF5D0B"/>
    <w:rsid w:val="00F00F01"/>
    <w:rsid w:val="00F019D6"/>
    <w:rsid w:val="00F01FBD"/>
    <w:rsid w:val="00F04643"/>
    <w:rsid w:val="00F070E0"/>
    <w:rsid w:val="00F1129D"/>
    <w:rsid w:val="00F11A1B"/>
    <w:rsid w:val="00F1295B"/>
    <w:rsid w:val="00F13C84"/>
    <w:rsid w:val="00F16869"/>
    <w:rsid w:val="00F171C7"/>
    <w:rsid w:val="00F17922"/>
    <w:rsid w:val="00F17F93"/>
    <w:rsid w:val="00F239BE"/>
    <w:rsid w:val="00F246A5"/>
    <w:rsid w:val="00F317A9"/>
    <w:rsid w:val="00F32B1A"/>
    <w:rsid w:val="00F32B72"/>
    <w:rsid w:val="00F34581"/>
    <w:rsid w:val="00F353F7"/>
    <w:rsid w:val="00F36239"/>
    <w:rsid w:val="00F40F0C"/>
    <w:rsid w:val="00F430AE"/>
    <w:rsid w:val="00F43F90"/>
    <w:rsid w:val="00F44032"/>
    <w:rsid w:val="00F457E3"/>
    <w:rsid w:val="00F45879"/>
    <w:rsid w:val="00F52B36"/>
    <w:rsid w:val="00F530BE"/>
    <w:rsid w:val="00F53603"/>
    <w:rsid w:val="00F576A1"/>
    <w:rsid w:val="00F61EC9"/>
    <w:rsid w:val="00F63E36"/>
    <w:rsid w:val="00F63E41"/>
    <w:rsid w:val="00F64192"/>
    <w:rsid w:val="00F64EF6"/>
    <w:rsid w:val="00F64FCA"/>
    <w:rsid w:val="00F65CCC"/>
    <w:rsid w:val="00F6785E"/>
    <w:rsid w:val="00F71699"/>
    <w:rsid w:val="00F71A9F"/>
    <w:rsid w:val="00F76F02"/>
    <w:rsid w:val="00F83FA2"/>
    <w:rsid w:val="00F853C5"/>
    <w:rsid w:val="00F86C85"/>
    <w:rsid w:val="00F872BE"/>
    <w:rsid w:val="00F8764F"/>
    <w:rsid w:val="00F87869"/>
    <w:rsid w:val="00F94B78"/>
    <w:rsid w:val="00F9562C"/>
    <w:rsid w:val="00F96071"/>
    <w:rsid w:val="00F96827"/>
    <w:rsid w:val="00FA2EAD"/>
    <w:rsid w:val="00FA49DD"/>
    <w:rsid w:val="00FA4C54"/>
    <w:rsid w:val="00FA58E4"/>
    <w:rsid w:val="00FA62A3"/>
    <w:rsid w:val="00FB0FF4"/>
    <w:rsid w:val="00FB165B"/>
    <w:rsid w:val="00FB2001"/>
    <w:rsid w:val="00FB5857"/>
    <w:rsid w:val="00FC01B0"/>
    <w:rsid w:val="00FC0B91"/>
    <w:rsid w:val="00FC0B9B"/>
    <w:rsid w:val="00FC1081"/>
    <w:rsid w:val="00FC14A7"/>
    <w:rsid w:val="00FC35AD"/>
    <w:rsid w:val="00FC3816"/>
    <w:rsid w:val="00FC5A8D"/>
    <w:rsid w:val="00FC680C"/>
    <w:rsid w:val="00FC69ED"/>
    <w:rsid w:val="00FC6A84"/>
    <w:rsid w:val="00FC78E0"/>
    <w:rsid w:val="00FD029C"/>
    <w:rsid w:val="00FD0DC4"/>
    <w:rsid w:val="00FD1BA8"/>
    <w:rsid w:val="00FD75F1"/>
    <w:rsid w:val="00FE0467"/>
    <w:rsid w:val="00FE0E17"/>
    <w:rsid w:val="00FE3260"/>
    <w:rsid w:val="00FE653D"/>
    <w:rsid w:val="00FE6BAF"/>
    <w:rsid w:val="00FE72F8"/>
    <w:rsid w:val="00FF1D52"/>
    <w:rsid w:val="00FF30AA"/>
    <w:rsid w:val="00FF5339"/>
    <w:rsid w:val="00FF6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A6446D"/>
  <w15:docId w15:val="{A1157B00-B58A-4F7A-8DA4-A29111F38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4223"/>
  </w:style>
  <w:style w:type="paragraph" w:styleId="Heading1">
    <w:name w:val="heading 1"/>
    <w:basedOn w:val="Normal"/>
    <w:next w:val="Normal"/>
    <w:qFormat/>
    <w:pPr>
      <w:keepNext/>
      <w:spacing w:before="240" w:after="60"/>
      <w:outlineLvl w:val="0"/>
    </w:pPr>
    <w:rPr>
      <w:rFonts w:ascii="Arial" w:hAnsi="Arial"/>
      <w:b/>
      <w:kern w:val="28"/>
      <w:sz w:val="28"/>
    </w:rPr>
  </w:style>
  <w:style w:type="paragraph" w:styleId="Heading2">
    <w:name w:val="heading 2"/>
    <w:basedOn w:val="Normal"/>
    <w:next w:val="Normal"/>
    <w:qFormat/>
    <w:pPr>
      <w:keepNext/>
      <w:spacing w:before="240" w:after="60"/>
      <w:outlineLvl w:val="1"/>
    </w:pPr>
    <w:rPr>
      <w:rFonts w:ascii="Arial" w:hAnsi="Arial"/>
      <w:b/>
      <w:i/>
      <w:sz w:val="24"/>
    </w:rPr>
  </w:style>
  <w:style w:type="paragraph" w:styleId="Heading3">
    <w:name w:val="heading 3"/>
    <w:basedOn w:val="Normal"/>
    <w:next w:val="Normal"/>
    <w:qFormat/>
    <w:pPr>
      <w:keepNext/>
      <w:spacing w:before="240" w:after="60"/>
      <w:outlineLvl w:val="2"/>
    </w:pPr>
    <w:rPr>
      <w:rFonts w:ascii="Arial" w:hAnsi="Arial"/>
      <w:sz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pPr>
      <w:ind w:firstLine="720"/>
    </w:pPr>
    <w:rPr>
      <w:sz w:val="24"/>
    </w:rPr>
  </w:style>
  <w:style w:type="paragraph" w:styleId="BodyText">
    <w:name w:val="Body Text"/>
    <w:basedOn w:val="Normal"/>
    <w:rPr>
      <w:sz w:val="24"/>
    </w:rPr>
  </w:style>
  <w:style w:type="paragraph" w:styleId="BodyTextIndent2">
    <w:name w:val="Body Text Indent 2"/>
    <w:basedOn w:val="Normal"/>
    <w:pPr>
      <w:ind w:left="360"/>
    </w:pPr>
    <w:rPr>
      <w:snapToGrid w:val="0"/>
      <w:sz w:val="22"/>
    </w:rPr>
  </w:style>
  <w:style w:type="character" w:styleId="CommentReference">
    <w:name w:val="annotation reference"/>
    <w:semiHidden/>
    <w:rPr>
      <w:sz w:val="16"/>
    </w:rPr>
  </w:style>
  <w:style w:type="paragraph" w:styleId="CommentText">
    <w:name w:val="annotation text"/>
    <w:basedOn w:val="Normal"/>
    <w:link w:val="CommentTextChar"/>
    <w:semiHidden/>
  </w:style>
  <w:style w:type="paragraph" w:styleId="TOC1">
    <w:name w:val="toc 1"/>
    <w:basedOn w:val="Normal"/>
    <w:next w:val="Normal"/>
    <w:autoRedefine/>
    <w:uiPriority w:val="39"/>
    <w:qFormat/>
  </w:style>
  <w:style w:type="paragraph" w:styleId="TOC2">
    <w:name w:val="toc 2"/>
    <w:basedOn w:val="Normal"/>
    <w:next w:val="Normal"/>
    <w:autoRedefine/>
    <w:uiPriority w:val="39"/>
    <w:qFormat/>
    <w:pPr>
      <w:ind w:left="200"/>
    </w:pPr>
  </w:style>
  <w:style w:type="paragraph" w:styleId="TOC3">
    <w:name w:val="toc 3"/>
    <w:basedOn w:val="Normal"/>
    <w:next w:val="Normal"/>
    <w:autoRedefine/>
    <w:uiPriority w:val="39"/>
    <w:qFormat/>
    <w:pPr>
      <w:ind w:left="400"/>
    </w:pPr>
  </w:style>
  <w:style w:type="paragraph" w:styleId="TOC4">
    <w:name w:val="toc 4"/>
    <w:basedOn w:val="Normal"/>
    <w:next w:val="Normal"/>
    <w:autoRedefine/>
    <w:semiHidden/>
    <w:pPr>
      <w:ind w:left="600"/>
    </w:pPr>
  </w:style>
  <w:style w:type="paragraph" w:styleId="TOC5">
    <w:name w:val="toc 5"/>
    <w:basedOn w:val="Normal"/>
    <w:next w:val="Normal"/>
    <w:autoRedefine/>
    <w:semiHidden/>
    <w:pPr>
      <w:ind w:left="800"/>
    </w:pPr>
  </w:style>
  <w:style w:type="paragraph" w:styleId="TOC6">
    <w:name w:val="toc 6"/>
    <w:basedOn w:val="Normal"/>
    <w:next w:val="Normal"/>
    <w:autoRedefine/>
    <w:semiHidden/>
    <w:pPr>
      <w:ind w:left="1000"/>
    </w:pPr>
  </w:style>
  <w:style w:type="paragraph" w:styleId="TOC7">
    <w:name w:val="toc 7"/>
    <w:basedOn w:val="Normal"/>
    <w:next w:val="Normal"/>
    <w:autoRedefine/>
    <w:semiHidden/>
    <w:pPr>
      <w:ind w:left="1200"/>
    </w:pPr>
  </w:style>
  <w:style w:type="paragraph" w:styleId="TOC8">
    <w:name w:val="toc 8"/>
    <w:basedOn w:val="Normal"/>
    <w:next w:val="Normal"/>
    <w:autoRedefine/>
    <w:semiHidden/>
    <w:pPr>
      <w:ind w:left="1400"/>
    </w:pPr>
  </w:style>
  <w:style w:type="paragraph" w:styleId="TOC9">
    <w:name w:val="toc 9"/>
    <w:basedOn w:val="Normal"/>
    <w:next w:val="Normal"/>
    <w:autoRedefine/>
    <w:semiHidden/>
    <w:pPr>
      <w:ind w:left="1600"/>
    </w:pPr>
  </w:style>
  <w:style w:type="character" w:styleId="Hyperlink">
    <w:name w:val="Hyperlink"/>
    <w:uiPriority w:val="99"/>
    <w:rsid w:val="006E49A2"/>
    <w:rPr>
      <w:color w:val="0563C1"/>
      <w:u w:val="single"/>
    </w:rPr>
  </w:style>
  <w:style w:type="paragraph" w:styleId="CommentSubject">
    <w:name w:val="annotation subject"/>
    <w:basedOn w:val="CommentText"/>
    <w:next w:val="CommentText"/>
    <w:link w:val="CommentSubjectChar"/>
    <w:rsid w:val="00DE598A"/>
    <w:rPr>
      <w:b/>
      <w:bCs/>
    </w:rPr>
  </w:style>
  <w:style w:type="character" w:customStyle="1" w:styleId="CommentTextChar">
    <w:name w:val="Comment Text Char"/>
    <w:basedOn w:val="DefaultParagraphFont"/>
    <w:link w:val="CommentText"/>
    <w:semiHidden/>
    <w:rsid w:val="00DE598A"/>
  </w:style>
  <w:style w:type="character" w:customStyle="1" w:styleId="CommentSubjectChar">
    <w:name w:val="Comment Subject Char"/>
    <w:link w:val="CommentSubject"/>
    <w:rsid w:val="00DE598A"/>
    <w:rPr>
      <w:b/>
      <w:bCs/>
    </w:rPr>
  </w:style>
  <w:style w:type="paragraph" w:styleId="BalloonText">
    <w:name w:val="Balloon Text"/>
    <w:basedOn w:val="Normal"/>
    <w:link w:val="BalloonTextChar"/>
    <w:rsid w:val="00DE598A"/>
    <w:rPr>
      <w:rFonts w:ascii="Segoe UI" w:hAnsi="Segoe UI" w:cs="Segoe UI"/>
      <w:sz w:val="18"/>
      <w:szCs w:val="18"/>
    </w:rPr>
  </w:style>
  <w:style w:type="character" w:customStyle="1" w:styleId="BalloonTextChar">
    <w:name w:val="Balloon Text Char"/>
    <w:link w:val="BalloonText"/>
    <w:rsid w:val="00DE598A"/>
    <w:rPr>
      <w:rFonts w:ascii="Segoe UI" w:hAnsi="Segoe UI" w:cs="Segoe UI"/>
      <w:sz w:val="18"/>
      <w:szCs w:val="18"/>
    </w:rPr>
  </w:style>
  <w:style w:type="paragraph" w:styleId="ListParagraph">
    <w:name w:val="List Paragraph"/>
    <w:basedOn w:val="Normal"/>
    <w:uiPriority w:val="34"/>
    <w:qFormat/>
    <w:rsid w:val="00F32B1A"/>
    <w:pPr>
      <w:ind w:left="720"/>
    </w:pPr>
  </w:style>
  <w:style w:type="paragraph" w:styleId="Header">
    <w:name w:val="header"/>
    <w:basedOn w:val="Normal"/>
    <w:link w:val="HeaderChar"/>
    <w:rsid w:val="0027712A"/>
    <w:pPr>
      <w:tabs>
        <w:tab w:val="center" w:pos="4680"/>
        <w:tab w:val="right" w:pos="9360"/>
      </w:tabs>
    </w:pPr>
  </w:style>
  <w:style w:type="character" w:customStyle="1" w:styleId="HeaderChar">
    <w:name w:val="Header Char"/>
    <w:basedOn w:val="DefaultParagraphFont"/>
    <w:link w:val="Header"/>
    <w:rsid w:val="0027712A"/>
  </w:style>
  <w:style w:type="paragraph" w:styleId="Footer">
    <w:name w:val="footer"/>
    <w:basedOn w:val="Normal"/>
    <w:link w:val="FooterChar"/>
    <w:uiPriority w:val="99"/>
    <w:rsid w:val="0027712A"/>
    <w:pPr>
      <w:tabs>
        <w:tab w:val="center" w:pos="4680"/>
        <w:tab w:val="right" w:pos="9360"/>
      </w:tabs>
    </w:pPr>
  </w:style>
  <w:style w:type="character" w:customStyle="1" w:styleId="FooterChar">
    <w:name w:val="Footer Char"/>
    <w:basedOn w:val="DefaultParagraphFont"/>
    <w:link w:val="Footer"/>
    <w:uiPriority w:val="99"/>
    <w:rsid w:val="0027712A"/>
  </w:style>
  <w:style w:type="paragraph" w:customStyle="1" w:styleId="Default">
    <w:name w:val="Default"/>
    <w:rsid w:val="00927B25"/>
    <w:pPr>
      <w:autoSpaceDE w:val="0"/>
      <w:autoSpaceDN w:val="0"/>
      <w:adjustRightInd w:val="0"/>
    </w:pPr>
    <w:rPr>
      <w:color w:val="000000"/>
      <w:sz w:val="24"/>
      <w:szCs w:val="24"/>
    </w:rPr>
  </w:style>
  <w:style w:type="paragraph" w:styleId="TOCHeading">
    <w:name w:val="TOC Heading"/>
    <w:basedOn w:val="Heading1"/>
    <w:next w:val="Normal"/>
    <w:uiPriority w:val="39"/>
    <w:unhideWhenUsed/>
    <w:qFormat/>
    <w:rsid w:val="007B4223"/>
    <w:pPr>
      <w:keepLines/>
      <w:spacing w:before="480" w:after="0" w:line="276" w:lineRule="auto"/>
      <w:outlineLvl w:val="9"/>
    </w:pPr>
    <w:rPr>
      <w:rFonts w:ascii="Cambria" w:eastAsia="MS Gothic" w:hAnsi="Cambria"/>
      <w:bCs/>
      <w:color w:val="365F91"/>
      <w:kern w:val="0"/>
      <w:szCs w:val="28"/>
      <w:lang w:eastAsia="ja-JP"/>
    </w:rPr>
  </w:style>
  <w:style w:type="table" w:styleId="TableGrid">
    <w:name w:val="Table Grid"/>
    <w:basedOn w:val="TableNormal"/>
    <w:uiPriority w:val="39"/>
    <w:rsid w:val="008355E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8355EA"/>
  </w:style>
  <w:style w:type="table" w:customStyle="1" w:styleId="TableGrid1">
    <w:name w:val="Table Grid1"/>
    <w:basedOn w:val="TableNormal"/>
    <w:next w:val="TableGrid"/>
    <w:uiPriority w:val="59"/>
    <w:rsid w:val="00AD0387"/>
    <w:rPr>
      <w:rFonts w:asciiTheme="minorHAnsi" w:eastAsiaTheme="minorHAnsi" w:hAnsiTheme="minorHAnsi"/>
      <w:sz w:val="22"/>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173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22331">
      <w:bodyDiv w:val="1"/>
      <w:marLeft w:val="0"/>
      <w:marRight w:val="0"/>
      <w:marTop w:val="0"/>
      <w:marBottom w:val="0"/>
      <w:divBdr>
        <w:top w:val="none" w:sz="0" w:space="0" w:color="auto"/>
        <w:left w:val="none" w:sz="0" w:space="0" w:color="auto"/>
        <w:bottom w:val="none" w:sz="0" w:space="0" w:color="auto"/>
        <w:right w:val="none" w:sz="0" w:space="0" w:color="auto"/>
      </w:divBdr>
    </w:div>
    <w:div w:id="27686592">
      <w:bodyDiv w:val="1"/>
      <w:marLeft w:val="0"/>
      <w:marRight w:val="0"/>
      <w:marTop w:val="0"/>
      <w:marBottom w:val="0"/>
      <w:divBdr>
        <w:top w:val="none" w:sz="0" w:space="0" w:color="auto"/>
        <w:left w:val="none" w:sz="0" w:space="0" w:color="auto"/>
        <w:bottom w:val="none" w:sz="0" w:space="0" w:color="auto"/>
        <w:right w:val="none" w:sz="0" w:space="0" w:color="auto"/>
      </w:divBdr>
    </w:div>
    <w:div w:id="48964264">
      <w:bodyDiv w:val="1"/>
      <w:marLeft w:val="0"/>
      <w:marRight w:val="0"/>
      <w:marTop w:val="0"/>
      <w:marBottom w:val="0"/>
      <w:divBdr>
        <w:top w:val="none" w:sz="0" w:space="0" w:color="auto"/>
        <w:left w:val="none" w:sz="0" w:space="0" w:color="auto"/>
        <w:bottom w:val="none" w:sz="0" w:space="0" w:color="auto"/>
        <w:right w:val="none" w:sz="0" w:space="0" w:color="auto"/>
      </w:divBdr>
    </w:div>
    <w:div w:id="87386815">
      <w:bodyDiv w:val="1"/>
      <w:marLeft w:val="0"/>
      <w:marRight w:val="0"/>
      <w:marTop w:val="0"/>
      <w:marBottom w:val="0"/>
      <w:divBdr>
        <w:top w:val="none" w:sz="0" w:space="0" w:color="auto"/>
        <w:left w:val="none" w:sz="0" w:space="0" w:color="auto"/>
        <w:bottom w:val="none" w:sz="0" w:space="0" w:color="auto"/>
        <w:right w:val="none" w:sz="0" w:space="0" w:color="auto"/>
      </w:divBdr>
    </w:div>
    <w:div w:id="105662648">
      <w:bodyDiv w:val="1"/>
      <w:marLeft w:val="0"/>
      <w:marRight w:val="0"/>
      <w:marTop w:val="0"/>
      <w:marBottom w:val="0"/>
      <w:divBdr>
        <w:top w:val="none" w:sz="0" w:space="0" w:color="auto"/>
        <w:left w:val="none" w:sz="0" w:space="0" w:color="auto"/>
        <w:bottom w:val="none" w:sz="0" w:space="0" w:color="auto"/>
        <w:right w:val="none" w:sz="0" w:space="0" w:color="auto"/>
      </w:divBdr>
    </w:div>
    <w:div w:id="119150014">
      <w:bodyDiv w:val="1"/>
      <w:marLeft w:val="0"/>
      <w:marRight w:val="0"/>
      <w:marTop w:val="0"/>
      <w:marBottom w:val="0"/>
      <w:divBdr>
        <w:top w:val="none" w:sz="0" w:space="0" w:color="auto"/>
        <w:left w:val="none" w:sz="0" w:space="0" w:color="auto"/>
        <w:bottom w:val="none" w:sz="0" w:space="0" w:color="auto"/>
        <w:right w:val="none" w:sz="0" w:space="0" w:color="auto"/>
      </w:divBdr>
    </w:div>
    <w:div w:id="153494358">
      <w:bodyDiv w:val="1"/>
      <w:marLeft w:val="0"/>
      <w:marRight w:val="0"/>
      <w:marTop w:val="0"/>
      <w:marBottom w:val="0"/>
      <w:divBdr>
        <w:top w:val="none" w:sz="0" w:space="0" w:color="auto"/>
        <w:left w:val="none" w:sz="0" w:space="0" w:color="auto"/>
        <w:bottom w:val="none" w:sz="0" w:space="0" w:color="auto"/>
        <w:right w:val="none" w:sz="0" w:space="0" w:color="auto"/>
      </w:divBdr>
    </w:div>
    <w:div w:id="160049873">
      <w:bodyDiv w:val="1"/>
      <w:marLeft w:val="0"/>
      <w:marRight w:val="0"/>
      <w:marTop w:val="0"/>
      <w:marBottom w:val="0"/>
      <w:divBdr>
        <w:top w:val="none" w:sz="0" w:space="0" w:color="auto"/>
        <w:left w:val="none" w:sz="0" w:space="0" w:color="auto"/>
        <w:bottom w:val="none" w:sz="0" w:space="0" w:color="auto"/>
        <w:right w:val="none" w:sz="0" w:space="0" w:color="auto"/>
      </w:divBdr>
    </w:div>
    <w:div w:id="244536974">
      <w:bodyDiv w:val="1"/>
      <w:marLeft w:val="0"/>
      <w:marRight w:val="0"/>
      <w:marTop w:val="0"/>
      <w:marBottom w:val="0"/>
      <w:divBdr>
        <w:top w:val="none" w:sz="0" w:space="0" w:color="auto"/>
        <w:left w:val="none" w:sz="0" w:space="0" w:color="auto"/>
        <w:bottom w:val="none" w:sz="0" w:space="0" w:color="auto"/>
        <w:right w:val="none" w:sz="0" w:space="0" w:color="auto"/>
      </w:divBdr>
    </w:div>
    <w:div w:id="255599689">
      <w:bodyDiv w:val="1"/>
      <w:marLeft w:val="0"/>
      <w:marRight w:val="0"/>
      <w:marTop w:val="0"/>
      <w:marBottom w:val="0"/>
      <w:divBdr>
        <w:top w:val="none" w:sz="0" w:space="0" w:color="auto"/>
        <w:left w:val="none" w:sz="0" w:space="0" w:color="auto"/>
        <w:bottom w:val="none" w:sz="0" w:space="0" w:color="auto"/>
        <w:right w:val="none" w:sz="0" w:space="0" w:color="auto"/>
      </w:divBdr>
    </w:div>
    <w:div w:id="262150469">
      <w:bodyDiv w:val="1"/>
      <w:marLeft w:val="0"/>
      <w:marRight w:val="0"/>
      <w:marTop w:val="0"/>
      <w:marBottom w:val="0"/>
      <w:divBdr>
        <w:top w:val="none" w:sz="0" w:space="0" w:color="auto"/>
        <w:left w:val="none" w:sz="0" w:space="0" w:color="auto"/>
        <w:bottom w:val="none" w:sz="0" w:space="0" w:color="auto"/>
        <w:right w:val="none" w:sz="0" w:space="0" w:color="auto"/>
      </w:divBdr>
    </w:div>
    <w:div w:id="319114952">
      <w:bodyDiv w:val="1"/>
      <w:marLeft w:val="0"/>
      <w:marRight w:val="0"/>
      <w:marTop w:val="0"/>
      <w:marBottom w:val="0"/>
      <w:divBdr>
        <w:top w:val="none" w:sz="0" w:space="0" w:color="auto"/>
        <w:left w:val="none" w:sz="0" w:space="0" w:color="auto"/>
        <w:bottom w:val="none" w:sz="0" w:space="0" w:color="auto"/>
        <w:right w:val="none" w:sz="0" w:space="0" w:color="auto"/>
      </w:divBdr>
    </w:div>
    <w:div w:id="340548342">
      <w:bodyDiv w:val="1"/>
      <w:marLeft w:val="0"/>
      <w:marRight w:val="0"/>
      <w:marTop w:val="0"/>
      <w:marBottom w:val="0"/>
      <w:divBdr>
        <w:top w:val="none" w:sz="0" w:space="0" w:color="auto"/>
        <w:left w:val="none" w:sz="0" w:space="0" w:color="auto"/>
        <w:bottom w:val="none" w:sz="0" w:space="0" w:color="auto"/>
        <w:right w:val="none" w:sz="0" w:space="0" w:color="auto"/>
      </w:divBdr>
    </w:div>
    <w:div w:id="392047400">
      <w:bodyDiv w:val="1"/>
      <w:marLeft w:val="0"/>
      <w:marRight w:val="0"/>
      <w:marTop w:val="0"/>
      <w:marBottom w:val="0"/>
      <w:divBdr>
        <w:top w:val="none" w:sz="0" w:space="0" w:color="auto"/>
        <w:left w:val="none" w:sz="0" w:space="0" w:color="auto"/>
        <w:bottom w:val="none" w:sz="0" w:space="0" w:color="auto"/>
        <w:right w:val="none" w:sz="0" w:space="0" w:color="auto"/>
      </w:divBdr>
    </w:div>
    <w:div w:id="412431241">
      <w:bodyDiv w:val="1"/>
      <w:marLeft w:val="0"/>
      <w:marRight w:val="0"/>
      <w:marTop w:val="0"/>
      <w:marBottom w:val="0"/>
      <w:divBdr>
        <w:top w:val="none" w:sz="0" w:space="0" w:color="auto"/>
        <w:left w:val="none" w:sz="0" w:space="0" w:color="auto"/>
        <w:bottom w:val="none" w:sz="0" w:space="0" w:color="auto"/>
        <w:right w:val="none" w:sz="0" w:space="0" w:color="auto"/>
      </w:divBdr>
    </w:div>
    <w:div w:id="479078281">
      <w:bodyDiv w:val="1"/>
      <w:marLeft w:val="0"/>
      <w:marRight w:val="0"/>
      <w:marTop w:val="0"/>
      <w:marBottom w:val="0"/>
      <w:divBdr>
        <w:top w:val="none" w:sz="0" w:space="0" w:color="auto"/>
        <w:left w:val="none" w:sz="0" w:space="0" w:color="auto"/>
        <w:bottom w:val="none" w:sz="0" w:space="0" w:color="auto"/>
        <w:right w:val="none" w:sz="0" w:space="0" w:color="auto"/>
      </w:divBdr>
    </w:div>
    <w:div w:id="520164719">
      <w:bodyDiv w:val="1"/>
      <w:marLeft w:val="0"/>
      <w:marRight w:val="0"/>
      <w:marTop w:val="0"/>
      <w:marBottom w:val="0"/>
      <w:divBdr>
        <w:top w:val="none" w:sz="0" w:space="0" w:color="auto"/>
        <w:left w:val="none" w:sz="0" w:space="0" w:color="auto"/>
        <w:bottom w:val="none" w:sz="0" w:space="0" w:color="auto"/>
        <w:right w:val="none" w:sz="0" w:space="0" w:color="auto"/>
      </w:divBdr>
    </w:div>
    <w:div w:id="591475748">
      <w:bodyDiv w:val="1"/>
      <w:marLeft w:val="0"/>
      <w:marRight w:val="0"/>
      <w:marTop w:val="0"/>
      <w:marBottom w:val="0"/>
      <w:divBdr>
        <w:top w:val="none" w:sz="0" w:space="0" w:color="auto"/>
        <w:left w:val="none" w:sz="0" w:space="0" w:color="auto"/>
        <w:bottom w:val="none" w:sz="0" w:space="0" w:color="auto"/>
        <w:right w:val="none" w:sz="0" w:space="0" w:color="auto"/>
      </w:divBdr>
    </w:div>
    <w:div w:id="637806158">
      <w:bodyDiv w:val="1"/>
      <w:marLeft w:val="0"/>
      <w:marRight w:val="0"/>
      <w:marTop w:val="0"/>
      <w:marBottom w:val="0"/>
      <w:divBdr>
        <w:top w:val="none" w:sz="0" w:space="0" w:color="auto"/>
        <w:left w:val="none" w:sz="0" w:space="0" w:color="auto"/>
        <w:bottom w:val="none" w:sz="0" w:space="0" w:color="auto"/>
        <w:right w:val="none" w:sz="0" w:space="0" w:color="auto"/>
      </w:divBdr>
    </w:div>
    <w:div w:id="664936715">
      <w:bodyDiv w:val="1"/>
      <w:marLeft w:val="0"/>
      <w:marRight w:val="0"/>
      <w:marTop w:val="0"/>
      <w:marBottom w:val="0"/>
      <w:divBdr>
        <w:top w:val="none" w:sz="0" w:space="0" w:color="auto"/>
        <w:left w:val="none" w:sz="0" w:space="0" w:color="auto"/>
        <w:bottom w:val="none" w:sz="0" w:space="0" w:color="auto"/>
        <w:right w:val="none" w:sz="0" w:space="0" w:color="auto"/>
      </w:divBdr>
    </w:div>
    <w:div w:id="818569164">
      <w:bodyDiv w:val="1"/>
      <w:marLeft w:val="0"/>
      <w:marRight w:val="0"/>
      <w:marTop w:val="0"/>
      <w:marBottom w:val="0"/>
      <w:divBdr>
        <w:top w:val="none" w:sz="0" w:space="0" w:color="auto"/>
        <w:left w:val="none" w:sz="0" w:space="0" w:color="auto"/>
        <w:bottom w:val="none" w:sz="0" w:space="0" w:color="auto"/>
        <w:right w:val="none" w:sz="0" w:space="0" w:color="auto"/>
      </w:divBdr>
    </w:div>
    <w:div w:id="914825704">
      <w:bodyDiv w:val="1"/>
      <w:marLeft w:val="0"/>
      <w:marRight w:val="0"/>
      <w:marTop w:val="0"/>
      <w:marBottom w:val="0"/>
      <w:divBdr>
        <w:top w:val="none" w:sz="0" w:space="0" w:color="auto"/>
        <w:left w:val="none" w:sz="0" w:space="0" w:color="auto"/>
        <w:bottom w:val="none" w:sz="0" w:space="0" w:color="auto"/>
        <w:right w:val="none" w:sz="0" w:space="0" w:color="auto"/>
      </w:divBdr>
    </w:div>
    <w:div w:id="957372190">
      <w:bodyDiv w:val="1"/>
      <w:marLeft w:val="0"/>
      <w:marRight w:val="0"/>
      <w:marTop w:val="0"/>
      <w:marBottom w:val="0"/>
      <w:divBdr>
        <w:top w:val="none" w:sz="0" w:space="0" w:color="auto"/>
        <w:left w:val="none" w:sz="0" w:space="0" w:color="auto"/>
        <w:bottom w:val="none" w:sz="0" w:space="0" w:color="auto"/>
        <w:right w:val="none" w:sz="0" w:space="0" w:color="auto"/>
      </w:divBdr>
    </w:div>
    <w:div w:id="959804772">
      <w:bodyDiv w:val="1"/>
      <w:marLeft w:val="0"/>
      <w:marRight w:val="0"/>
      <w:marTop w:val="0"/>
      <w:marBottom w:val="0"/>
      <w:divBdr>
        <w:top w:val="none" w:sz="0" w:space="0" w:color="auto"/>
        <w:left w:val="none" w:sz="0" w:space="0" w:color="auto"/>
        <w:bottom w:val="none" w:sz="0" w:space="0" w:color="auto"/>
        <w:right w:val="none" w:sz="0" w:space="0" w:color="auto"/>
      </w:divBdr>
    </w:div>
    <w:div w:id="1008140442">
      <w:bodyDiv w:val="1"/>
      <w:marLeft w:val="0"/>
      <w:marRight w:val="0"/>
      <w:marTop w:val="0"/>
      <w:marBottom w:val="0"/>
      <w:divBdr>
        <w:top w:val="none" w:sz="0" w:space="0" w:color="auto"/>
        <w:left w:val="none" w:sz="0" w:space="0" w:color="auto"/>
        <w:bottom w:val="none" w:sz="0" w:space="0" w:color="auto"/>
        <w:right w:val="none" w:sz="0" w:space="0" w:color="auto"/>
      </w:divBdr>
    </w:div>
    <w:div w:id="1038703600">
      <w:bodyDiv w:val="1"/>
      <w:marLeft w:val="0"/>
      <w:marRight w:val="0"/>
      <w:marTop w:val="0"/>
      <w:marBottom w:val="0"/>
      <w:divBdr>
        <w:top w:val="none" w:sz="0" w:space="0" w:color="auto"/>
        <w:left w:val="none" w:sz="0" w:space="0" w:color="auto"/>
        <w:bottom w:val="none" w:sz="0" w:space="0" w:color="auto"/>
        <w:right w:val="none" w:sz="0" w:space="0" w:color="auto"/>
      </w:divBdr>
    </w:div>
    <w:div w:id="1121652483">
      <w:bodyDiv w:val="1"/>
      <w:marLeft w:val="0"/>
      <w:marRight w:val="0"/>
      <w:marTop w:val="0"/>
      <w:marBottom w:val="0"/>
      <w:divBdr>
        <w:top w:val="none" w:sz="0" w:space="0" w:color="auto"/>
        <w:left w:val="none" w:sz="0" w:space="0" w:color="auto"/>
        <w:bottom w:val="none" w:sz="0" w:space="0" w:color="auto"/>
        <w:right w:val="none" w:sz="0" w:space="0" w:color="auto"/>
      </w:divBdr>
      <w:divsChild>
        <w:div w:id="510607616">
          <w:marLeft w:val="300"/>
          <w:marRight w:val="300"/>
          <w:marTop w:val="150"/>
          <w:marBottom w:val="150"/>
          <w:divBdr>
            <w:top w:val="none" w:sz="0" w:space="0" w:color="auto"/>
            <w:left w:val="none" w:sz="0" w:space="0" w:color="auto"/>
            <w:bottom w:val="single" w:sz="12" w:space="0" w:color="314774"/>
            <w:right w:val="none" w:sz="0" w:space="0" w:color="auto"/>
          </w:divBdr>
        </w:div>
      </w:divsChild>
    </w:div>
    <w:div w:id="1126781171">
      <w:bodyDiv w:val="1"/>
      <w:marLeft w:val="0"/>
      <w:marRight w:val="0"/>
      <w:marTop w:val="0"/>
      <w:marBottom w:val="0"/>
      <w:divBdr>
        <w:top w:val="none" w:sz="0" w:space="0" w:color="auto"/>
        <w:left w:val="none" w:sz="0" w:space="0" w:color="auto"/>
        <w:bottom w:val="none" w:sz="0" w:space="0" w:color="auto"/>
        <w:right w:val="none" w:sz="0" w:space="0" w:color="auto"/>
      </w:divBdr>
    </w:div>
    <w:div w:id="1186214709">
      <w:bodyDiv w:val="1"/>
      <w:marLeft w:val="0"/>
      <w:marRight w:val="0"/>
      <w:marTop w:val="0"/>
      <w:marBottom w:val="0"/>
      <w:divBdr>
        <w:top w:val="none" w:sz="0" w:space="0" w:color="auto"/>
        <w:left w:val="none" w:sz="0" w:space="0" w:color="auto"/>
        <w:bottom w:val="none" w:sz="0" w:space="0" w:color="auto"/>
        <w:right w:val="none" w:sz="0" w:space="0" w:color="auto"/>
      </w:divBdr>
    </w:div>
    <w:div w:id="1191142609">
      <w:bodyDiv w:val="1"/>
      <w:marLeft w:val="0"/>
      <w:marRight w:val="0"/>
      <w:marTop w:val="0"/>
      <w:marBottom w:val="0"/>
      <w:divBdr>
        <w:top w:val="none" w:sz="0" w:space="0" w:color="auto"/>
        <w:left w:val="none" w:sz="0" w:space="0" w:color="auto"/>
        <w:bottom w:val="none" w:sz="0" w:space="0" w:color="auto"/>
        <w:right w:val="none" w:sz="0" w:space="0" w:color="auto"/>
      </w:divBdr>
    </w:div>
    <w:div w:id="1237473876">
      <w:bodyDiv w:val="1"/>
      <w:marLeft w:val="0"/>
      <w:marRight w:val="0"/>
      <w:marTop w:val="0"/>
      <w:marBottom w:val="0"/>
      <w:divBdr>
        <w:top w:val="none" w:sz="0" w:space="0" w:color="auto"/>
        <w:left w:val="none" w:sz="0" w:space="0" w:color="auto"/>
        <w:bottom w:val="none" w:sz="0" w:space="0" w:color="auto"/>
        <w:right w:val="none" w:sz="0" w:space="0" w:color="auto"/>
      </w:divBdr>
    </w:div>
    <w:div w:id="1246568467">
      <w:bodyDiv w:val="1"/>
      <w:marLeft w:val="0"/>
      <w:marRight w:val="0"/>
      <w:marTop w:val="0"/>
      <w:marBottom w:val="0"/>
      <w:divBdr>
        <w:top w:val="none" w:sz="0" w:space="0" w:color="auto"/>
        <w:left w:val="none" w:sz="0" w:space="0" w:color="auto"/>
        <w:bottom w:val="none" w:sz="0" w:space="0" w:color="auto"/>
        <w:right w:val="none" w:sz="0" w:space="0" w:color="auto"/>
      </w:divBdr>
    </w:div>
    <w:div w:id="1253397919">
      <w:bodyDiv w:val="1"/>
      <w:marLeft w:val="0"/>
      <w:marRight w:val="0"/>
      <w:marTop w:val="0"/>
      <w:marBottom w:val="0"/>
      <w:divBdr>
        <w:top w:val="none" w:sz="0" w:space="0" w:color="auto"/>
        <w:left w:val="none" w:sz="0" w:space="0" w:color="auto"/>
        <w:bottom w:val="none" w:sz="0" w:space="0" w:color="auto"/>
        <w:right w:val="none" w:sz="0" w:space="0" w:color="auto"/>
      </w:divBdr>
    </w:div>
    <w:div w:id="1268393134">
      <w:bodyDiv w:val="1"/>
      <w:marLeft w:val="0"/>
      <w:marRight w:val="0"/>
      <w:marTop w:val="0"/>
      <w:marBottom w:val="0"/>
      <w:divBdr>
        <w:top w:val="none" w:sz="0" w:space="0" w:color="auto"/>
        <w:left w:val="none" w:sz="0" w:space="0" w:color="auto"/>
        <w:bottom w:val="none" w:sz="0" w:space="0" w:color="auto"/>
        <w:right w:val="none" w:sz="0" w:space="0" w:color="auto"/>
      </w:divBdr>
      <w:divsChild>
        <w:div w:id="981278717">
          <w:marLeft w:val="300"/>
          <w:marRight w:val="300"/>
          <w:marTop w:val="150"/>
          <w:marBottom w:val="150"/>
          <w:divBdr>
            <w:top w:val="none" w:sz="0" w:space="0" w:color="auto"/>
            <w:left w:val="none" w:sz="0" w:space="0" w:color="auto"/>
            <w:bottom w:val="single" w:sz="12" w:space="0" w:color="314774"/>
            <w:right w:val="none" w:sz="0" w:space="0" w:color="auto"/>
          </w:divBdr>
        </w:div>
      </w:divsChild>
    </w:div>
    <w:div w:id="1365130993">
      <w:bodyDiv w:val="1"/>
      <w:marLeft w:val="0"/>
      <w:marRight w:val="0"/>
      <w:marTop w:val="0"/>
      <w:marBottom w:val="0"/>
      <w:divBdr>
        <w:top w:val="none" w:sz="0" w:space="0" w:color="auto"/>
        <w:left w:val="none" w:sz="0" w:space="0" w:color="auto"/>
        <w:bottom w:val="none" w:sz="0" w:space="0" w:color="auto"/>
        <w:right w:val="none" w:sz="0" w:space="0" w:color="auto"/>
      </w:divBdr>
    </w:div>
    <w:div w:id="1434549472">
      <w:bodyDiv w:val="1"/>
      <w:marLeft w:val="0"/>
      <w:marRight w:val="0"/>
      <w:marTop w:val="0"/>
      <w:marBottom w:val="0"/>
      <w:divBdr>
        <w:top w:val="none" w:sz="0" w:space="0" w:color="auto"/>
        <w:left w:val="none" w:sz="0" w:space="0" w:color="auto"/>
        <w:bottom w:val="none" w:sz="0" w:space="0" w:color="auto"/>
        <w:right w:val="none" w:sz="0" w:space="0" w:color="auto"/>
      </w:divBdr>
    </w:div>
    <w:div w:id="1450053575">
      <w:bodyDiv w:val="1"/>
      <w:marLeft w:val="0"/>
      <w:marRight w:val="0"/>
      <w:marTop w:val="0"/>
      <w:marBottom w:val="0"/>
      <w:divBdr>
        <w:top w:val="none" w:sz="0" w:space="0" w:color="auto"/>
        <w:left w:val="none" w:sz="0" w:space="0" w:color="auto"/>
        <w:bottom w:val="none" w:sz="0" w:space="0" w:color="auto"/>
        <w:right w:val="none" w:sz="0" w:space="0" w:color="auto"/>
      </w:divBdr>
    </w:div>
    <w:div w:id="1538660694">
      <w:bodyDiv w:val="1"/>
      <w:marLeft w:val="0"/>
      <w:marRight w:val="0"/>
      <w:marTop w:val="0"/>
      <w:marBottom w:val="0"/>
      <w:divBdr>
        <w:top w:val="none" w:sz="0" w:space="0" w:color="auto"/>
        <w:left w:val="none" w:sz="0" w:space="0" w:color="auto"/>
        <w:bottom w:val="none" w:sz="0" w:space="0" w:color="auto"/>
        <w:right w:val="none" w:sz="0" w:space="0" w:color="auto"/>
      </w:divBdr>
    </w:div>
    <w:div w:id="1602713139">
      <w:bodyDiv w:val="1"/>
      <w:marLeft w:val="0"/>
      <w:marRight w:val="0"/>
      <w:marTop w:val="0"/>
      <w:marBottom w:val="0"/>
      <w:divBdr>
        <w:top w:val="none" w:sz="0" w:space="0" w:color="auto"/>
        <w:left w:val="none" w:sz="0" w:space="0" w:color="auto"/>
        <w:bottom w:val="none" w:sz="0" w:space="0" w:color="auto"/>
        <w:right w:val="none" w:sz="0" w:space="0" w:color="auto"/>
      </w:divBdr>
    </w:div>
    <w:div w:id="1761758156">
      <w:bodyDiv w:val="1"/>
      <w:marLeft w:val="0"/>
      <w:marRight w:val="0"/>
      <w:marTop w:val="0"/>
      <w:marBottom w:val="0"/>
      <w:divBdr>
        <w:top w:val="none" w:sz="0" w:space="0" w:color="auto"/>
        <w:left w:val="none" w:sz="0" w:space="0" w:color="auto"/>
        <w:bottom w:val="none" w:sz="0" w:space="0" w:color="auto"/>
        <w:right w:val="none" w:sz="0" w:space="0" w:color="auto"/>
      </w:divBdr>
    </w:div>
    <w:div w:id="1764296566">
      <w:bodyDiv w:val="1"/>
      <w:marLeft w:val="0"/>
      <w:marRight w:val="0"/>
      <w:marTop w:val="0"/>
      <w:marBottom w:val="0"/>
      <w:divBdr>
        <w:top w:val="none" w:sz="0" w:space="0" w:color="auto"/>
        <w:left w:val="none" w:sz="0" w:space="0" w:color="auto"/>
        <w:bottom w:val="none" w:sz="0" w:space="0" w:color="auto"/>
        <w:right w:val="none" w:sz="0" w:space="0" w:color="auto"/>
      </w:divBdr>
    </w:div>
    <w:div w:id="1904412363">
      <w:bodyDiv w:val="1"/>
      <w:marLeft w:val="0"/>
      <w:marRight w:val="0"/>
      <w:marTop w:val="0"/>
      <w:marBottom w:val="0"/>
      <w:divBdr>
        <w:top w:val="none" w:sz="0" w:space="0" w:color="auto"/>
        <w:left w:val="none" w:sz="0" w:space="0" w:color="auto"/>
        <w:bottom w:val="none" w:sz="0" w:space="0" w:color="auto"/>
        <w:right w:val="none" w:sz="0" w:space="0" w:color="auto"/>
      </w:divBdr>
    </w:div>
    <w:div w:id="2027831503">
      <w:bodyDiv w:val="1"/>
      <w:marLeft w:val="0"/>
      <w:marRight w:val="0"/>
      <w:marTop w:val="0"/>
      <w:marBottom w:val="0"/>
      <w:divBdr>
        <w:top w:val="none" w:sz="0" w:space="0" w:color="auto"/>
        <w:left w:val="none" w:sz="0" w:space="0" w:color="auto"/>
        <w:bottom w:val="none" w:sz="0" w:space="0" w:color="auto"/>
        <w:right w:val="none" w:sz="0" w:space="0" w:color="auto"/>
      </w:divBdr>
    </w:div>
    <w:div w:id="2058623898">
      <w:bodyDiv w:val="1"/>
      <w:marLeft w:val="0"/>
      <w:marRight w:val="0"/>
      <w:marTop w:val="0"/>
      <w:marBottom w:val="0"/>
      <w:divBdr>
        <w:top w:val="none" w:sz="0" w:space="0" w:color="auto"/>
        <w:left w:val="none" w:sz="0" w:space="0" w:color="auto"/>
        <w:bottom w:val="none" w:sz="0" w:space="0" w:color="auto"/>
        <w:right w:val="none" w:sz="0" w:space="0" w:color="auto"/>
      </w:divBdr>
    </w:div>
    <w:div w:id="2076970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oat-ed.com/wisconsin/" TargetMode="External"/><Relationship Id="rId18" Type="http://schemas.openxmlformats.org/officeDocument/2006/relationships/hyperlink" Target="http://dx.doi.org/10.1890/ES14-00414.1" TargetMode="External"/><Relationship Id="rId26" Type="http://schemas.openxmlformats.org/officeDocument/2006/relationships/image" Target="media/image8.png"/><Relationship Id="rId39" Type="http://schemas.openxmlformats.org/officeDocument/2006/relationships/image" Target="media/image21.tiff"/><Relationship Id="rId21" Type="http://schemas.openxmlformats.org/officeDocument/2006/relationships/hyperlink" Target="http://dx.doi.org/10.1890/ES14-00414.1" TargetMode="External"/><Relationship Id="rId34" Type="http://schemas.openxmlformats.org/officeDocument/2006/relationships/image" Target="media/image16.jpeg"/><Relationship Id="rId42" Type="http://schemas.openxmlformats.org/officeDocument/2006/relationships/image" Target="media/image24.tiff"/><Relationship Id="rId47" Type="http://schemas.openxmlformats.org/officeDocument/2006/relationships/header" Target="header1.xml"/><Relationship Id="rId50" Type="http://schemas.openxmlformats.org/officeDocument/2006/relationships/image" Target="media/image27.tiff"/><Relationship Id="rId55" Type="http://schemas.openxmlformats.org/officeDocument/2006/relationships/image" Target="media/image32.jpeg"/><Relationship Id="rId63"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boaterexam.com/paddling/" TargetMode="External"/><Relationship Id="rId20" Type="http://schemas.openxmlformats.org/officeDocument/2006/relationships/hyperlink" Target="http://www.uwgb.edu/biodiversity/forest-index/iec.asp" TargetMode="External"/><Relationship Id="rId29" Type="http://schemas.openxmlformats.org/officeDocument/2006/relationships/image" Target="media/image11.png"/><Relationship Id="rId41" Type="http://schemas.openxmlformats.org/officeDocument/2006/relationships/image" Target="media/image23.tiff"/><Relationship Id="rId54" Type="http://schemas.openxmlformats.org/officeDocument/2006/relationships/image" Target="media/image31.tiff"/><Relationship Id="rId62"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6.tiff"/><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tiff"/><Relationship Id="rId45" Type="http://schemas.openxmlformats.org/officeDocument/2006/relationships/comments" Target="comments.xml"/><Relationship Id="rId53" Type="http://schemas.openxmlformats.org/officeDocument/2006/relationships/image" Target="media/image30.jpeg"/><Relationship Id="rId58" Type="http://schemas.openxmlformats.org/officeDocument/2006/relationships/image" Target="media/image35.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birdercertification.org/GreatLakesCoastal/"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jpeg"/><Relationship Id="rId49" Type="http://schemas.openxmlformats.org/officeDocument/2006/relationships/image" Target="media/image26.tiff"/><Relationship Id="rId57" Type="http://schemas.openxmlformats.org/officeDocument/2006/relationships/image" Target="media/image34.jpeg"/><Relationship Id="rId61" Type="http://schemas.microsoft.com/office/2007/relationships/hdphoto" Target="media/hdphoto2.wdp"/><Relationship Id="rId10" Type="http://schemas.openxmlformats.org/officeDocument/2006/relationships/image" Target="media/image1.png"/><Relationship Id="rId19" Type="http://schemas.openxmlformats.org/officeDocument/2006/relationships/image" Target="media/image4.png"/><Relationship Id="rId31" Type="http://schemas.openxmlformats.org/officeDocument/2006/relationships/image" Target="media/image13.jpeg"/><Relationship Id="rId44" Type="http://schemas.openxmlformats.org/officeDocument/2006/relationships/image" Target="media/image25.tiff"/><Relationship Id="rId52" Type="http://schemas.openxmlformats.org/officeDocument/2006/relationships/image" Target="media/image29.tiff"/><Relationship Id="rId60" Type="http://schemas.openxmlformats.org/officeDocument/2006/relationships/image" Target="media/image36.png"/><Relationship Id="rId65"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mailto:wolfa@uwgb.edu" TargetMode="External"/><Relationship Id="rId14" Type="http://schemas.openxmlformats.org/officeDocument/2006/relationships/hyperlink" Target="http://www.birdercertification.org/GreatLakesCoastal/" TargetMode="External"/><Relationship Id="rId22" Type="http://schemas.openxmlformats.org/officeDocument/2006/relationships/hyperlink" Target="https://beaver.nrri.umn.edu/glrimon/media/glrimon/docs/qapp-sop/QAPP-Attach1_GLIC-CM-SOPs-rev4.pdf" TargetMode="External"/><Relationship Id="rId27" Type="http://schemas.openxmlformats.org/officeDocument/2006/relationships/image" Target="media/image9.tiff"/><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hyperlink" Target="http://www.uwgb.edu/biodiversity/forest-index/iec.asp" TargetMode="External"/><Relationship Id="rId48" Type="http://schemas.openxmlformats.org/officeDocument/2006/relationships/footer" Target="footer1.xml"/><Relationship Id="rId56" Type="http://schemas.openxmlformats.org/officeDocument/2006/relationships/image" Target="media/image33.jpeg"/><Relationship Id="rId64" Type="http://schemas.openxmlformats.org/officeDocument/2006/relationships/fontTable" Target="fontTable.xml"/><Relationship Id="rId8" Type="http://schemas.openxmlformats.org/officeDocument/2006/relationships/hyperlink" Target="mailto:hower@uwgb.edu" TargetMode="External"/><Relationship Id="rId51" Type="http://schemas.openxmlformats.org/officeDocument/2006/relationships/image" Target="media/image28.tif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http://www.boat-ed.com/wisconsin/" TargetMode="External"/><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image" Target="media/image20.tiff"/><Relationship Id="rId46" Type="http://schemas.microsoft.com/office/2011/relationships/commentsExtended" Target="commentsExtended.xml"/><Relationship Id="rId59"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90CFB6-30E3-4F06-A57A-ADFE8F8959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TotalTime>
  <Pages>93</Pages>
  <Words>30923</Words>
  <Characters>176266</Characters>
  <Application>Microsoft Office Word</Application>
  <DocSecurity>0</DocSecurity>
  <Lines>1468</Lines>
  <Paragraphs>413</Paragraphs>
  <ScaleCrop>false</ScaleCrop>
  <HeadingPairs>
    <vt:vector size="2" baseType="variant">
      <vt:variant>
        <vt:lpstr>Title</vt:lpstr>
      </vt:variant>
      <vt:variant>
        <vt:i4>1</vt:i4>
      </vt:variant>
    </vt:vector>
  </HeadingPairs>
  <TitlesOfParts>
    <vt:vector size="1" baseType="lpstr">
      <vt:lpstr>Sample Analysis Plan:</vt:lpstr>
    </vt:vector>
  </TitlesOfParts>
  <Company>Wisconsin DNR</Company>
  <LinksUpToDate>false</LinksUpToDate>
  <CharactersWithSpaces>206776</CharactersWithSpaces>
  <SharedDoc>false</SharedDoc>
  <HLinks>
    <vt:vector size="78" baseType="variant">
      <vt:variant>
        <vt:i4>6815831</vt:i4>
      </vt:variant>
      <vt:variant>
        <vt:i4>132</vt:i4>
      </vt:variant>
      <vt:variant>
        <vt:i4>0</vt:i4>
      </vt:variant>
      <vt:variant>
        <vt:i4>5</vt:i4>
      </vt:variant>
      <vt:variant>
        <vt:lpwstr>https://beaver.nrri.umn.edu/glrimon/media/glrimon/docs/qapp-sop/QAPP-Attach1_GLIC-CM-SOPs-rev4.pdf</vt:lpwstr>
      </vt:variant>
      <vt:variant>
        <vt:lpwstr/>
      </vt:variant>
      <vt:variant>
        <vt:i4>2883637</vt:i4>
      </vt:variant>
      <vt:variant>
        <vt:i4>129</vt:i4>
      </vt:variant>
      <vt:variant>
        <vt:i4>0</vt:i4>
      </vt:variant>
      <vt:variant>
        <vt:i4>5</vt:i4>
      </vt:variant>
      <vt:variant>
        <vt:lpwstr>http://dx.doi.org/10.1890/ES14-00414.1</vt:lpwstr>
      </vt:variant>
      <vt:variant>
        <vt:lpwstr/>
      </vt:variant>
      <vt:variant>
        <vt:i4>1245212</vt:i4>
      </vt:variant>
      <vt:variant>
        <vt:i4>126</vt:i4>
      </vt:variant>
      <vt:variant>
        <vt:i4>0</vt:i4>
      </vt:variant>
      <vt:variant>
        <vt:i4>5</vt:i4>
      </vt:variant>
      <vt:variant>
        <vt:lpwstr>http://www.uwgb.edu/biodiversity/forest-index/iec.asp</vt:lpwstr>
      </vt:variant>
      <vt:variant>
        <vt:lpwstr/>
      </vt:variant>
      <vt:variant>
        <vt:i4>2883637</vt:i4>
      </vt:variant>
      <vt:variant>
        <vt:i4>123</vt:i4>
      </vt:variant>
      <vt:variant>
        <vt:i4>0</vt:i4>
      </vt:variant>
      <vt:variant>
        <vt:i4>5</vt:i4>
      </vt:variant>
      <vt:variant>
        <vt:lpwstr>http://dx.doi.org/10.1890/ES14-00414.1</vt:lpwstr>
      </vt:variant>
      <vt:variant>
        <vt:lpwstr/>
      </vt:variant>
      <vt:variant>
        <vt:i4>1638477</vt:i4>
      </vt:variant>
      <vt:variant>
        <vt:i4>120</vt:i4>
      </vt:variant>
      <vt:variant>
        <vt:i4>0</vt:i4>
      </vt:variant>
      <vt:variant>
        <vt:i4>5</vt:i4>
      </vt:variant>
      <vt:variant>
        <vt:lpwstr>http://www.boat-ed.com/wisconsin/</vt:lpwstr>
      </vt:variant>
      <vt:variant>
        <vt:lpwstr/>
      </vt:variant>
      <vt:variant>
        <vt:i4>2883636</vt:i4>
      </vt:variant>
      <vt:variant>
        <vt:i4>117</vt:i4>
      </vt:variant>
      <vt:variant>
        <vt:i4>0</vt:i4>
      </vt:variant>
      <vt:variant>
        <vt:i4>5</vt:i4>
      </vt:variant>
      <vt:variant>
        <vt:lpwstr>http://www.boaterexam.com/paddling/</vt:lpwstr>
      </vt:variant>
      <vt:variant>
        <vt:lpwstr/>
      </vt:variant>
      <vt:variant>
        <vt:i4>4784201</vt:i4>
      </vt:variant>
      <vt:variant>
        <vt:i4>114</vt:i4>
      </vt:variant>
      <vt:variant>
        <vt:i4>0</vt:i4>
      </vt:variant>
      <vt:variant>
        <vt:i4>5</vt:i4>
      </vt:variant>
      <vt:variant>
        <vt:lpwstr>http://www.birdercertification.org/GreatLakesCoastal/</vt:lpwstr>
      </vt:variant>
      <vt:variant>
        <vt:lpwstr/>
      </vt:variant>
      <vt:variant>
        <vt:i4>4784201</vt:i4>
      </vt:variant>
      <vt:variant>
        <vt:i4>111</vt:i4>
      </vt:variant>
      <vt:variant>
        <vt:i4>0</vt:i4>
      </vt:variant>
      <vt:variant>
        <vt:i4>5</vt:i4>
      </vt:variant>
      <vt:variant>
        <vt:lpwstr>http://www.birdercertification.org/GreatLakesCoastal/</vt:lpwstr>
      </vt:variant>
      <vt:variant>
        <vt:lpwstr/>
      </vt:variant>
      <vt:variant>
        <vt:i4>852040</vt:i4>
      </vt:variant>
      <vt:variant>
        <vt:i4>108</vt:i4>
      </vt:variant>
      <vt:variant>
        <vt:i4>0</vt:i4>
      </vt:variant>
      <vt:variant>
        <vt:i4>5</vt:i4>
      </vt:variant>
      <vt:variant>
        <vt:lpwstr>http://www.birdercertification.org/Levels.htm</vt:lpwstr>
      </vt:variant>
      <vt:variant>
        <vt:lpwstr/>
      </vt:variant>
      <vt:variant>
        <vt:i4>2162812</vt:i4>
      </vt:variant>
      <vt:variant>
        <vt:i4>105</vt:i4>
      </vt:variant>
      <vt:variant>
        <vt:i4>0</vt:i4>
      </vt:variant>
      <vt:variant>
        <vt:i4>5</vt:i4>
      </vt:variant>
      <vt:variant>
        <vt:lpwstr>http://www.birdercertification.org/</vt:lpwstr>
      </vt:variant>
      <vt:variant>
        <vt:lpwstr/>
      </vt:variant>
      <vt:variant>
        <vt:i4>1638477</vt:i4>
      </vt:variant>
      <vt:variant>
        <vt:i4>102</vt:i4>
      </vt:variant>
      <vt:variant>
        <vt:i4>0</vt:i4>
      </vt:variant>
      <vt:variant>
        <vt:i4>5</vt:i4>
      </vt:variant>
      <vt:variant>
        <vt:lpwstr>http://www.boat-ed.com/wisconsin/</vt:lpwstr>
      </vt:variant>
      <vt:variant>
        <vt:lpwstr/>
      </vt:variant>
      <vt:variant>
        <vt:i4>4194419</vt:i4>
      </vt:variant>
      <vt:variant>
        <vt:i4>3</vt:i4>
      </vt:variant>
      <vt:variant>
        <vt:i4>0</vt:i4>
      </vt:variant>
      <vt:variant>
        <vt:i4>5</vt:i4>
      </vt:variant>
      <vt:variant>
        <vt:lpwstr>mailto:wolfa@uwgb.edu</vt:lpwstr>
      </vt:variant>
      <vt:variant>
        <vt:lpwstr/>
      </vt:variant>
      <vt:variant>
        <vt:i4>5701744</vt:i4>
      </vt:variant>
      <vt:variant>
        <vt:i4>0</vt:i4>
      </vt:variant>
      <vt:variant>
        <vt:i4>0</vt:i4>
      </vt:variant>
      <vt:variant>
        <vt:i4>5</vt:i4>
      </vt:variant>
      <vt:variant>
        <vt:lpwstr>mailto:hower@uwgb.edu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Sample Analysis Plan:</dc:title>
  <dc:subject/>
  <dc:creator>Richard A. Lillie</dc:creator>
  <cp:keywords/>
  <dc:description/>
  <cp:lastModifiedBy>Giese, Erin</cp:lastModifiedBy>
  <cp:revision>31</cp:revision>
  <cp:lastPrinted>2016-10-05T14:56:00Z</cp:lastPrinted>
  <dcterms:created xsi:type="dcterms:W3CDTF">2017-03-27T15:23:00Z</dcterms:created>
  <dcterms:modified xsi:type="dcterms:W3CDTF">2017-03-27T21:16:00Z</dcterms:modified>
</cp:coreProperties>
</file>